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03A40" w14:textId="7F230B50" w:rsidR="00725526" w:rsidRDefault="00725526" w:rsidP="00725526">
      <w:pPr>
        <w:tabs>
          <w:tab w:val="left" w:pos="1680"/>
        </w:tabs>
        <w:spacing w:before="240" w:after="240"/>
        <w:rPr>
          <w:ins w:id="0" w:author="Michael Schussler" w:date="2026-09-28T13:32: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28T13:32:00Z">
        <w:r w:rsidR="0022116B">
          <w:rPr>
            <w:rFonts w:ascii="Verdana" w:eastAsia="Verdana" w:hAnsi="Verdana" w:cs="Verdana"/>
            <w:b/>
            <w:bCs/>
            <w:sz w:val="26"/>
            <w:szCs w:val="26"/>
          </w:rPr>
          <w:fldChar w:fldCharType="begin"/>
        </w:r>
        <w:r w:rsidR="0022116B">
          <w:rPr>
            <w:rFonts w:ascii="Verdana" w:eastAsia="Verdana" w:hAnsi="Verdana" w:cs="Verdana"/>
            <w:b/>
            <w:bCs/>
            <w:sz w:val="26"/>
            <w:szCs w:val="26"/>
          </w:rPr>
          <w:instrText>HYPERLINK "</w:instrText>
        </w:r>
        <w:r w:rsidR="0022116B" w:rsidRPr="0022116B">
          <w:rPr>
            <w:rFonts w:ascii="Verdana" w:eastAsia="Verdana" w:hAnsi="Verdana" w:cs="Verdana"/>
            <w:b/>
            <w:bCs/>
            <w:sz w:val="26"/>
            <w:szCs w:val="26"/>
          </w:rPr>
          <w:instrText>https://www.shutterstock.com/image-photo/upset-middle-aged-man-alopecia-looking-1175928631?trackingId=ed849640-13b8-4ee0-b70c-dcd91ef7cfae&amp;listId=searchResults</w:instrText>
        </w:r>
        <w:r w:rsidR="0022116B">
          <w:rPr>
            <w:rFonts w:ascii="Verdana" w:eastAsia="Verdana" w:hAnsi="Verdana" w:cs="Verdana"/>
            <w:b/>
            <w:bCs/>
            <w:sz w:val="26"/>
            <w:szCs w:val="26"/>
          </w:rPr>
          <w:instrText>"</w:instrText>
        </w:r>
        <w:r w:rsidR="0022116B">
          <w:rPr>
            <w:rFonts w:ascii="Verdana" w:eastAsia="Verdana" w:hAnsi="Verdana" w:cs="Verdana"/>
            <w:b/>
            <w:bCs/>
            <w:sz w:val="26"/>
            <w:szCs w:val="26"/>
          </w:rPr>
          <w:fldChar w:fldCharType="separate"/>
        </w:r>
        <w:r w:rsidR="0022116B" w:rsidRPr="008949B1">
          <w:rPr>
            <w:rStyle w:val="Hyperlink"/>
            <w:rFonts w:ascii="Verdana" w:eastAsia="Verdana" w:hAnsi="Verdana" w:cs="Verdana"/>
            <w:b/>
            <w:bCs/>
            <w:sz w:val="26"/>
            <w:szCs w:val="26"/>
          </w:rPr>
          <w:t>https://www.shutterstock.com/image-photo/upset-middle-aged-man-alopecia-looking-1175928631?trackingId=ed849640-13b8-4ee0-b70c-dcd91ef7cfae&amp;listId=searchResults</w:t>
        </w:r>
        <w:r w:rsidR="0022116B">
          <w:rPr>
            <w:rFonts w:ascii="Verdana" w:eastAsia="Verdana" w:hAnsi="Verdana" w:cs="Verdana"/>
            <w:b/>
            <w:bCs/>
            <w:sz w:val="26"/>
            <w:szCs w:val="26"/>
          </w:rPr>
          <w:fldChar w:fldCharType="end"/>
        </w:r>
      </w:ins>
    </w:p>
    <w:p w14:paraId="4136D3E0" w14:textId="77777777" w:rsidR="0022116B" w:rsidDel="0022116B" w:rsidRDefault="0022116B" w:rsidP="00725526">
      <w:pPr>
        <w:tabs>
          <w:tab w:val="left" w:pos="1680"/>
        </w:tabs>
        <w:spacing w:before="240" w:after="240"/>
        <w:rPr>
          <w:del w:id="2" w:author="Michael Schussler" w:date="2026-09-28T13:32:00Z"/>
          <w:rFonts w:ascii="Verdana" w:eastAsia="Verdana" w:hAnsi="Verdana" w:cs="Verdana"/>
          <w:b/>
          <w:bCs/>
          <w:sz w:val="26"/>
          <w:szCs w:val="26"/>
        </w:rPr>
      </w:pPr>
    </w:p>
    <w:p w14:paraId="21D78D35" w14:textId="74C597AE" w:rsidR="00725526" w:rsidRDefault="00725526" w:rsidP="00725526">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28T13:28:00Z">
        <w:r w:rsidR="002F130E" w:rsidRPr="002F130E">
          <w:rPr>
            <w:rFonts w:ascii="Verdana" w:eastAsia="Verdana" w:hAnsi="Verdana" w:cs="Verdana"/>
            <w:sz w:val="26"/>
            <w:szCs w:val="26"/>
          </w:rPr>
          <w:t xml:space="preserve">Biotech's </w:t>
        </w:r>
        <w:proofErr w:type="spellStart"/>
        <w:r w:rsidR="002F130E" w:rsidRPr="002F130E">
          <w:rPr>
            <w:rFonts w:ascii="Verdana" w:eastAsia="Verdana" w:hAnsi="Verdana" w:cs="Verdana"/>
            <w:sz w:val="26"/>
            <w:szCs w:val="26"/>
          </w:rPr>
          <w:t>Mane</w:t>
        </w:r>
        <w:proofErr w:type="spellEnd"/>
        <w:r w:rsidR="002F130E" w:rsidRPr="002F130E">
          <w:rPr>
            <w:rFonts w:ascii="Verdana" w:eastAsia="Verdana" w:hAnsi="Verdana" w:cs="Verdana"/>
            <w:sz w:val="26"/>
            <w:szCs w:val="26"/>
          </w:rPr>
          <w:t xml:space="preserve"> Event</w:t>
        </w:r>
      </w:ins>
    </w:p>
    <w:p w14:paraId="6550E9B7" w14:textId="3759EA53" w:rsidR="00725526" w:rsidRDefault="00725526" w:rsidP="00725526">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28T13:31:00Z">
        <w:r w:rsidR="00416A1C">
          <w:rPr>
            <w:rFonts w:ascii="Verdana" w:eastAsia="Verdana" w:hAnsi="Verdana" w:cs="Verdana"/>
            <w:sz w:val="26"/>
            <w:szCs w:val="26"/>
          </w:rPr>
          <w:t>Don’t call it a comb-back…</w:t>
        </w:r>
      </w:ins>
    </w:p>
    <w:p w14:paraId="6C230BE9" w14:textId="1ECC3CE2" w:rsidR="00725526" w:rsidRPr="002166A6" w:rsidRDefault="00725526" w:rsidP="00725526">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5" w:author="Michael Schussler" w:date="2026-09-28T13:27:00Z">
        <w:r w:rsidR="000C055A" w:rsidRPr="000C055A">
          <w:rPr>
            <w:rFonts w:ascii="Verdana" w:eastAsia="Verdana" w:hAnsi="Verdana" w:cs="Verdana"/>
            <w:sz w:val="26"/>
            <w:szCs w:val="26"/>
            <w:rPrChange w:id="6" w:author="Michael Schussler" w:date="2026-09-28T13:27:00Z">
              <w:rPr>
                <w:rFonts w:ascii="Verdana" w:eastAsia="Verdana" w:hAnsi="Verdana" w:cs="Verdana"/>
                <w:b/>
                <w:bCs/>
                <w:sz w:val="26"/>
                <w:szCs w:val="26"/>
              </w:rPr>
            </w:rPrChange>
          </w:rPr>
          <w:t>Why Hair Loss Could Be Biotech's Next Billion-Dollar Market</w:t>
        </w:r>
      </w:ins>
    </w:p>
    <w:p w14:paraId="178CE235" w14:textId="77777777" w:rsidR="00725526" w:rsidRPr="004A361F" w:rsidRDefault="00725526" w:rsidP="00725526">
      <w:pPr>
        <w:rPr>
          <w:rFonts w:ascii="Verdana" w:hAnsi="Verdana"/>
        </w:rPr>
      </w:pPr>
      <w:r w:rsidRPr="002D32D0">
        <w:rPr>
          <w:rFonts w:ascii="Verdana" w:hAnsi="Verdana"/>
          <w:b/>
          <w:bCs/>
        </w:rPr>
        <w:t>Author:</w:t>
      </w:r>
      <w:r w:rsidRPr="002D32D0">
        <w:rPr>
          <w:rFonts w:ascii="Verdana" w:hAnsi="Verdana"/>
        </w:rPr>
        <w:t xml:space="preserve"> Matt McCall</w:t>
      </w:r>
    </w:p>
    <w:p w14:paraId="57DCC7E4" w14:textId="77777777" w:rsidR="00725526" w:rsidRDefault="00725526" w:rsidP="00BE4C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9051114" w14:textId="77777777" w:rsidR="00725526" w:rsidRDefault="00725526" w:rsidP="00BE4C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CAC9EAE" w14:textId="6624677B" w:rsidR="00725526" w:rsidDel="000C055A" w:rsidRDefault="00725526" w:rsidP="00BE4C8A">
      <w:pPr>
        <w:spacing w:before="100" w:beforeAutospacing="1" w:after="100" w:afterAutospacing="1" w:line="240" w:lineRule="auto"/>
        <w:outlineLvl w:val="0"/>
        <w:rPr>
          <w:del w:id="7" w:author="Michael Schussler" w:date="2026-09-28T13:27:00Z"/>
          <w:rFonts w:ascii="Times New Roman" w:eastAsia="Times New Roman" w:hAnsi="Times New Roman" w:cs="Times New Roman"/>
          <w:b/>
          <w:bCs/>
          <w:kern w:val="36"/>
          <w:sz w:val="48"/>
          <w:szCs w:val="48"/>
          <w14:ligatures w14:val="none"/>
        </w:rPr>
      </w:pPr>
    </w:p>
    <w:p w14:paraId="0C207836" w14:textId="0712BEBE" w:rsidR="00BE4C8A" w:rsidRPr="00BE4C8A" w:rsidDel="000C055A" w:rsidRDefault="00BE4C8A" w:rsidP="00BE4C8A">
      <w:pPr>
        <w:spacing w:before="100" w:beforeAutospacing="1" w:after="100" w:afterAutospacing="1" w:line="240" w:lineRule="auto"/>
        <w:outlineLvl w:val="0"/>
        <w:rPr>
          <w:del w:id="8" w:author="Michael Schussler" w:date="2026-09-28T13:27:00Z"/>
          <w:rFonts w:ascii="Times New Roman" w:eastAsia="Times New Roman" w:hAnsi="Times New Roman" w:cs="Times New Roman"/>
          <w:b/>
          <w:bCs/>
          <w:kern w:val="36"/>
          <w:sz w:val="48"/>
          <w:szCs w:val="48"/>
          <w14:ligatures w14:val="none"/>
        </w:rPr>
      </w:pPr>
      <w:del w:id="9" w:author="Michael Schussler" w:date="2026-09-28T13:27:00Z">
        <w:r w:rsidRPr="00BE4C8A" w:rsidDel="000C055A">
          <w:rPr>
            <w:rFonts w:ascii="Times New Roman" w:eastAsia="Times New Roman" w:hAnsi="Times New Roman" w:cs="Times New Roman"/>
            <w:b/>
            <w:bCs/>
            <w:kern w:val="36"/>
            <w:sz w:val="48"/>
            <w:szCs w:val="48"/>
            <w14:ligatures w14:val="none"/>
          </w:rPr>
          <w:delText>The Next GLP-1 Gold Rush Could Be Growing on Your Head</w:delText>
        </w:r>
      </w:del>
    </w:p>
    <w:p w14:paraId="54B05814"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 xml:space="preserve">If you picked up </w:t>
      </w:r>
      <w:r w:rsidRPr="00492A23">
        <w:rPr>
          <w:rFonts w:ascii="Times New Roman" w:eastAsia="Times New Roman" w:hAnsi="Times New Roman" w:cs="Times New Roman"/>
          <w:i/>
          <w:iCs/>
          <w:kern w:val="0"/>
          <w14:ligatures w14:val="none"/>
        </w:rPr>
        <w:t>Barron’s</w:t>
      </w:r>
      <w:r w:rsidRPr="00BE4C8A">
        <w:rPr>
          <w:rFonts w:ascii="Times New Roman" w:eastAsia="Times New Roman" w:hAnsi="Times New Roman" w:cs="Times New Roman"/>
          <w:kern w:val="0"/>
          <w14:ligatures w14:val="none"/>
        </w:rPr>
        <w:t xml:space="preserve"> this past weekend, you probably noticed something I’ve been talking about for a while.</w:t>
      </w:r>
    </w:p>
    <w:p w14:paraId="0C2FD468"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b/>
          <w:bCs/>
          <w:kern w:val="0"/>
          <w14:ligatures w14:val="none"/>
        </w:rPr>
        <w:t>Biotech is back.</w:t>
      </w:r>
    </w:p>
    <w:p w14:paraId="21F444CB"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Barron’s devoted its cover story to what it called a new biotech bull market, and I couldn’t agree more. I’ve been extremely bullish on biotech for the next several years because we’re entering one of the most exciting periods of medical innovation I’ve seen in my career.</w:t>
      </w:r>
    </w:p>
    <w:p w14:paraId="32FFDD43"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 xml:space="preserve">And the stocks are finally starting to reflect it. The </w:t>
      </w:r>
      <w:r w:rsidRPr="005B26C6">
        <w:rPr>
          <w:rFonts w:ascii="Times New Roman" w:eastAsia="Times New Roman" w:hAnsi="Times New Roman" w:cs="Times New Roman"/>
          <w:b/>
          <w:bCs/>
          <w:kern w:val="0"/>
          <w14:ligatures w14:val="none"/>
          <w:rPrChange w:id="10" w:author="Michael Schussler" w:date="2026-09-28T13:14:00Z">
            <w:rPr>
              <w:rFonts w:ascii="Times New Roman" w:eastAsia="Times New Roman" w:hAnsi="Times New Roman" w:cs="Times New Roman"/>
              <w:kern w:val="0"/>
              <w14:ligatures w14:val="none"/>
            </w:rPr>
          </w:rPrChange>
        </w:rPr>
        <w:t>iShares Biotechnology ETF</w:t>
      </w:r>
      <w:r w:rsidRPr="00BE4C8A">
        <w:rPr>
          <w:rFonts w:ascii="Times New Roman" w:eastAsia="Times New Roman" w:hAnsi="Times New Roman" w:cs="Times New Roman"/>
          <w:kern w:val="0"/>
          <w14:ligatures w14:val="none"/>
        </w:rPr>
        <w:t xml:space="preserve"> (IBB) is up about 24% in 2026, while the </w:t>
      </w:r>
      <w:r w:rsidRPr="005B26C6">
        <w:rPr>
          <w:rFonts w:ascii="Times New Roman" w:eastAsia="Times New Roman" w:hAnsi="Times New Roman" w:cs="Times New Roman"/>
          <w:b/>
          <w:bCs/>
          <w:kern w:val="0"/>
          <w14:ligatures w14:val="none"/>
          <w:rPrChange w:id="11" w:author="Michael Schussler" w:date="2026-09-28T13:14:00Z">
            <w:rPr>
              <w:rFonts w:ascii="Times New Roman" w:eastAsia="Times New Roman" w:hAnsi="Times New Roman" w:cs="Times New Roman"/>
              <w:kern w:val="0"/>
              <w14:ligatures w14:val="none"/>
            </w:rPr>
          </w:rPrChange>
        </w:rPr>
        <w:t>SPDR S&amp;P Biotech ETF</w:t>
      </w:r>
      <w:r w:rsidRPr="00BE4C8A">
        <w:rPr>
          <w:rFonts w:ascii="Times New Roman" w:eastAsia="Times New Roman" w:hAnsi="Times New Roman" w:cs="Times New Roman"/>
          <w:kern w:val="0"/>
          <w14:ligatures w14:val="none"/>
        </w:rPr>
        <w:t xml:space="preserve"> (XBI) has gained roughly 28%. Both are more than doubling the return of the S&amp;P 500 this year.</w:t>
      </w:r>
    </w:p>
    <w:p w14:paraId="1CD8320D"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But one of the most interesting opportunities emerging from this biotech boom has nothing to do with curing cancer or treating some obscure disease.</w:t>
      </w:r>
    </w:p>
    <w:p w14:paraId="2D04E6FA"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It’s hair loss.</w:t>
      </w:r>
    </w:p>
    <w:p w14:paraId="301DDEE3" w14:textId="259C3DEF" w:rsidR="00BE4C8A" w:rsidRPr="00BE4C8A" w:rsidRDefault="00BE4C8A" w:rsidP="005B26C6">
      <w:pPr>
        <w:pStyle w:val="Heading2"/>
        <w:rPr>
          <w:rFonts w:eastAsia="Times New Roman"/>
        </w:rPr>
        <w:pPrChange w:id="12" w:author="Michael Schussler" w:date="2026-09-28T13:15:00Z">
          <w:pPr>
            <w:spacing w:before="100" w:beforeAutospacing="1" w:after="100" w:afterAutospacing="1" w:line="240" w:lineRule="auto"/>
            <w:outlineLvl w:val="2"/>
          </w:pPr>
        </w:pPrChange>
      </w:pPr>
      <w:del w:id="13" w:author="Michael Schussler" w:date="2026-09-28T13:25:00Z">
        <w:r w:rsidRPr="00BE4C8A" w:rsidDel="002B28EE">
          <w:rPr>
            <w:rFonts w:eastAsia="Times New Roman"/>
          </w:rPr>
          <w:delText xml:space="preserve">An </w:delText>
        </w:r>
      </w:del>
      <w:ins w:id="14" w:author="Michael Schussler" w:date="2026-09-28T13:25:00Z">
        <w:r w:rsidR="002B28EE" w:rsidRPr="002B28EE">
          <w:rPr>
            <w:rFonts w:eastAsia="Times New Roman"/>
          </w:rPr>
          <w:t xml:space="preserve">80 </w:t>
        </w:r>
        <w:proofErr w:type="gramStart"/>
        <w:r w:rsidR="002B28EE" w:rsidRPr="002B28EE">
          <w:rPr>
            <w:rFonts w:eastAsia="Times New Roman"/>
          </w:rPr>
          <w:t>Million</w:t>
        </w:r>
        <w:proofErr w:type="gramEnd"/>
        <w:r w:rsidR="002B28EE" w:rsidRPr="002B28EE">
          <w:rPr>
            <w:rFonts w:eastAsia="Times New Roman"/>
          </w:rPr>
          <w:t xml:space="preserve"> Heads, No New Drug Since the '90s</w:t>
        </w:r>
      </w:ins>
      <w:del w:id="15" w:author="Michael Schussler" w:date="2026-09-28T13:25:00Z">
        <w:r w:rsidRPr="00BE4C8A" w:rsidDel="002B28EE">
          <w:rPr>
            <w:rFonts w:eastAsia="Times New Roman"/>
          </w:rPr>
          <w:delText>80 Million-Person Market</w:delText>
        </w:r>
      </w:del>
    </w:p>
    <w:p w14:paraId="04FC6AAF"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Pattern hair loss affects an estimated 50 million men and 30 million women in the United States alone. Yet despite the size of that market, there hasn’t been a new prescription treatment approved for pattern hair loss in nearly 30 years.</w:t>
      </w:r>
    </w:p>
    <w:p w14:paraId="6295623C"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lastRenderedPageBreak/>
        <w:t>Think about how unusual that is.</w:t>
      </w:r>
    </w:p>
    <w:p w14:paraId="17E68D83"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We have AI designing drugs. We can edit genes. We’re developing personalized cancer vaccines. Yet millions of people experiencing hair loss are still largely relying on treatments developed decades ago.</w:t>
      </w:r>
    </w:p>
    <w:p w14:paraId="02CF9BC8"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That may finally be changing.</w:t>
      </w:r>
    </w:p>
    <w:p w14:paraId="7197FC2E"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And one of the biggest pharmaceutical companies in the world has apparently noticed.</w:t>
      </w:r>
    </w:p>
    <w:p w14:paraId="6EB25736" w14:textId="09F06B49"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5B26C6">
        <w:rPr>
          <w:rFonts w:ascii="Times New Roman" w:eastAsia="Times New Roman" w:hAnsi="Times New Roman" w:cs="Times New Roman"/>
          <w:b/>
          <w:bCs/>
          <w:kern w:val="0"/>
          <w14:ligatures w14:val="none"/>
          <w:rPrChange w:id="16" w:author="Michael Schussler" w:date="2026-09-28T13:15:00Z">
            <w:rPr>
              <w:rFonts w:ascii="Times New Roman" w:eastAsia="Times New Roman" w:hAnsi="Times New Roman" w:cs="Times New Roman"/>
              <w:kern w:val="0"/>
              <w14:ligatures w14:val="none"/>
            </w:rPr>
          </w:rPrChange>
        </w:rPr>
        <w:t>Novo Nordisk</w:t>
      </w:r>
      <w:r w:rsidRPr="00BE4C8A">
        <w:rPr>
          <w:rFonts w:ascii="Times New Roman" w:eastAsia="Times New Roman" w:hAnsi="Times New Roman" w:cs="Times New Roman"/>
          <w:kern w:val="0"/>
          <w14:ligatures w14:val="none"/>
        </w:rPr>
        <w:t xml:space="preserve"> (NVO), the company behind Ozempic and </w:t>
      </w:r>
      <w:proofErr w:type="spellStart"/>
      <w:r w:rsidRPr="00BE4C8A">
        <w:rPr>
          <w:rFonts w:ascii="Times New Roman" w:eastAsia="Times New Roman" w:hAnsi="Times New Roman" w:cs="Times New Roman"/>
          <w:kern w:val="0"/>
          <w14:ligatures w14:val="none"/>
        </w:rPr>
        <w:t>Wegovy</w:t>
      </w:r>
      <w:proofErr w:type="spellEnd"/>
      <w:r w:rsidRPr="00BE4C8A">
        <w:rPr>
          <w:rFonts w:ascii="Times New Roman" w:eastAsia="Times New Roman" w:hAnsi="Times New Roman" w:cs="Times New Roman"/>
          <w:kern w:val="0"/>
          <w14:ligatures w14:val="none"/>
        </w:rPr>
        <w:t xml:space="preserve">, </w:t>
      </w:r>
      <w:ins w:id="17" w:author="Michael Schussler" w:date="2026-09-28T13:22:00Z">
        <w:r w:rsidR="00347728">
          <w:rPr>
            <w:rFonts w:ascii="Times New Roman" w:eastAsia="Times New Roman" w:hAnsi="Times New Roman" w:cs="Times New Roman"/>
            <w:kern w:val="0"/>
            <w14:ligatures w14:val="none"/>
          </w:rPr>
          <w:fldChar w:fldCharType="begin"/>
        </w:r>
        <w:r w:rsidR="00347728">
          <w:rPr>
            <w:rFonts w:ascii="Times New Roman" w:eastAsia="Times New Roman" w:hAnsi="Times New Roman" w:cs="Times New Roman"/>
            <w:kern w:val="0"/>
            <w14:ligatures w14:val="none"/>
          </w:rPr>
          <w:instrText>HYPERLINK "https://finance.yahoo.com/healthcare/articles/novo-nordisk-changed-world-glp-173346227.html"</w:instrText>
        </w:r>
        <w:r w:rsidR="00347728">
          <w:rPr>
            <w:rFonts w:ascii="Times New Roman" w:eastAsia="Times New Roman" w:hAnsi="Times New Roman" w:cs="Times New Roman"/>
            <w:kern w:val="0"/>
            <w14:ligatures w14:val="none"/>
          </w:rPr>
        </w:r>
        <w:r w:rsidR="00347728">
          <w:rPr>
            <w:rFonts w:ascii="Times New Roman" w:eastAsia="Times New Roman" w:hAnsi="Times New Roman" w:cs="Times New Roman"/>
            <w:kern w:val="0"/>
            <w14:ligatures w14:val="none"/>
          </w:rPr>
          <w:fldChar w:fldCharType="separate"/>
        </w:r>
        <w:r w:rsidRPr="00347728">
          <w:rPr>
            <w:rStyle w:val="Hyperlink"/>
            <w:rFonts w:ascii="Times New Roman" w:eastAsia="Times New Roman" w:hAnsi="Times New Roman" w:cs="Times New Roman"/>
            <w:kern w:val="0"/>
            <w14:ligatures w14:val="none"/>
          </w:rPr>
          <w:t>recently said it</w:t>
        </w:r>
        <w:r w:rsidR="005B26C6" w:rsidRPr="00347728">
          <w:rPr>
            <w:rStyle w:val="Hyperlink"/>
            <w:rFonts w:ascii="Times New Roman" w:eastAsia="Times New Roman" w:hAnsi="Times New Roman" w:cs="Times New Roman"/>
            <w:kern w:val="0"/>
            <w14:ligatures w14:val="none"/>
          </w:rPr>
          <w:t>’</w:t>
        </w:r>
        <w:del w:id="18" w:author="Michael Schussler" w:date="2026-09-28T13:15:00Z">
          <w:r w:rsidRPr="00347728" w:rsidDel="005B26C6">
            <w:rPr>
              <w:rStyle w:val="Hyperlink"/>
              <w:rFonts w:ascii="Times New Roman" w:eastAsia="Times New Roman" w:hAnsi="Times New Roman" w:cs="Times New Roman"/>
              <w:kern w:val="0"/>
              <w14:ligatures w14:val="none"/>
            </w:rPr>
            <w:delText xml:space="preserve"> i</w:delText>
          </w:r>
        </w:del>
        <w:r w:rsidRPr="00347728">
          <w:rPr>
            <w:rStyle w:val="Hyperlink"/>
            <w:rFonts w:ascii="Times New Roman" w:eastAsia="Times New Roman" w:hAnsi="Times New Roman" w:cs="Times New Roman"/>
            <w:kern w:val="0"/>
            <w14:ligatures w14:val="none"/>
          </w:rPr>
          <w:t>s exploring hair loss</w:t>
        </w:r>
        <w:r w:rsidR="00347728">
          <w:rPr>
            <w:rFonts w:ascii="Times New Roman" w:eastAsia="Times New Roman" w:hAnsi="Times New Roman" w:cs="Times New Roman"/>
            <w:kern w:val="0"/>
            <w14:ligatures w14:val="none"/>
          </w:rPr>
          <w:fldChar w:fldCharType="end"/>
        </w:r>
      </w:ins>
      <w:r w:rsidRPr="00BE4C8A">
        <w:rPr>
          <w:rFonts w:ascii="Times New Roman" w:eastAsia="Times New Roman" w:hAnsi="Times New Roman" w:cs="Times New Roman"/>
          <w:kern w:val="0"/>
          <w14:ligatures w14:val="none"/>
        </w:rPr>
        <w:t xml:space="preserve"> as part of a broader push into consumer health. The company</w:t>
      </w:r>
      <w:ins w:id="19" w:author="Michael Schussler" w:date="2026-09-28T13:15:00Z">
        <w:r w:rsidR="005B26C6">
          <w:rPr>
            <w:rFonts w:ascii="Times New Roman" w:eastAsia="Times New Roman" w:hAnsi="Times New Roman" w:cs="Times New Roman"/>
            <w:kern w:val="0"/>
            <w14:ligatures w14:val="none"/>
          </w:rPr>
          <w:t>’</w:t>
        </w:r>
      </w:ins>
      <w:del w:id="20" w:author="Michael Schussler" w:date="2026-09-28T13:15:00Z">
        <w:r w:rsidRPr="00BE4C8A" w:rsidDel="005B26C6">
          <w:rPr>
            <w:rFonts w:ascii="Times New Roman" w:eastAsia="Times New Roman" w:hAnsi="Times New Roman" w:cs="Times New Roman"/>
            <w:kern w:val="0"/>
            <w14:ligatures w14:val="none"/>
          </w:rPr>
          <w:delText xml:space="preserve"> i</w:delText>
        </w:r>
      </w:del>
      <w:r w:rsidRPr="00BE4C8A">
        <w:rPr>
          <w:rFonts w:ascii="Times New Roman" w:eastAsia="Times New Roman" w:hAnsi="Times New Roman" w:cs="Times New Roman"/>
          <w:kern w:val="0"/>
          <w14:ligatures w14:val="none"/>
        </w:rPr>
        <w:t>s also looking at areas such as menopause and addiction as it searches for opportunities beyond its enormously successful obesity franchise.</w:t>
      </w:r>
    </w:p>
    <w:p w14:paraId="4AC8B5F7"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If that sounds familiar, it should.</w:t>
      </w:r>
    </w:p>
    <w:p w14:paraId="10F9AE9B"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GLP-1 drugs turned obesity from something millions of people simply lived with into one of the largest pharmaceutical markets in the world. Now Wall Street is asking whether hair loss could become another enormous consumer-health category.</w:t>
      </w:r>
    </w:p>
    <w:p w14:paraId="55AC3D09"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I think it’s a fascinating question.</w:t>
      </w:r>
    </w:p>
    <w:p w14:paraId="4BAE5C1C" w14:textId="77777777" w:rsidR="00BE4C8A" w:rsidRPr="00BE4C8A" w:rsidRDefault="00BE4C8A" w:rsidP="005B26C6">
      <w:pPr>
        <w:pStyle w:val="Heading2"/>
        <w:rPr>
          <w:rFonts w:eastAsia="Times New Roman"/>
        </w:rPr>
        <w:pPrChange w:id="21" w:author="Michael Schussler" w:date="2026-09-28T13:16:00Z">
          <w:pPr>
            <w:spacing w:before="100" w:beforeAutospacing="1" w:after="100" w:afterAutospacing="1" w:line="240" w:lineRule="auto"/>
            <w:outlineLvl w:val="2"/>
          </w:pPr>
        </w:pPrChange>
      </w:pPr>
      <w:r w:rsidRPr="00BE4C8A">
        <w:rPr>
          <w:rFonts w:eastAsia="Times New Roman"/>
        </w:rPr>
        <w:t>The Hair-Loss Race Is Heating Up</w:t>
      </w:r>
    </w:p>
    <w:p w14:paraId="7B106FD7"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Several smaller companies are already well ahead of Novo.</w:t>
      </w:r>
    </w:p>
    <w:p w14:paraId="409F8ADC"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5B26C6">
        <w:rPr>
          <w:rFonts w:ascii="Times New Roman" w:eastAsia="Times New Roman" w:hAnsi="Times New Roman" w:cs="Times New Roman"/>
          <w:b/>
          <w:bCs/>
          <w:kern w:val="0"/>
          <w14:ligatures w14:val="none"/>
          <w:rPrChange w:id="22" w:author="Michael Schussler" w:date="2026-09-28T13:16:00Z">
            <w:rPr>
              <w:rFonts w:ascii="Times New Roman" w:eastAsia="Times New Roman" w:hAnsi="Times New Roman" w:cs="Times New Roman"/>
              <w:kern w:val="0"/>
              <w14:ligatures w14:val="none"/>
            </w:rPr>
          </w:rPrChange>
        </w:rPr>
        <w:t>Cosmo Pharmaceuticals</w:t>
      </w:r>
      <w:r w:rsidRPr="00BE4C8A">
        <w:rPr>
          <w:rFonts w:ascii="Times New Roman" w:eastAsia="Times New Roman" w:hAnsi="Times New Roman" w:cs="Times New Roman"/>
          <w:kern w:val="0"/>
          <w14:ligatures w14:val="none"/>
        </w:rPr>
        <w:t xml:space="preserve"> (COPN.SW) is developing </w:t>
      </w:r>
      <w:proofErr w:type="spellStart"/>
      <w:r w:rsidRPr="00BE4C8A">
        <w:rPr>
          <w:rFonts w:ascii="Times New Roman" w:eastAsia="Times New Roman" w:hAnsi="Times New Roman" w:cs="Times New Roman"/>
          <w:kern w:val="0"/>
          <w14:ligatures w14:val="none"/>
        </w:rPr>
        <w:t>Breezula</w:t>
      </w:r>
      <w:proofErr w:type="spellEnd"/>
      <w:r w:rsidRPr="00BE4C8A">
        <w:rPr>
          <w:rFonts w:ascii="Times New Roman" w:eastAsia="Times New Roman" w:hAnsi="Times New Roman" w:cs="Times New Roman"/>
          <w:kern w:val="0"/>
          <w14:ligatures w14:val="none"/>
        </w:rPr>
        <w:t>, a topical treatment designed to block androgen receptors directly in the scalp. In two Phase III trials involving 1,465 patients, the treatment produced statistically significant improvements in hair growth. Cosmo has since reported positive longer-term safety data and says it plans to submit the drug for U.S. approval in early 2027.</w:t>
      </w:r>
    </w:p>
    <w:p w14:paraId="439EE839"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Jefferies has estimated the drug could eventually generate around $3 billion in global sales.</w:t>
      </w:r>
    </w:p>
    <w:p w14:paraId="423FA56E" w14:textId="5B871B6E"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 xml:space="preserve">Then there’s </w:t>
      </w:r>
      <w:proofErr w:type="spellStart"/>
      <w:r w:rsidRPr="005B26C6">
        <w:rPr>
          <w:rFonts w:ascii="Times New Roman" w:eastAsia="Times New Roman" w:hAnsi="Times New Roman" w:cs="Times New Roman"/>
          <w:b/>
          <w:bCs/>
          <w:kern w:val="0"/>
          <w14:ligatures w14:val="none"/>
          <w:rPrChange w:id="23" w:author="Michael Schussler" w:date="2026-09-28T13:17:00Z">
            <w:rPr>
              <w:rFonts w:ascii="Times New Roman" w:eastAsia="Times New Roman" w:hAnsi="Times New Roman" w:cs="Times New Roman"/>
              <w:kern w:val="0"/>
              <w14:ligatures w14:val="none"/>
            </w:rPr>
          </w:rPrChange>
        </w:rPr>
        <w:t>Veradermics</w:t>
      </w:r>
      <w:proofErr w:type="spellEnd"/>
      <w:r w:rsidRPr="005B26C6">
        <w:rPr>
          <w:rFonts w:ascii="Times New Roman" w:eastAsia="Times New Roman" w:hAnsi="Times New Roman" w:cs="Times New Roman"/>
          <w:b/>
          <w:bCs/>
          <w:kern w:val="0"/>
          <w14:ligatures w14:val="none"/>
          <w:rPrChange w:id="24" w:author="Michael Schussler" w:date="2026-09-28T13:17:00Z">
            <w:rPr>
              <w:rFonts w:ascii="Times New Roman" w:eastAsia="Times New Roman" w:hAnsi="Times New Roman" w:cs="Times New Roman"/>
              <w:kern w:val="0"/>
              <w14:ligatures w14:val="none"/>
            </w:rPr>
          </w:rPrChange>
        </w:rPr>
        <w:t xml:space="preserve"> </w:t>
      </w:r>
      <w:r w:rsidRPr="00BE4C8A">
        <w:rPr>
          <w:rFonts w:ascii="Times New Roman" w:eastAsia="Times New Roman" w:hAnsi="Times New Roman" w:cs="Times New Roman"/>
          <w:kern w:val="0"/>
          <w14:ligatures w14:val="none"/>
        </w:rPr>
        <w:t>(MANE), which is taking a different approach. Its VDPHL01 is an extended-release oral formulation of minoxidil, and the company</w:t>
      </w:r>
      <w:ins w:id="25" w:author="Michael Schussler" w:date="2026-09-28T13:17:00Z">
        <w:r w:rsidR="005B26C6">
          <w:rPr>
            <w:rFonts w:ascii="Times New Roman" w:eastAsia="Times New Roman" w:hAnsi="Times New Roman" w:cs="Times New Roman"/>
            <w:kern w:val="0"/>
            <w14:ligatures w14:val="none"/>
          </w:rPr>
          <w:t>’</w:t>
        </w:r>
      </w:ins>
      <w:del w:id="26" w:author="Michael Schussler" w:date="2026-09-28T13:17:00Z">
        <w:r w:rsidRPr="00BE4C8A" w:rsidDel="005B26C6">
          <w:rPr>
            <w:rFonts w:ascii="Times New Roman" w:eastAsia="Times New Roman" w:hAnsi="Times New Roman" w:cs="Times New Roman"/>
            <w:kern w:val="0"/>
            <w14:ligatures w14:val="none"/>
          </w:rPr>
          <w:delText xml:space="preserve"> i</w:delText>
        </w:r>
      </w:del>
      <w:r w:rsidRPr="00BE4C8A">
        <w:rPr>
          <w:rFonts w:ascii="Times New Roman" w:eastAsia="Times New Roman" w:hAnsi="Times New Roman" w:cs="Times New Roman"/>
          <w:kern w:val="0"/>
          <w14:ligatures w14:val="none"/>
        </w:rPr>
        <w:t>s already running late-stage trials.</w:t>
      </w:r>
    </w:p>
    <w:p w14:paraId="1EBA34D2"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 xml:space="preserve">In one study, men taking the once-daily treatment gained an average 30.3 hairs per square centimeter after six months compared with just 7.3 for placebo. </w:t>
      </w:r>
      <w:proofErr w:type="spellStart"/>
      <w:r w:rsidRPr="00BE4C8A">
        <w:rPr>
          <w:rFonts w:ascii="Times New Roman" w:eastAsia="Times New Roman" w:hAnsi="Times New Roman" w:cs="Times New Roman"/>
          <w:kern w:val="0"/>
          <w14:ligatures w14:val="none"/>
        </w:rPr>
        <w:t>Veradermics</w:t>
      </w:r>
      <w:proofErr w:type="spellEnd"/>
      <w:r w:rsidRPr="00BE4C8A">
        <w:rPr>
          <w:rFonts w:ascii="Times New Roman" w:eastAsia="Times New Roman" w:hAnsi="Times New Roman" w:cs="Times New Roman"/>
          <w:kern w:val="0"/>
          <w14:ligatures w14:val="none"/>
        </w:rPr>
        <w:t xml:space="preserve"> has now fully enrolled another confirmatory Phase III study and is also developing the treatment for women.</w:t>
      </w:r>
    </w:p>
    <w:p w14:paraId="6889172E" w14:textId="539817C6" w:rsidR="00BE4C8A" w:rsidRPr="00BE4C8A" w:rsidDel="005B26C6" w:rsidRDefault="00BE4C8A" w:rsidP="00BE4C8A">
      <w:pPr>
        <w:spacing w:before="100" w:beforeAutospacing="1" w:after="100" w:afterAutospacing="1" w:line="240" w:lineRule="auto"/>
        <w:rPr>
          <w:del w:id="27" w:author="Michael Schussler" w:date="2026-09-28T13:17:00Z"/>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And then we get to perhaps my favorite part of this story</w:t>
      </w:r>
      <w:ins w:id="28" w:author="Michael Schussler" w:date="2026-09-28T13:17:00Z">
        <w:r w:rsidR="005B26C6">
          <w:rPr>
            <w:rFonts w:ascii="Times New Roman" w:eastAsia="Times New Roman" w:hAnsi="Times New Roman" w:cs="Times New Roman"/>
            <w:kern w:val="0"/>
            <w14:ligatures w14:val="none"/>
          </w:rPr>
          <w:t>:</w:t>
        </w:r>
      </w:ins>
      <w:ins w:id="29" w:author="Michael Schussler" w:date="2026-09-28T13:18:00Z">
        <w:r w:rsidR="005B26C6">
          <w:rPr>
            <w:rFonts w:ascii="Times New Roman" w:eastAsia="Times New Roman" w:hAnsi="Times New Roman" w:cs="Times New Roman"/>
            <w:kern w:val="0"/>
            <w14:ligatures w14:val="none"/>
          </w:rPr>
          <w:t xml:space="preserve"> </w:t>
        </w:r>
      </w:ins>
      <w:del w:id="30" w:author="Michael Schussler" w:date="2026-09-28T13:17:00Z">
        <w:r w:rsidRPr="00BE4C8A" w:rsidDel="005B26C6">
          <w:rPr>
            <w:rFonts w:ascii="Times New Roman" w:eastAsia="Times New Roman" w:hAnsi="Times New Roman" w:cs="Times New Roman"/>
            <w:kern w:val="0"/>
            <w14:ligatures w14:val="none"/>
          </w:rPr>
          <w:delText>.</w:delText>
        </w:r>
      </w:del>
    </w:p>
    <w:p w14:paraId="6E4B3712" w14:textId="77777777" w:rsidR="00BE4C8A" w:rsidRPr="00492A23"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492A23">
        <w:rPr>
          <w:rFonts w:ascii="Times New Roman" w:eastAsia="Times New Roman" w:hAnsi="Times New Roman" w:cs="Times New Roman"/>
          <w:kern w:val="0"/>
          <w14:ligatures w14:val="none"/>
        </w:rPr>
        <w:t>AI.</w:t>
      </w:r>
    </w:p>
    <w:p w14:paraId="568C94F0" w14:textId="712F51E3"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5B26C6">
        <w:rPr>
          <w:rFonts w:ascii="Times New Roman" w:eastAsia="Times New Roman" w:hAnsi="Times New Roman" w:cs="Times New Roman"/>
          <w:b/>
          <w:bCs/>
          <w:kern w:val="0"/>
          <w14:ligatures w14:val="none"/>
          <w:rPrChange w:id="31" w:author="Michael Schussler" w:date="2026-09-28T13:18:00Z">
            <w:rPr>
              <w:rFonts w:ascii="Times New Roman" w:eastAsia="Times New Roman" w:hAnsi="Times New Roman" w:cs="Times New Roman"/>
              <w:kern w:val="0"/>
              <w14:ligatures w14:val="none"/>
            </w:rPr>
          </w:rPrChange>
        </w:rPr>
        <w:lastRenderedPageBreak/>
        <w:t>Absci</w:t>
      </w:r>
      <w:proofErr w:type="spellEnd"/>
      <w:r w:rsidRPr="00BE4C8A">
        <w:rPr>
          <w:rFonts w:ascii="Times New Roman" w:eastAsia="Times New Roman" w:hAnsi="Times New Roman" w:cs="Times New Roman"/>
          <w:kern w:val="0"/>
          <w14:ligatures w14:val="none"/>
        </w:rPr>
        <w:t xml:space="preserve"> (ABSI) is developing ABS-201, </w:t>
      </w:r>
      <w:ins w:id="32" w:author="Michael Schussler" w:date="2026-09-28T13:23:00Z">
        <w:r w:rsidR="001A0661">
          <w:rPr>
            <w:rFonts w:ascii="Times New Roman" w:eastAsia="Times New Roman" w:hAnsi="Times New Roman" w:cs="Times New Roman"/>
            <w:kern w:val="0"/>
            <w14:ligatures w14:val="none"/>
          </w:rPr>
          <w:fldChar w:fldCharType="begin"/>
        </w:r>
        <w:r w:rsidR="001A0661">
          <w:rPr>
            <w:rFonts w:ascii="Times New Roman" w:eastAsia="Times New Roman" w:hAnsi="Times New Roman" w:cs="Times New Roman"/>
            <w:kern w:val="0"/>
            <w14:ligatures w14:val="none"/>
          </w:rPr>
          <w:instrText>HYPERLINK "https://www.fiercebiotech.com/biotech/his-parents-basement-your-medicine-cabinet-absci-ceo-endeavors-create-biotechs-apple"</w:instrText>
        </w:r>
        <w:r w:rsidR="001A0661">
          <w:rPr>
            <w:rFonts w:ascii="Times New Roman" w:eastAsia="Times New Roman" w:hAnsi="Times New Roman" w:cs="Times New Roman"/>
            <w:kern w:val="0"/>
            <w14:ligatures w14:val="none"/>
          </w:rPr>
        </w:r>
        <w:r w:rsidR="001A0661">
          <w:rPr>
            <w:rFonts w:ascii="Times New Roman" w:eastAsia="Times New Roman" w:hAnsi="Times New Roman" w:cs="Times New Roman"/>
            <w:kern w:val="0"/>
            <w14:ligatures w14:val="none"/>
          </w:rPr>
          <w:fldChar w:fldCharType="separate"/>
        </w:r>
        <w:r w:rsidRPr="001A0661">
          <w:rPr>
            <w:rStyle w:val="Hyperlink"/>
            <w:rFonts w:ascii="Times New Roman" w:eastAsia="Times New Roman" w:hAnsi="Times New Roman" w:cs="Times New Roman"/>
            <w:kern w:val="0"/>
            <w14:ligatures w14:val="none"/>
          </w:rPr>
          <w:t>an AI-designed antibody targeting the prolactin receptor</w:t>
        </w:r>
        <w:r w:rsidR="001A0661">
          <w:rPr>
            <w:rFonts w:ascii="Times New Roman" w:eastAsia="Times New Roman" w:hAnsi="Times New Roman" w:cs="Times New Roman"/>
            <w:kern w:val="0"/>
            <w14:ligatures w14:val="none"/>
          </w:rPr>
          <w:fldChar w:fldCharType="end"/>
        </w:r>
      </w:ins>
      <w:r w:rsidRPr="00BE4C8A">
        <w:rPr>
          <w:rFonts w:ascii="Times New Roman" w:eastAsia="Times New Roman" w:hAnsi="Times New Roman" w:cs="Times New Roman"/>
          <w:kern w:val="0"/>
          <w14:ligatures w14:val="none"/>
        </w:rPr>
        <w:t xml:space="preserve">. Instead of applying something to your scalp every day or taking a daily pill, </w:t>
      </w:r>
      <w:proofErr w:type="spellStart"/>
      <w:r w:rsidRPr="00BE4C8A">
        <w:rPr>
          <w:rFonts w:ascii="Times New Roman" w:eastAsia="Times New Roman" w:hAnsi="Times New Roman" w:cs="Times New Roman"/>
          <w:kern w:val="0"/>
          <w14:ligatures w14:val="none"/>
        </w:rPr>
        <w:t>Absci</w:t>
      </w:r>
      <w:proofErr w:type="spellEnd"/>
      <w:r w:rsidRPr="00BE4C8A">
        <w:rPr>
          <w:rFonts w:ascii="Times New Roman" w:eastAsia="Times New Roman" w:hAnsi="Times New Roman" w:cs="Times New Roman"/>
          <w:kern w:val="0"/>
          <w14:ligatures w14:val="none"/>
        </w:rPr>
        <w:t xml:space="preserve"> believes the drug’s long half-life could potentially allow treatment with only a few injections over six months.</w:t>
      </w:r>
    </w:p>
    <w:p w14:paraId="6A3AAE80" w14:textId="43D895FC"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It’s still early. ABS-201 is in Phase I/</w:t>
      </w:r>
      <w:proofErr w:type="spellStart"/>
      <w:r w:rsidRPr="00BE4C8A">
        <w:rPr>
          <w:rFonts w:ascii="Times New Roman" w:eastAsia="Times New Roman" w:hAnsi="Times New Roman" w:cs="Times New Roman"/>
          <w:kern w:val="0"/>
          <w14:ligatures w14:val="none"/>
        </w:rPr>
        <w:t>II</w:t>
      </w:r>
      <w:ins w:id="33" w:author="Michael Schussler" w:date="2026-09-28T13:19:00Z">
        <w:r w:rsidR="000B6B71">
          <w:rPr>
            <w:rFonts w:ascii="Times New Roman" w:eastAsia="Times New Roman" w:hAnsi="Times New Roman" w:cs="Times New Roman"/>
            <w:kern w:val="0"/>
            <w14:ligatures w14:val="none"/>
          </w:rPr>
          <w:t>a</w:t>
        </w:r>
      </w:ins>
      <w:proofErr w:type="spellEnd"/>
      <w:del w:id="34" w:author="Michael Schussler" w:date="2026-09-28T13:18:00Z">
        <w:r w:rsidRPr="00BE4C8A" w:rsidDel="00547C00">
          <w:rPr>
            <w:rFonts w:ascii="Times New Roman" w:eastAsia="Times New Roman" w:hAnsi="Times New Roman" w:cs="Times New Roman"/>
            <w:kern w:val="0"/>
            <w14:ligatures w14:val="none"/>
          </w:rPr>
          <w:delText>a</w:delText>
        </w:r>
      </w:del>
      <w:r w:rsidRPr="00BE4C8A">
        <w:rPr>
          <w:rFonts w:ascii="Times New Roman" w:eastAsia="Times New Roman" w:hAnsi="Times New Roman" w:cs="Times New Roman"/>
          <w:kern w:val="0"/>
          <w14:ligatures w14:val="none"/>
        </w:rPr>
        <w:t xml:space="preserve"> development, so there’s plenty of clinical risk ahead. But </w:t>
      </w:r>
      <w:r w:rsidRPr="003A4194">
        <w:rPr>
          <w:rFonts w:ascii="Times New Roman" w:eastAsia="Times New Roman" w:hAnsi="Times New Roman" w:cs="Times New Roman"/>
          <w:b/>
          <w:bCs/>
          <w:kern w:val="0"/>
          <w14:ligatures w14:val="none"/>
          <w:rPrChange w:id="35" w:author="Michael Schussler" w:date="2026-09-28T13:20:00Z">
            <w:rPr>
              <w:rFonts w:ascii="Times New Roman" w:eastAsia="Times New Roman" w:hAnsi="Times New Roman" w:cs="Times New Roman"/>
              <w:kern w:val="0"/>
              <w14:ligatures w14:val="none"/>
            </w:rPr>
          </w:rPrChange>
        </w:rPr>
        <w:t>Eli Lilly</w:t>
      </w:r>
      <w:ins w:id="36" w:author="Michael Schussler" w:date="2026-09-28T13:20:00Z">
        <w:r w:rsidR="003A4194">
          <w:rPr>
            <w:rFonts w:ascii="Times New Roman" w:eastAsia="Times New Roman" w:hAnsi="Times New Roman" w:cs="Times New Roman"/>
            <w:kern w:val="0"/>
            <w14:ligatures w14:val="none"/>
          </w:rPr>
          <w:t xml:space="preserve"> (LLY)</w:t>
        </w:r>
      </w:ins>
      <w:r w:rsidRPr="00BE4C8A">
        <w:rPr>
          <w:rFonts w:ascii="Times New Roman" w:eastAsia="Times New Roman" w:hAnsi="Times New Roman" w:cs="Times New Roman"/>
          <w:kern w:val="0"/>
          <w14:ligatures w14:val="none"/>
        </w:rPr>
        <w:t xml:space="preserve"> recently made a </w:t>
      </w:r>
      <w:ins w:id="37" w:author="Michael Schussler" w:date="2026-09-28T13:23:00Z">
        <w:r w:rsidR="00D82942">
          <w:rPr>
            <w:rFonts w:ascii="Times New Roman" w:eastAsia="Times New Roman" w:hAnsi="Times New Roman" w:cs="Times New Roman"/>
            <w:kern w:val="0"/>
            <w14:ligatures w14:val="none"/>
          </w:rPr>
          <w:fldChar w:fldCharType="begin"/>
        </w:r>
        <w:r w:rsidR="00D82942">
          <w:rPr>
            <w:rFonts w:ascii="Times New Roman" w:eastAsia="Times New Roman" w:hAnsi="Times New Roman" w:cs="Times New Roman"/>
            <w:kern w:val="0"/>
            <w14:ligatures w14:val="none"/>
          </w:rPr>
          <w:instrText>HYPERLINK "https://finance.yahoo.com/healthcare/articles/lilly-backed-absci-banks-100m-102716301.html"</w:instrText>
        </w:r>
        <w:r w:rsidR="00D82942">
          <w:rPr>
            <w:rFonts w:ascii="Times New Roman" w:eastAsia="Times New Roman" w:hAnsi="Times New Roman" w:cs="Times New Roman"/>
            <w:kern w:val="0"/>
            <w14:ligatures w14:val="none"/>
          </w:rPr>
        </w:r>
        <w:r w:rsidR="00D82942">
          <w:rPr>
            <w:rFonts w:ascii="Times New Roman" w:eastAsia="Times New Roman" w:hAnsi="Times New Roman" w:cs="Times New Roman"/>
            <w:kern w:val="0"/>
            <w14:ligatures w14:val="none"/>
          </w:rPr>
          <w:fldChar w:fldCharType="separate"/>
        </w:r>
        <w:r w:rsidRPr="00D82942">
          <w:rPr>
            <w:rStyle w:val="Hyperlink"/>
            <w:rFonts w:ascii="Times New Roman" w:eastAsia="Times New Roman" w:hAnsi="Times New Roman" w:cs="Times New Roman"/>
            <w:kern w:val="0"/>
            <w14:ligatures w14:val="none"/>
          </w:rPr>
          <w:t>$40 million strategic investment</w:t>
        </w:r>
        <w:r w:rsidR="00D82942">
          <w:rPr>
            <w:rFonts w:ascii="Times New Roman" w:eastAsia="Times New Roman" w:hAnsi="Times New Roman" w:cs="Times New Roman"/>
            <w:kern w:val="0"/>
            <w14:ligatures w14:val="none"/>
          </w:rPr>
          <w:fldChar w:fldCharType="end"/>
        </w:r>
      </w:ins>
      <w:r w:rsidRPr="00BE4C8A">
        <w:rPr>
          <w:rFonts w:ascii="Times New Roman" w:eastAsia="Times New Roman" w:hAnsi="Times New Roman" w:cs="Times New Roman"/>
          <w:kern w:val="0"/>
          <w14:ligatures w14:val="none"/>
        </w:rPr>
        <w:t xml:space="preserve"> in </w:t>
      </w:r>
      <w:proofErr w:type="spellStart"/>
      <w:r w:rsidRPr="00BE4C8A">
        <w:rPr>
          <w:rFonts w:ascii="Times New Roman" w:eastAsia="Times New Roman" w:hAnsi="Times New Roman" w:cs="Times New Roman"/>
          <w:kern w:val="0"/>
          <w14:ligatures w14:val="none"/>
        </w:rPr>
        <w:t>Absci</w:t>
      </w:r>
      <w:proofErr w:type="spellEnd"/>
      <w:r w:rsidRPr="00BE4C8A">
        <w:rPr>
          <w:rFonts w:ascii="Times New Roman" w:eastAsia="Times New Roman" w:hAnsi="Times New Roman" w:cs="Times New Roman"/>
          <w:kern w:val="0"/>
          <w14:ligatures w14:val="none"/>
        </w:rPr>
        <w:t xml:space="preserve"> as part of a $100 million financing, and proof-of-concept data are expected later this year.</w:t>
      </w:r>
    </w:p>
    <w:p w14:paraId="6845533E" w14:textId="77777777" w:rsidR="00BE4C8A" w:rsidRPr="00BE4C8A" w:rsidRDefault="00BE4C8A" w:rsidP="003A4194">
      <w:pPr>
        <w:pStyle w:val="Heading2"/>
        <w:rPr>
          <w:rFonts w:eastAsia="Times New Roman"/>
        </w:rPr>
        <w:pPrChange w:id="38" w:author="Michael Schussler" w:date="2026-09-28T13:20:00Z">
          <w:pPr>
            <w:spacing w:before="100" w:beforeAutospacing="1" w:after="100" w:afterAutospacing="1" w:line="240" w:lineRule="auto"/>
            <w:outlineLvl w:val="2"/>
          </w:pPr>
        </w:pPrChange>
      </w:pPr>
      <w:r w:rsidRPr="00BE4C8A">
        <w:rPr>
          <w:rFonts w:eastAsia="Times New Roman"/>
        </w:rPr>
        <w:t>This Is Bigger Than Hair</w:t>
      </w:r>
    </w:p>
    <w:p w14:paraId="46975D32"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I’m not telling you to run out and buy every hair-loss stock. Biotech remains risky, and plenty of promising drugs never make it through clinical trials.</w:t>
      </w:r>
    </w:p>
    <w:p w14:paraId="37DF21AE"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What interests me is what this says about the larger biotech industry.</w:t>
      </w:r>
    </w:p>
    <w:p w14:paraId="061BD3E0" w14:textId="57C5DE7A"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We’re watching AI, genomics, massive biological datasets</w:t>
      </w:r>
      <w:ins w:id="39" w:author="Michael Schussler" w:date="2026-09-28T13:20:00Z">
        <w:r w:rsidR="009710B0">
          <w:rPr>
            <w:rFonts w:ascii="Times New Roman" w:eastAsia="Times New Roman" w:hAnsi="Times New Roman" w:cs="Times New Roman"/>
            <w:kern w:val="0"/>
            <w14:ligatures w14:val="none"/>
          </w:rPr>
          <w:t>,</w:t>
        </w:r>
      </w:ins>
      <w:r w:rsidRPr="00BE4C8A">
        <w:rPr>
          <w:rFonts w:ascii="Times New Roman" w:eastAsia="Times New Roman" w:hAnsi="Times New Roman" w:cs="Times New Roman"/>
          <w:kern w:val="0"/>
          <w14:ligatures w14:val="none"/>
        </w:rPr>
        <w:t xml:space="preserve"> and increasingly sophisticated drug-discovery platforms converge at the same time. Researchers can search biological possibilities faster, design molecules differently</w:t>
      </w:r>
      <w:ins w:id="40" w:author="Michael Schussler" w:date="2026-09-28T13:21:00Z">
        <w:r w:rsidR="009710B0">
          <w:rPr>
            <w:rFonts w:ascii="Times New Roman" w:eastAsia="Times New Roman" w:hAnsi="Times New Roman" w:cs="Times New Roman"/>
            <w:kern w:val="0"/>
            <w14:ligatures w14:val="none"/>
          </w:rPr>
          <w:t>,</w:t>
        </w:r>
      </w:ins>
      <w:r w:rsidRPr="00BE4C8A">
        <w:rPr>
          <w:rFonts w:ascii="Times New Roman" w:eastAsia="Times New Roman" w:hAnsi="Times New Roman" w:cs="Times New Roman"/>
          <w:kern w:val="0"/>
          <w14:ligatures w14:val="none"/>
        </w:rPr>
        <w:t xml:space="preserve"> and attack markets that may have been ignored because the science simply wasn’t good enough.</w:t>
      </w:r>
    </w:p>
    <w:p w14:paraId="749BECAC"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Hair loss could be one of those markets.</w:t>
      </w:r>
    </w:p>
    <w:p w14:paraId="1CD37A72" w14:textId="777777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If one of these new treatments delivers dramatically better results than what’s available today, the potential customer base isn’t measured in thousands of patients. It’s measured in tens of millions.</w:t>
      </w:r>
    </w:p>
    <w:p w14:paraId="780D39E8" w14:textId="430F5977"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BE4C8A">
        <w:rPr>
          <w:rFonts w:ascii="Times New Roman" w:eastAsia="Times New Roman" w:hAnsi="Times New Roman" w:cs="Times New Roman"/>
          <w:kern w:val="0"/>
          <w14:ligatures w14:val="none"/>
        </w:rPr>
        <w:t>That’s why I’m so bullish on biotech for the next several years. The sector isn’t dependent on one drug, one company</w:t>
      </w:r>
      <w:ins w:id="41" w:author="Michael Schussler" w:date="2026-09-28T13:21:00Z">
        <w:r w:rsidR="009710B0">
          <w:rPr>
            <w:rFonts w:ascii="Times New Roman" w:eastAsia="Times New Roman" w:hAnsi="Times New Roman" w:cs="Times New Roman"/>
            <w:kern w:val="0"/>
            <w14:ligatures w14:val="none"/>
          </w:rPr>
          <w:t>,</w:t>
        </w:r>
      </w:ins>
      <w:r w:rsidRPr="00BE4C8A">
        <w:rPr>
          <w:rFonts w:ascii="Times New Roman" w:eastAsia="Times New Roman" w:hAnsi="Times New Roman" w:cs="Times New Roman"/>
          <w:kern w:val="0"/>
          <w14:ligatures w14:val="none"/>
        </w:rPr>
        <w:t xml:space="preserve"> or one breakthrough. Innovation is happening across cancer, obesity, rare diseases, gene editing, AI-designed medicines</w:t>
      </w:r>
      <w:ins w:id="42" w:author="Michael Schussler" w:date="2026-09-28T13:21:00Z">
        <w:r w:rsidR="009710B0">
          <w:rPr>
            <w:rFonts w:ascii="Times New Roman" w:eastAsia="Times New Roman" w:hAnsi="Times New Roman" w:cs="Times New Roman"/>
            <w:kern w:val="0"/>
            <w14:ligatures w14:val="none"/>
          </w:rPr>
          <w:t>,</w:t>
        </w:r>
      </w:ins>
      <w:r w:rsidRPr="00BE4C8A">
        <w:rPr>
          <w:rFonts w:ascii="Times New Roman" w:eastAsia="Times New Roman" w:hAnsi="Times New Roman" w:cs="Times New Roman"/>
          <w:kern w:val="0"/>
          <w14:ligatures w14:val="none"/>
        </w:rPr>
        <w:t xml:space="preserve"> and now even hair loss.</w:t>
      </w:r>
    </w:p>
    <w:p w14:paraId="2E7378F6" w14:textId="6F8C440D" w:rsidR="00BE4C8A" w:rsidRPr="00BE4C8A"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del w:id="43" w:author="Michael Schussler" w:date="2026-09-28T13:21:00Z">
        <w:r w:rsidRPr="00BE4C8A" w:rsidDel="009710B0">
          <w:rPr>
            <w:rFonts w:ascii="Times New Roman" w:eastAsia="Times New Roman" w:hAnsi="Times New Roman" w:cs="Times New Roman"/>
            <w:kern w:val="0"/>
            <w14:ligatures w14:val="none"/>
          </w:rPr>
          <w:delText xml:space="preserve">Twenty </w:delText>
        </w:r>
      </w:del>
      <w:ins w:id="44" w:author="Michael Schussler" w:date="2026-09-28T13:21:00Z">
        <w:r w:rsidR="009710B0">
          <w:rPr>
            <w:rFonts w:ascii="Times New Roman" w:eastAsia="Times New Roman" w:hAnsi="Times New Roman" w:cs="Times New Roman"/>
            <w:kern w:val="0"/>
            <w14:ligatures w14:val="none"/>
          </w:rPr>
          <w:t>20</w:t>
        </w:r>
        <w:r w:rsidR="009710B0" w:rsidRPr="00BE4C8A">
          <w:rPr>
            <w:rFonts w:ascii="Times New Roman" w:eastAsia="Times New Roman" w:hAnsi="Times New Roman" w:cs="Times New Roman"/>
            <w:kern w:val="0"/>
            <w14:ligatures w14:val="none"/>
          </w:rPr>
          <w:t xml:space="preserve"> </w:t>
        </w:r>
      </w:ins>
      <w:r w:rsidRPr="00BE4C8A">
        <w:rPr>
          <w:rFonts w:ascii="Times New Roman" w:eastAsia="Times New Roman" w:hAnsi="Times New Roman" w:cs="Times New Roman"/>
          <w:kern w:val="0"/>
          <w14:ligatures w14:val="none"/>
        </w:rPr>
        <w:t>years ago, hair-loss stocks would</w:t>
      </w:r>
      <w:ins w:id="45" w:author="Michael Schussler" w:date="2026-09-28T13:21:00Z">
        <w:r w:rsidR="009710B0">
          <w:rPr>
            <w:rFonts w:ascii="Times New Roman" w:eastAsia="Times New Roman" w:hAnsi="Times New Roman" w:cs="Times New Roman"/>
            <w:kern w:val="0"/>
            <w14:ligatures w14:val="none"/>
          </w:rPr>
          <w:t>’</w:t>
        </w:r>
      </w:ins>
      <w:del w:id="46" w:author="Michael Schussler" w:date="2026-09-28T13:21:00Z">
        <w:r w:rsidRPr="00BE4C8A" w:rsidDel="009710B0">
          <w:rPr>
            <w:rFonts w:ascii="Times New Roman" w:eastAsia="Times New Roman" w:hAnsi="Times New Roman" w:cs="Times New Roman"/>
            <w:kern w:val="0"/>
            <w14:ligatures w14:val="none"/>
          </w:rPr>
          <w:delText xml:space="preserve"> ha</w:delText>
        </w:r>
      </w:del>
      <w:r w:rsidRPr="00BE4C8A">
        <w:rPr>
          <w:rFonts w:ascii="Times New Roman" w:eastAsia="Times New Roman" w:hAnsi="Times New Roman" w:cs="Times New Roman"/>
          <w:kern w:val="0"/>
          <w14:ligatures w14:val="none"/>
        </w:rPr>
        <w:t>ve sounded like a tiny niche in biotech. Today we’re talking about AI-designed antibodies, novel hormone-blocking drugs</w:t>
      </w:r>
      <w:ins w:id="47" w:author="Michael Schussler" w:date="2026-09-28T13:21:00Z">
        <w:r w:rsidR="007B3E97">
          <w:rPr>
            <w:rFonts w:ascii="Times New Roman" w:eastAsia="Times New Roman" w:hAnsi="Times New Roman" w:cs="Times New Roman"/>
            <w:kern w:val="0"/>
            <w14:ligatures w14:val="none"/>
          </w:rPr>
          <w:t>,</w:t>
        </w:r>
      </w:ins>
      <w:r w:rsidRPr="00BE4C8A">
        <w:rPr>
          <w:rFonts w:ascii="Times New Roman" w:eastAsia="Times New Roman" w:hAnsi="Times New Roman" w:cs="Times New Roman"/>
          <w:kern w:val="0"/>
          <w14:ligatures w14:val="none"/>
        </w:rPr>
        <w:t xml:space="preserve"> and potentially billions of dollars in annual sales.</w:t>
      </w:r>
    </w:p>
    <w:p w14:paraId="6FF3C3AB" w14:textId="28BC82D3" w:rsidR="00A46075" w:rsidRPr="00492A23" w:rsidRDefault="00BE4C8A" w:rsidP="00BE4C8A">
      <w:pPr>
        <w:spacing w:before="100" w:beforeAutospacing="1" w:after="100" w:afterAutospacing="1" w:line="240" w:lineRule="auto"/>
        <w:rPr>
          <w:rFonts w:ascii="Times New Roman" w:eastAsia="Times New Roman" w:hAnsi="Times New Roman" w:cs="Times New Roman"/>
          <w:kern w:val="0"/>
          <w14:ligatures w14:val="none"/>
        </w:rPr>
      </w:pPr>
      <w:r w:rsidRPr="00492A23">
        <w:rPr>
          <w:rFonts w:ascii="Times New Roman" w:eastAsia="Times New Roman" w:hAnsi="Times New Roman" w:cs="Times New Roman"/>
          <w:kern w:val="0"/>
          <w14:ligatures w14:val="none"/>
        </w:rPr>
        <w:t>The next blockbuster drug doesn’t always have to cure cancer. Sometimes it just has to grow hair.</w:t>
      </w:r>
    </w:p>
    <w:sectPr w:rsidR="00A46075" w:rsidRPr="00492A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C8A"/>
    <w:rsid w:val="00023ABB"/>
    <w:rsid w:val="000B6B71"/>
    <w:rsid w:val="000C055A"/>
    <w:rsid w:val="001A0661"/>
    <w:rsid w:val="0022116B"/>
    <w:rsid w:val="002B28EE"/>
    <w:rsid w:val="002B4F28"/>
    <w:rsid w:val="002F130E"/>
    <w:rsid w:val="00347728"/>
    <w:rsid w:val="003A4194"/>
    <w:rsid w:val="00416A1C"/>
    <w:rsid w:val="00492A23"/>
    <w:rsid w:val="00547C00"/>
    <w:rsid w:val="005B26C6"/>
    <w:rsid w:val="005F554E"/>
    <w:rsid w:val="00725526"/>
    <w:rsid w:val="007B3E97"/>
    <w:rsid w:val="00861B09"/>
    <w:rsid w:val="00876247"/>
    <w:rsid w:val="009710B0"/>
    <w:rsid w:val="00A46075"/>
    <w:rsid w:val="00BE4C8A"/>
    <w:rsid w:val="00D307B9"/>
    <w:rsid w:val="00D82942"/>
    <w:rsid w:val="00E16193"/>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33C8"/>
  <w15:chartTrackingRefBased/>
  <w15:docId w15:val="{B2B8123C-6260-3C41-878A-03403BD5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C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4C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4C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C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C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C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4C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4C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C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C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C8A"/>
    <w:rPr>
      <w:rFonts w:eastAsiaTheme="majorEastAsia" w:cstheme="majorBidi"/>
      <w:color w:val="272727" w:themeColor="text1" w:themeTint="D8"/>
    </w:rPr>
  </w:style>
  <w:style w:type="paragraph" w:styleId="Title">
    <w:name w:val="Title"/>
    <w:basedOn w:val="Normal"/>
    <w:next w:val="Normal"/>
    <w:link w:val="TitleChar"/>
    <w:uiPriority w:val="10"/>
    <w:qFormat/>
    <w:rsid w:val="00BE4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C8A"/>
    <w:pPr>
      <w:spacing w:before="160"/>
      <w:jc w:val="center"/>
    </w:pPr>
    <w:rPr>
      <w:i/>
      <w:iCs/>
      <w:color w:val="404040" w:themeColor="text1" w:themeTint="BF"/>
    </w:rPr>
  </w:style>
  <w:style w:type="character" w:customStyle="1" w:styleId="QuoteChar">
    <w:name w:val="Quote Char"/>
    <w:basedOn w:val="DefaultParagraphFont"/>
    <w:link w:val="Quote"/>
    <w:uiPriority w:val="29"/>
    <w:rsid w:val="00BE4C8A"/>
    <w:rPr>
      <w:i/>
      <w:iCs/>
      <w:color w:val="404040" w:themeColor="text1" w:themeTint="BF"/>
    </w:rPr>
  </w:style>
  <w:style w:type="paragraph" w:styleId="ListParagraph">
    <w:name w:val="List Paragraph"/>
    <w:basedOn w:val="Normal"/>
    <w:uiPriority w:val="34"/>
    <w:qFormat/>
    <w:rsid w:val="00BE4C8A"/>
    <w:pPr>
      <w:ind w:left="720"/>
      <w:contextualSpacing/>
    </w:pPr>
  </w:style>
  <w:style w:type="character" w:styleId="IntenseEmphasis">
    <w:name w:val="Intense Emphasis"/>
    <w:basedOn w:val="DefaultParagraphFont"/>
    <w:uiPriority w:val="21"/>
    <w:qFormat/>
    <w:rsid w:val="00BE4C8A"/>
    <w:rPr>
      <w:i/>
      <w:iCs/>
      <w:color w:val="0F4761" w:themeColor="accent1" w:themeShade="BF"/>
    </w:rPr>
  </w:style>
  <w:style w:type="paragraph" w:styleId="IntenseQuote">
    <w:name w:val="Intense Quote"/>
    <w:basedOn w:val="Normal"/>
    <w:next w:val="Normal"/>
    <w:link w:val="IntenseQuoteChar"/>
    <w:uiPriority w:val="30"/>
    <w:qFormat/>
    <w:rsid w:val="00BE4C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C8A"/>
    <w:rPr>
      <w:i/>
      <w:iCs/>
      <w:color w:val="0F4761" w:themeColor="accent1" w:themeShade="BF"/>
    </w:rPr>
  </w:style>
  <w:style w:type="character" w:styleId="IntenseReference">
    <w:name w:val="Intense Reference"/>
    <w:basedOn w:val="DefaultParagraphFont"/>
    <w:uiPriority w:val="32"/>
    <w:qFormat/>
    <w:rsid w:val="00BE4C8A"/>
    <w:rPr>
      <w:b/>
      <w:bCs/>
      <w:smallCaps/>
      <w:color w:val="0F4761" w:themeColor="accent1" w:themeShade="BF"/>
      <w:spacing w:val="5"/>
    </w:rPr>
  </w:style>
  <w:style w:type="character" w:customStyle="1" w:styleId="s1">
    <w:name w:val="s1"/>
    <w:basedOn w:val="DefaultParagraphFont"/>
    <w:rsid w:val="00BE4C8A"/>
  </w:style>
  <w:style w:type="paragraph" w:customStyle="1" w:styleId="p3">
    <w:name w:val="p3"/>
    <w:basedOn w:val="Normal"/>
    <w:rsid w:val="00BE4C8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BE4C8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BE4C8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25526"/>
    <w:rPr>
      <w:color w:val="0000FF"/>
      <w:u w:val="single"/>
    </w:rPr>
  </w:style>
  <w:style w:type="paragraph" w:styleId="Revision">
    <w:name w:val="Revision"/>
    <w:hidden/>
    <w:uiPriority w:val="99"/>
    <w:semiHidden/>
    <w:rsid w:val="00861B09"/>
    <w:pPr>
      <w:spacing w:after="0" w:line="240" w:lineRule="auto"/>
    </w:pPr>
  </w:style>
  <w:style w:type="character" w:styleId="UnresolvedMention">
    <w:name w:val="Unresolved Mention"/>
    <w:basedOn w:val="DefaultParagraphFont"/>
    <w:uiPriority w:val="99"/>
    <w:semiHidden/>
    <w:unhideWhenUsed/>
    <w:rsid w:val="00347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19</cp:revision>
  <dcterms:created xsi:type="dcterms:W3CDTF">2026-09-28T16:49:00Z</dcterms:created>
  <dcterms:modified xsi:type="dcterms:W3CDTF">2026-09-28T17:32:00Z</dcterms:modified>
</cp:coreProperties>
</file>