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2553A" w14:textId="3ACB393A" w:rsidR="00EC63D4" w:rsidRDefault="00EC63D4">
      <w:pPr>
        <w:spacing w:after="80" w:line="240" w:lineRule="auto"/>
        <w:rPr>
          <w:ins w:id="0" w:author="Michael Schussler" w:date="2026-09-28T12:46:00Z"/>
          <w:rFonts w:ascii="Verdana" w:eastAsia="Verdana" w:hAnsi="Verdana" w:cs="Verdana"/>
          <w:b/>
          <w:bCs/>
          <w:sz w:val="26"/>
          <w:szCs w:val="26"/>
        </w:rPr>
      </w:pPr>
      <w:r>
        <w:rPr>
          <w:rFonts w:ascii="Verdana" w:eastAsia="Verdana" w:hAnsi="Verdana" w:cs="Verdana"/>
          <w:b/>
          <w:bCs/>
          <w:sz w:val="26"/>
          <w:szCs w:val="26"/>
        </w:rPr>
        <w:t>Image:</w:t>
      </w:r>
      <w:ins w:id="1" w:author="Michael Schussler" w:date="2026-09-28T12:46:00Z">
        <w:r w:rsidR="00EB53C0">
          <w:rPr>
            <w:rFonts w:ascii="Verdana" w:eastAsia="Verdana" w:hAnsi="Verdana" w:cs="Verdana"/>
            <w:b/>
            <w:bCs/>
            <w:sz w:val="26"/>
            <w:szCs w:val="26"/>
          </w:rPr>
          <w:t xml:space="preserve"> </w:t>
        </w:r>
        <w:r w:rsidR="00EB53C0">
          <w:rPr>
            <w:rFonts w:ascii="Verdana" w:eastAsia="Verdana" w:hAnsi="Verdana" w:cs="Verdana"/>
            <w:b/>
            <w:bCs/>
            <w:sz w:val="26"/>
            <w:szCs w:val="26"/>
          </w:rPr>
          <w:fldChar w:fldCharType="begin"/>
        </w:r>
        <w:r w:rsidR="00EB53C0">
          <w:rPr>
            <w:rFonts w:ascii="Verdana" w:eastAsia="Verdana" w:hAnsi="Verdana" w:cs="Verdana"/>
            <w:b/>
            <w:bCs/>
            <w:sz w:val="26"/>
            <w:szCs w:val="26"/>
          </w:rPr>
          <w:instrText>HYPERLINK "</w:instrText>
        </w:r>
        <w:r w:rsidR="00EB53C0" w:rsidRPr="00EB53C0">
          <w:rPr>
            <w:rFonts w:ascii="Verdana" w:eastAsia="Verdana" w:hAnsi="Verdana" w:cs="Verdana"/>
            <w:b/>
            <w:bCs/>
            <w:sz w:val="26"/>
            <w:szCs w:val="26"/>
          </w:rPr>
          <w:instrText>https://www.shutterstock.com/image-photo/young-couple-visiting-potential-new-home-2222205237?trackingId=e6d4ec55-a6d5-4d77-8687-0eb3b9436a7f&amp;listId=searchResults</w:instrText>
        </w:r>
        <w:r w:rsidR="00EB53C0">
          <w:rPr>
            <w:rFonts w:ascii="Verdana" w:eastAsia="Verdana" w:hAnsi="Verdana" w:cs="Verdana"/>
            <w:b/>
            <w:bCs/>
            <w:sz w:val="26"/>
            <w:szCs w:val="26"/>
          </w:rPr>
          <w:instrText>"</w:instrText>
        </w:r>
        <w:r w:rsidR="00EB53C0">
          <w:rPr>
            <w:rFonts w:ascii="Verdana" w:eastAsia="Verdana" w:hAnsi="Verdana" w:cs="Verdana"/>
            <w:b/>
            <w:bCs/>
            <w:sz w:val="26"/>
            <w:szCs w:val="26"/>
          </w:rPr>
          <w:fldChar w:fldCharType="separate"/>
        </w:r>
        <w:r w:rsidR="00EB53C0" w:rsidRPr="008949B1">
          <w:rPr>
            <w:rStyle w:val="Hyperlink"/>
            <w:rFonts w:ascii="Verdana" w:eastAsia="Verdana" w:hAnsi="Verdana" w:cs="Verdana"/>
            <w:b/>
            <w:bCs/>
            <w:sz w:val="26"/>
            <w:szCs w:val="26"/>
          </w:rPr>
          <w:t>https://www.shutterstock.com/image-photo/young-couple-visiting-potential-new-home-2222205237?trackingId=e6d4ec55-a6d5-4d77-8687-0eb3b9436a7f&amp;listId=searchResults</w:t>
        </w:r>
        <w:r w:rsidR="00EB53C0">
          <w:rPr>
            <w:rFonts w:ascii="Verdana" w:eastAsia="Verdana" w:hAnsi="Verdana" w:cs="Verdana"/>
            <w:b/>
            <w:bCs/>
            <w:sz w:val="26"/>
            <w:szCs w:val="26"/>
          </w:rPr>
          <w:fldChar w:fldCharType="end"/>
        </w:r>
      </w:ins>
    </w:p>
    <w:p w14:paraId="23460169" w14:textId="77777777" w:rsidR="00EB53C0" w:rsidDel="00EB53C0" w:rsidRDefault="00EB53C0">
      <w:pPr>
        <w:spacing w:after="80" w:line="240" w:lineRule="auto"/>
        <w:rPr>
          <w:del w:id="2" w:author="Michael Schussler" w:date="2026-09-28T12:46:00Z"/>
          <w:rFonts w:ascii="Verdana" w:eastAsia="Verdana" w:hAnsi="Verdana" w:cs="Verdana"/>
          <w:b/>
          <w:bCs/>
          <w:sz w:val="26"/>
          <w:szCs w:val="26"/>
        </w:rPr>
      </w:pPr>
    </w:p>
    <w:p w14:paraId="7A690DE3" w14:textId="64FA3CFB"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SL: </w:t>
      </w:r>
      <w:r>
        <w:rPr>
          <w:rFonts w:ascii="Verdana" w:eastAsia="Verdana" w:hAnsi="Verdana" w:cs="Verdana"/>
          <w:sz w:val="26"/>
          <w:szCs w:val="26"/>
        </w:rPr>
        <w:t>Our Team's Watchlist For A 5% World</w:t>
      </w:r>
    </w:p>
    <w:p w14:paraId="2B46BAF9" w14:textId="54DF7186"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SSL: </w:t>
      </w:r>
      <w:ins w:id="3" w:author="Michael Schussler" w:date="2026-09-28T12:35:00Z">
        <w:r w:rsidR="000539C9">
          <w:rPr>
            <w:rFonts w:ascii="Verdana" w:eastAsia="Verdana" w:hAnsi="Verdana" w:cs="Verdana"/>
            <w:sz w:val="26"/>
            <w:szCs w:val="26"/>
          </w:rPr>
          <w:t>T</w:t>
        </w:r>
        <w:r w:rsidR="000539C9" w:rsidRPr="000539C9">
          <w:rPr>
            <w:rFonts w:ascii="Verdana" w:eastAsia="Verdana" w:hAnsi="Verdana" w:cs="Verdana"/>
            <w:sz w:val="26"/>
            <w:szCs w:val="26"/>
            <w:rPrChange w:id="4" w:author="Michael Schussler" w:date="2026-09-28T12:35:00Z">
              <w:rPr>
                <w:rFonts w:ascii="Verdana" w:eastAsia="Verdana" w:hAnsi="Verdana" w:cs="Verdana"/>
                <w:b/>
                <w:bCs/>
                <w:sz w:val="26"/>
                <w:szCs w:val="26"/>
              </w:rPr>
            </w:rPrChange>
          </w:rPr>
          <w:t>he 10-year hasn't been this high since 2007</w:t>
        </w:r>
      </w:ins>
      <w:del w:id="5" w:author="Michael Schussler" w:date="2026-09-28T12:35:00Z">
        <w:r w:rsidDel="000539C9">
          <w:rPr>
            <w:rFonts w:ascii="Verdana" w:eastAsia="Verdana" w:hAnsi="Verdana" w:cs="Verdana"/>
            <w:sz w:val="26"/>
            <w:szCs w:val="26"/>
          </w:rPr>
          <w:delText>Berkshire went shopping anyway</w:delText>
        </w:r>
      </w:del>
      <w:r>
        <w:rPr>
          <w:rFonts w:ascii="Verdana" w:eastAsia="Verdana" w:hAnsi="Verdana" w:cs="Verdana"/>
          <w:sz w:val="26"/>
          <w:szCs w:val="26"/>
        </w:rPr>
        <w:t>…</w:t>
      </w:r>
    </w:p>
    <w:p w14:paraId="537F9F86"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Headline: </w:t>
      </w:r>
      <w:r>
        <w:rPr>
          <w:rFonts w:ascii="Verdana" w:eastAsia="Verdana" w:hAnsi="Verdana" w:cs="Verdana"/>
          <w:sz w:val="26"/>
          <w:szCs w:val="26"/>
        </w:rPr>
        <w:t>Rates Top 5%, Berkshire Buys Housing, And Our Experts Get Defensive</w:t>
      </w:r>
    </w:p>
    <w:p w14:paraId="6217B2F1"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Tags: </w:t>
      </w:r>
      <w:r>
        <w:rPr>
          <w:rFonts w:ascii="Verdana" w:eastAsia="Verdana" w:hAnsi="Verdana" w:cs="Verdana"/>
          <w:sz w:val="26"/>
          <w:szCs w:val="26"/>
        </w:rPr>
        <w:t xml:space="preserve">Stephen Prior, Monument Traders Alliance, Stocks to Watch, CJ Johnson, Bryan </w:t>
      </w:r>
      <w:proofErr w:type="spellStart"/>
      <w:r>
        <w:rPr>
          <w:rFonts w:ascii="Verdana" w:eastAsia="Verdana" w:hAnsi="Verdana" w:cs="Verdana"/>
          <w:sz w:val="26"/>
          <w:szCs w:val="26"/>
        </w:rPr>
        <w:t>Bottarelli</w:t>
      </w:r>
      <w:proofErr w:type="spellEnd"/>
      <w:r>
        <w:rPr>
          <w:rFonts w:ascii="Verdana" w:eastAsia="Verdana" w:hAnsi="Verdana" w:cs="Verdana"/>
          <w:sz w:val="26"/>
          <w:szCs w:val="26"/>
        </w:rPr>
        <w:t xml:space="preserve">, Nate Bear, SPY, QQQ, VIX, Lennar, Berkshire Hathaway, </w:t>
      </w:r>
      <w:proofErr w:type="spellStart"/>
      <w:r>
        <w:rPr>
          <w:rFonts w:ascii="Verdana" w:eastAsia="Verdana" w:hAnsi="Verdana" w:cs="Verdana"/>
          <w:sz w:val="26"/>
          <w:szCs w:val="26"/>
        </w:rPr>
        <w:t>Amphastar</w:t>
      </w:r>
      <w:proofErr w:type="spellEnd"/>
      <w:r>
        <w:rPr>
          <w:rFonts w:ascii="Verdana" w:eastAsia="Verdana" w:hAnsi="Verdana" w:cs="Verdana"/>
          <w:sz w:val="26"/>
          <w:szCs w:val="26"/>
        </w:rPr>
        <w:t xml:space="preserve"> Pharmaceuticals, Costco, Micron earnings, interest rates, watchlist</w:t>
      </w:r>
    </w:p>
    <w:p w14:paraId="4238AA88"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Slug: </w:t>
      </w:r>
      <w:r>
        <w:rPr>
          <w:rFonts w:ascii="Verdana" w:eastAsia="Verdana" w:hAnsi="Verdana" w:cs="Verdana"/>
          <w:sz w:val="26"/>
          <w:szCs w:val="26"/>
        </w:rPr>
        <w:t>what-were-watching-rates-top-5-percent</w:t>
      </w:r>
    </w:p>
    <w:p w14:paraId="12F2FB3A"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Author: </w:t>
      </w:r>
      <w:r>
        <w:rPr>
          <w:rFonts w:ascii="Verdana" w:eastAsia="Verdana" w:hAnsi="Verdana" w:cs="Verdana"/>
          <w:sz w:val="26"/>
          <w:szCs w:val="26"/>
        </w:rPr>
        <w:t>Stephen Prior</w:t>
      </w:r>
    </w:p>
    <w:p w14:paraId="0E9C8F0E"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Mobile Tag: </w:t>
      </w:r>
      <w:r>
        <w:rPr>
          <w:rFonts w:ascii="Verdana" w:eastAsia="Verdana" w:hAnsi="Verdana" w:cs="Verdana"/>
          <w:sz w:val="26"/>
          <w:szCs w:val="26"/>
        </w:rPr>
        <w:t>Active Trading</w:t>
      </w:r>
    </w:p>
    <w:p w14:paraId="2728BB4B" w14:textId="77777777"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Push HL: </w:t>
      </w:r>
      <w:r>
        <w:rPr>
          <w:rFonts w:ascii="Verdana" w:eastAsia="Verdana" w:hAnsi="Verdana" w:cs="Verdana"/>
          <w:sz w:val="26"/>
          <w:szCs w:val="26"/>
        </w:rPr>
        <w:t>Rates Just Topped 5%. Here's What Our Team Is Watching.</w:t>
      </w:r>
    </w:p>
    <w:p w14:paraId="60A5F05B" w14:textId="478C8F6D" w:rsidR="00F80D3A" w:rsidRDefault="00000000">
      <w:pPr>
        <w:spacing w:after="80" w:line="240" w:lineRule="auto"/>
        <w:rPr>
          <w:rFonts w:ascii="Verdana" w:eastAsia="Verdana" w:hAnsi="Verdana" w:cs="Verdana"/>
          <w:sz w:val="26"/>
          <w:szCs w:val="26"/>
        </w:rPr>
      </w:pPr>
      <w:r>
        <w:rPr>
          <w:rFonts w:ascii="Verdana" w:eastAsia="Verdana" w:hAnsi="Verdana" w:cs="Verdana"/>
          <w:b/>
          <w:bCs/>
          <w:sz w:val="26"/>
          <w:szCs w:val="26"/>
        </w:rPr>
        <w:t xml:space="preserve">Push Body: </w:t>
      </w:r>
      <w:r>
        <w:rPr>
          <w:rFonts w:ascii="Verdana" w:eastAsia="Verdana" w:hAnsi="Verdana" w:cs="Verdana"/>
          <w:sz w:val="26"/>
          <w:szCs w:val="26"/>
        </w:rPr>
        <w:t>A Berkshire bet on housing, a 6,854-to-4 options skew</w:t>
      </w:r>
      <w:r w:rsidR="00EC63D4">
        <w:rPr>
          <w:rFonts w:ascii="Verdana" w:eastAsia="Verdana" w:hAnsi="Verdana" w:cs="Verdana"/>
          <w:sz w:val="26"/>
          <w:szCs w:val="26"/>
        </w:rPr>
        <w:t>,</w:t>
      </w:r>
      <w:r>
        <w:rPr>
          <w:rFonts w:ascii="Verdana" w:eastAsia="Verdana" w:hAnsi="Verdana" w:cs="Verdana"/>
          <w:sz w:val="26"/>
          <w:szCs w:val="26"/>
        </w:rPr>
        <w:t xml:space="preserve"> and CJ's lines in the sand.</w:t>
      </w:r>
    </w:p>
    <w:p w14:paraId="5902B12B" w14:textId="0F32339E" w:rsidR="00F80D3A" w:rsidRDefault="00000000">
      <w:pPr>
        <w:spacing w:after="80" w:line="240" w:lineRule="auto"/>
        <w:rPr>
          <w:rFonts w:ascii="Verdana" w:eastAsia="Verdana" w:hAnsi="Verdana" w:cs="Verdana"/>
          <w:sz w:val="30"/>
          <w:szCs w:val="30"/>
        </w:rPr>
      </w:pPr>
      <w:r>
        <w:rPr>
          <w:rFonts w:ascii="Verdana" w:eastAsia="Verdana" w:hAnsi="Verdana" w:cs="Verdana"/>
          <w:b/>
          <w:bCs/>
          <w:sz w:val="26"/>
          <w:szCs w:val="26"/>
        </w:rPr>
        <w:t xml:space="preserve">TD Quote: </w:t>
      </w:r>
      <w:r>
        <w:rPr>
          <w:rFonts w:ascii="Verdana" w:eastAsia="Verdana" w:hAnsi="Verdana" w:cs="Verdana"/>
          <w:sz w:val="26"/>
          <w:szCs w:val="26"/>
        </w:rPr>
        <w:t>"</w:t>
      </w:r>
      <w:ins w:id="6" w:author="Michael Schussler" w:date="2026-09-28T12:36:00Z">
        <w:r w:rsidR="00DA0DAD" w:rsidRPr="00DA0DAD">
          <w:rPr>
            <w:rFonts w:ascii="Verdana" w:eastAsia="Verdana" w:hAnsi="Verdana" w:cs="Verdana"/>
            <w:sz w:val="26"/>
            <w:szCs w:val="26"/>
          </w:rPr>
          <w:t>The market will tell you which way the 5% fight is going before the headlines do</w:t>
        </w:r>
      </w:ins>
      <w:del w:id="7" w:author="Michael Schussler" w:date="2026-09-28T12:36:00Z">
        <w:r w:rsidDel="00DA0DAD">
          <w:rPr>
            <w:rFonts w:ascii="Verdana" w:eastAsia="Verdana" w:hAnsi="Verdana" w:cs="Verdana"/>
            <w:sz w:val="26"/>
            <w:szCs w:val="26"/>
          </w:rPr>
          <w:delText>Every name on this list is reacting to the same number</w:delText>
        </w:r>
      </w:del>
      <w:r>
        <w:rPr>
          <w:rFonts w:ascii="Verdana" w:eastAsia="Verdana" w:hAnsi="Verdana" w:cs="Verdana"/>
          <w:sz w:val="26"/>
          <w:szCs w:val="26"/>
        </w:rPr>
        <w:t>." Stephen Prior</w:t>
      </w:r>
    </w:p>
    <w:p w14:paraId="57539DDB" w14:textId="77777777" w:rsidR="00F80D3A" w:rsidRDefault="00000000">
      <w:pPr>
        <w:spacing w:after="160"/>
        <w:rPr>
          <w:rFonts w:ascii="Verdana" w:eastAsia="Verdana" w:hAnsi="Verdana" w:cs="Verdana"/>
          <w:sz w:val="26"/>
          <w:szCs w:val="26"/>
        </w:rPr>
      </w:pPr>
      <w:r>
        <w:pict w14:anchorId="2FF0F617">
          <v:rect id="_x0000_i1025" style="width:0;height:1.5pt" o:hralign="center" o:hrstd="t" o:hr="t" fillcolor="#a0a0a0" stroked="f"/>
        </w:pict>
      </w:r>
    </w:p>
    <w:p w14:paraId="3DDBAF3A" w14:textId="77777777" w:rsidR="00F80D3A" w:rsidRDefault="00F80D3A">
      <w:pPr>
        <w:spacing w:after="160"/>
        <w:rPr>
          <w:rFonts w:ascii="Verdana" w:eastAsia="Verdana" w:hAnsi="Verdana" w:cs="Verdana"/>
          <w:sz w:val="26"/>
          <w:szCs w:val="26"/>
        </w:rPr>
      </w:pPr>
    </w:p>
    <w:p w14:paraId="2FDE27A7" w14:textId="62292CAC" w:rsidR="00F80D3A" w:rsidRDefault="00000000">
      <w:pPr>
        <w:spacing w:after="160"/>
        <w:rPr>
          <w:rFonts w:ascii="Verdana" w:eastAsia="Verdana" w:hAnsi="Verdana" w:cs="Verdana"/>
          <w:sz w:val="26"/>
          <w:szCs w:val="26"/>
        </w:rPr>
      </w:pPr>
      <w:r>
        <w:rPr>
          <w:rFonts w:ascii="Verdana" w:eastAsia="Verdana" w:hAnsi="Verdana" w:cs="Verdana"/>
          <w:sz w:val="26"/>
          <w:szCs w:val="26"/>
        </w:rPr>
        <w:t xml:space="preserve">The 10-year Treasury yield pushed above 5.2% last week. Mortgage rates just hit their highest level since January 2025. And </w:t>
      </w:r>
      <w:r w:rsidRPr="00A8111A">
        <w:rPr>
          <w:rFonts w:ascii="Verdana" w:eastAsia="Verdana" w:hAnsi="Verdana" w:cs="Verdana"/>
          <w:b/>
          <w:bCs/>
          <w:sz w:val="26"/>
          <w:szCs w:val="26"/>
          <w:rPrChange w:id="8" w:author="Michael Schussler" w:date="2026-09-28T12:21:00Z">
            <w:rPr>
              <w:rFonts w:ascii="Verdana" w:eastAsia="Verdana" w:hAnsi="Verdana" w:cs="Verdana"/>
              <w:sz w:val="26"/>
              <w:szCs w:val="26"/>
            </w:rPr>
          </w:rPrChange>
        </w:rPr>
        <w:t>Micron</w:t>
      </w:r>
      <w:ins w:id="9" w:author="Michael Schussler" w:date="2026-09-28T12:21:00Z">
        <w:r w:rsidR="00A8111A">
          <w:rPr>
            <w:rFonts w:ascii="Verdana" w:eastAsia="Verdana" w:hAnsi="Verdana" w:cs="Verdana"/>
            <w:sz w:val="26"/>
            <w:szCs w:val="26"/>
          </w:rPr>
          <w:t xml:space="preserve"> (MU)</w:t>
        </w:r>
      </w:ins>
      <w:r>
        <w:rPr>
          <w:rFonts w:ascii="Verdana" w:eastAsia="Verdana" w:hAnsi="Verdana" w:cs="Verdana"/>
          <w:sz w:val="26"/>
          <w:szCs w:val="26"/>
        </w:rPr>
        <w:t xml:space="preserve"> reports earnings on Wednesday.</w:t>
      </w:r>
    </w:p>
    <w:p w14:paraId="78A3F480" w14:textId="56587A0E" w:rsidR="00F80D3A" w:rsidRDefault="00000000">
      <w:pPr>
        <w:spacing w:after="160"/>
        <w:rPr>
          <w:rFonts w:ascii="Verdana" w:eastAsia="Verdana" w:hAnsi="Verdana" w:cs="Verdana"/>
          <w:sz w:val="26"/>
          <w:szCs w:val="26"/>
        </w:rPr>
      </w:pPr>
      <w:del w:id="10" w:author="Michael Schussler" w:date="2026-09-28T12:22:00Z">
        <w:r w:rsidDel="00A8111A">
          <w:rPr>
            <w:rFonts w:ascii="Verdana" w:eastAsia="Verdana" w:hAnsi="Verdana" w:cs="Verdana"/>
            <w:sz w:val="26"/>
            <w:szCs w:val="26"/>
          </w:rPr>
          <w:delText>So</w:delText>
        </w:r>
      </w:del>
      <w:ins w:id="11" w:author="Michael Schussler" w:date="2026-09-28T12:22:00Z">
        <w:r w:rsidR="00A8111A">
          <w:rPr>
            <w:rFonts w:ascii="Verdana" w:eastAsia="Verdana" w:hAnsi="Verdana" w:cs="Verdana"/>
            <w:sz w:val="26"/>
            <w:szCs w:val="26"/>
          </w:rPr>
          <w:t>So,</w:t>
        </w:r>
      </w:ins>
      <w:r>
        <w:rPr>
          <w:rFonts w:ascii="Verdana" w:eastAsia="Verdana" w:hAnsi="Verdana" w:cs="Verdana"/>
          <w:sz w:val="26"/>
          <w:szCs w:val="26"/>
        </w:rPr>
        <w:t xml:space="preserve"> I asked the team what they're watching. Just about every answer came back to the same number: 5%.</w:t>
      </w:r>
    </w:p>
    <w:p w14:paraId="44E7D39A" w14:textId="77777777" w:rsidR="00F80D3A" w:rsidRDefault="00000000">
      <w:pPr>
        <w:spacing w:after="160"/>
        <w:rPr>
          <w:rFonts w:ascii="Verdana" w:eastAsia="Verdana" w:hAnsi="Verdana" w:cs="Verdana"/>
          <w:sz w:val="26"/>
          <w:szCs w:val="26"/>
        </w:rPr>
      </w:pPr>
      <w:r>
        <w:rPr>
          <w:rFonts w:ascii="Verdana" w:eastAsia="Verdana" w:hAnsi="Verdana" w:cs="Verdana"/>
          <w:sz w:val="26"/>
          <w:szCs w:val="26"/>
        </w:rPr>
        <w:t>I know... interest rates aren't the most exciting thing to build a week around.</w:t>
      </w:r>
    </w:p>
    <w:p w14:paraId="0CAD9397" w14:textId="77777777" w:rsidR="00F80D3A" w:rsidRDefault="00000000">
      <w:pPr>
        <w:spacing w:after="160"/>
        <w:rPr>
          <w:rFonts w:ascii="Verdana" w:eastAsia="Verdana" w:hAnsi="Verdana" w:cs="Verdana"/>
          <w:sz w:val="26"/>
          <w:szCs w:val="26"/>
        </w:rPr>
      </w:pPr>
      <w:r>
        <w:rPr>
          <w:rFonts w:ascii="Verdana" w:eastAsia="Verdana" w:hAnsi="Verdana" w:cs="Verdana"/>
          <w:sz w:val="26"/>
          <w:szCs w:val="26"/>
        </w:rPr>
        <w:t xml:space="preserve">But right now, everything else is reacting to them. </w:t>
      </w:r>
    </w:p>
    <w:p w14:paraId="7A03B6C2" w14:textId="77777777" w:rsidR="00F80D3A" w:rsidRDefault="00000000">
      <w:pPr>
        <w:spacing w:after="160"/>
        <w:rPr>
          <w:rFonts w:ascii="Verdana" w:eastAsia="Verdana" w:hAnsi="Verdana" w:cs="Verdana"/>
          <w:sz w:val="26"/>
          <w:szCs w:val="26"/>
        </w:rPr>
      </w:pPr>
      <w:r>
        <w:rPr>
          <w:rFonts w:ascii="Verdana" w:eastAsia="Verdana" w:hAnsi="Verdana" w:cs="Verdana"/>
          <w:sz w:val="26"/>
          <w:szCs w:val="26"/>
        </w:rPr>
        <w:t xml:space="preserve">Some stocks are getting crushed, some are getting bought, and some of our experts are getting defensive. </w:t>
      </w:r>
    </w:p>
    <w:p w14:paraId="7B872570" w14:textId="77777777" w:rsidR="00F80D3A" w:rsidRDefault="00000000">
      <w:pPr>
        <w:spacing w:after="160"/>
        <w:rPr>
          <w:rFonts w:ascii="Verdana" w:eastAsia="Verdana" w:hAnsi="Verdana" w:cs="Verdana"/>
          <w:sz w:val="26"/>
          <w:szCs w:val="26"/>
        </w:rPr>
      </w:pPr>
      <w:r>
        <w:rPr>
          <w:rFonts w:ascii="Verdana" w:eastAsia="Verdana" w:hAnsi="Verdana" w:cs="Verdana"/>
          <w:sz w:val="26"/>
          <w:szCs w:val="26"/>
        </w:rPr>
        <w:t>Their picks are below.</w:t>
      </w:r>
    </w:p>
    <w:p w14:paraId="0AB4285C" w14:textId="77777777" w:rsidR="00F80D3A" w:rsidRDefault="00000000">
      <w:pPr>
        <w:spacing w:before="240" w:after="120"/>
        <w:rPr>
          <w:rFonts w:ascii="Verdana" w:eastAsia="Verdana" w:hAnsi="Verdana" w:cs="Verdana"/>
          <w:b/>
          <w:bCs/>
          <w:sz w:val="26"/>
          <w:szCs w:val="26"/>
        </w:rPr>
      </w:pPr>
      <w:r>
        <w:rPr>
          <w:rFonts w:ascii="Verdana" w:eastAsia="Verdana" w:hAnsi="Verdana" w:cs="Verdana"/>
          <w:b/>
          <w:bCs/>
          <w:sz w:val="26"/>
          <w:szCs w:val="26"/>
        </w:rPr>
        <w:lastRenderedPageBreak/>
        <w:t>CHRIS "CJ" JOHNSON | SPDR S&amp;P 500 ETF (SPY)</w:t>
      </w:r>
    </w:p>
    <w:p w14:paraId="3C7D0FD6" w14:textId="77777777" w:rsidR="00F80D3A" w:rsidRPr="00A8111A" w:rsidRDefault="00000000">
      <w:pPr>
        <w:spacing w:after="160"/>
        <w:ind w:left="720"/>
        <w:rPr>
          <w:rFonts w:ascii="Verdana" w:eastAsia="Verdana" w:hAnsi="Verdana" w:cs="Verdana"/>
          <w:i/>
          <w:iCs/>
          <w:sz w:val="26"/>
          <w:szCs w:val="26"/>
          <w:rPrChange w:id="12" w:author="Michael Schussler" w:date="2026-09-28T12:22:00Z">
            <w:rPr>
              <w:rFonts w:ascii="Verdana" w:eastAsia="Verdana" w:hAnsi="Verdana" w:cs="Verdana"/>
              <w:sz w:val="26"/>
              <w:szCs w:val="26"/>
            </w:rPr>
          </w:rPrChange>
        </w:rPr>
      </w:pPr>
      <w:r w:rsidRPr="00A8111A">
        <w:rPr>
          <w:rFonts w:ascii="Verdana" w:eastAsia="Verdana" w:hAnsi="Verdana" w:cs="Verdana"/>
          <w:i/>
          <w:iCs/>
          <w:sz w:val="26"/>
          <w:szCs w:val="26"/>
          <w:rPrChange w:id="13" w:author="Michael Schussler" w:date="2026-09-28T12:22:00Z">
            <w:rPr>
              <w:rFonts w:ascii="Verdana" w:eastAsia="Verdana" w:hAnsi="Verdana" w:cs="Verdana"/>
              <w:sz w:val="26"/>
              <w:szCs w:val="26"/>
            </w:rPr>
          </w:rPrChange>
        </w:rPr>
        <w:t>"This week is all about inflation and interest rates. Last week's surge above 5.2% sent a warning shot across the market's bow.</w:t>
      </w:r>
    </w:p>
    <w:p w14:paraId="24D56A59" w14:textId="77777777" w:rsidR="00F80D3A" w:rsidRPr="00A8111A" w:rsidRDefault="00000000">
      <w:pPr>
        <w:spacing w:after="160"/>
        <w:ind w:left="720"/>
        <w:rPr>
          <w:rFonts w:ascii="Verdana" w:eastAsia="Verdana" w:hAnsi="Verdana" w:cs="Verdana"/>
          <w:i/>
          <w:iCs/>
          <w:sz w:val="26"/>
          <w:szCs w:val="26"/>
          <w:rPrChange w:id="14" w:author="Michael Schussler" w:date="2026-09-28T12:22:00Z">
            <w:rPr>
              <w:rFonts w:ascii="Verdana" w:eastAsia="Verdana" w:hAnsi="Verdana" w:cs="Verdana"/>
              <w:sz w:val="26"/>
              <w:szCs w:val="26"/>
            </w:rPr>
          </w:rPrChange>
        </w:rPr>
      </w:pPr>
      <w:r w:rsidRPr="00A8111A">
        <w:rPr>
          <w:rFonts w:ascii="Verdana" w:eastAsia="Verdana" w:hAnsi="Verdana" w:cs="Verdana"/>
          <w:i/>
          <w:iCs/>
          <w:sz w:val="26"/>
          <w:szCs w:val="26"/>
          <w:rPrChange w:id="15" w:author="Michael Schussler" w:date="2026-09-28T12:22:00Z">
            <w:rPr>
              <w:rFonts w:ascii="Verdana" w:eastAsia="Verdana" w:hAnsi="Verdana" w:cs="Verdana"/>
              <w:sz w:val="26"/>
              <w:szCs w:val="26"/>
            </w:rPr>
          </w:rPrChange>
        </w:rPr>
        <w:t>"At risk is the already slow housing and real estate market, which is often the canary in the coal mine for the economy. Investors will need to see rates pull back below 5% before we consider sending an all-clear."</w:t>
      </w:r>
    </w:p>
    <w:p w14:paraId="6D01934A" w14:textId="6C69A89A" w:rsidR="00B338D1" w:rsidRDefault="00A83C44">
      <w:pPr>
        <w:spacing w:after="160"/>
        <w:rPr>
          <w:ins w:id="16" w:author="Michael Schussler" w:date="2026-09-28T12:43:00Z"/>
          <w:rFonts w:ascii="Verdana" w:eastAsia="Verdana" w:hAnsi="Verdana" w:cs="Verdana"/>
          <w:sz w:val="26"/>
          <w:szCs w:val="26"/>
        </w:rPr>
      </w:pPr>
      <w:ins w:id="17" w:author="Michael Schussler" w:date="2026-09-28T12:44:00Z">
        <w:r w:rsidRPr="00A83C44">
          <w:rPr>
            <w:rFonts w:ascii="Verdana" w:eastAsia="Verdana" w:hAnsi="Verdana" w:cs="Verdana"/>
            <w:sz w:val="26"/>
            <w:szCs w:val="26"/>
          </w:rPr>
          <w:t>There's a reason CJ looks at housing first</w:t>
        </w:r>
        <w:r>
          <w:rPr>
            <w:rFonts w:ascii="Verdana" w:eastAsia="Verdana" w:hAnsi="Verdana" w:cs="Verdana"/>
            <w:sz w:val="26"/>
            <w:szCs w:val="26"/>
          </w:rPr>
          <w:t xml:space="preserve">. </w:t>
        </w:r>
      </w:ins>
      <w:ins w:id="18" w:author="Michael Schussler" w:date="2026-09-28T12:43:00Z">
        <w:r w:rsidR="00B338D1" w:rsidRPr="00B338D1">
          <w:rPr>
            <w:rFonts w:ascii="Verdana" w:eastAsia="Verdana" w:hAnsi="Verdana" w:cs="Verdana"/>
            <w:sz w:val="26"/>
            <w:szCs w:val="26"/>
          </w:rPr>
          <w:t>The last time the 10-year yield was this high, the first iPhone hadn't gone on sale yet</w:t>
        </w:r>
      </w:ins>
      <w:ins w:id="19" w:author="Michael Schussler" w:date="2026-09-28T12:44:00Z">
        <w:r w:rsidR="00B338D1">
          <w:rPr>
            <w:rFonts w:ascii="Verdana" w:eastAsia="Verdana" w:hAnsi="Verdana" w:cs="Verdana"/>
            <w:sz w:val="26"/>
            <w:szCs w:val="26"/>
          </w:rPr>
          <w:t>.</w:t>
        </w:r>
      </w:ins>
      <w:ins w:id="20" w:author="Michael Schussler" w:date="2026-09-28T12:45:00Z">
        <w:r>
          <w:rPr>
            <w:rFonts w:ascii="Verdana" w:eastAsia="Verdana" w:hAnsi="Verdana" w:cs="Verdana"/>
            <w:sz w:val="26"/>
            <w:szCs w:val="26"/>
          </w:rPr>
          <w:t xml:space="preserve"> It was June 2007, and we witnessed </w:t>
        </w:r>
        <w:r w:rsidRPr="00A83C44">
          <w:rPr>
            <w:rFonts w:ascii="Verdana" w:eastAsia="Verdana" w:hAnsi="Verdana" w:cs="Verdana"/>
            <w:sz w:val="26"/>
            <w:szCs w:val="26"/>
          </w:rPr>
          <w:t>the first crack in the housing bust. Today's market isn't 2007's, but housing is still where the stress shows up first.</w:t>
        </w:r>
      </w:ins>
    </w:p>
    <w:p w14:paraId="2A5D9780" w14:textId="784AEA0B" w:rsidR="00F80D3A" w:rsidRDefault="00000000">
      <w:pPr>
        <w:spacing w:after="160"/>
        <w:rPr>
          <w:rFonts w:ascii="Verdana" w:eastAsia="Verdana" w:hAnsi="Verdana" w:cs="Verdana"/>
          <w:sz w:val="26"/>
          <w:szCs w:val="26"/>
        </w:rPr>
      </w:pPr>
      <w:r>
        <w:rPr>
          <w:rFonts w:ascii="Verdana" w:eastAsia="Verdana" w:hAnsi="Verdana" w:cs="Verdana"/>
          <w:sz w:val="26"/>
          <w:szCs w:val="26"/>
        </w:rPr>
        <w:t>CJ is also watching breadth, which measures how many stocks are taking part in a move. More than half of the Nasdaq 100 is now trading below its 50-day moving average, the weakest reading since March.</w:t>
      </w:r>
    </w:p>
    <w:p w14:paraId="6389C1B2" w14:textId="77777777" w:rsidR="00F80D3A" w:rsidRDefault="00000000">
      <w:pPr>
        <w:spacing w:before="120" w:after="200"/>
        <w:jc w:val="center"/>
        <w:rPr>
          <w:rFonts w:ascii="Verdana" w:eastAsia="Verdana" w:hAnsi="Verdana" w:cs="Verdana"/>
          <w:sz w:val="26"/>
          <w:szCs w:val="26"/>
        </w:rPr>
      </w:pPr>
      <w:r>
        <w:rPr>
          <w:rFonts w:ascii="Verdana" w:eastAsia="Verdana" w:hAnsi="Verdana" w:cs="Verdana"/>
          <w:noProof/>
          <w:sz w:val="26"/>
          <w:szCs w:val="26"/>
        </w:rPr>
        <w:drawing>
          <wp:inline distT="114300" distB="114300" distL="114300" distR="114300" wp14:anchorId="4A1D8CF9" wp14:editId="6AB60445">
            <wp:extent cx="5715000" cy="3416300"/>
            <wp:effectExtent l="0" t="0" r="0" b="0"/>
            <wp:docPr id="1" name="image1.gif" descr="Title: NDX breadth - Description: Nasdaq 100 percent above 50-day"/>
            <wp:cNvGraphicFramePr/>
            <a:graphic xmlns:a="http://schemas.openxmlformats.org/drawingml/2006/main">
              <a:graphicData uri="http://schemas.openxmlformats.org/drawingml/2006/picture">
                <pic:pic xmlns:pic="http://schemas.openxmlformats.org/drawingml/2006/picture">
                  <pic:nvPicPr>
                    <pic:cNvPr id="0" name="image1.gif" descr="Title: NDX breadth - Description: Nasdaq 100 percent above 50-day"/>
                    <pic:cNvPicPr preferRelativeResize="0"/>
                  </pic:nvPicPr>
                  <pic:blipFill>
                    <a:blip r:embed="rId4"/>
                    <a:srcRect/>
                    <a:stretch>
                      <a:fillRect/>
                    </a:stretch>
                  </pic:blipFill>
                  <pic:spPr>
                    <a:xfrm>
                      <a:off x="0" y="0"/>
                      <a:ext cx="5715000" cy="3416300"/>
                    </a:xfrm>
                    <a:prstGeom prst="rect">
                      <a:avLst/>
                    </a:prstGeom>
                    <a:ln/>
                  </pic:spPr>
                </pic:pic>
              </a:graphicData>
            </a:graphic>
          </wp:inline>
        </w:drawing>
      </w:r>
    </w:p>
    <w:p w14:paraId="36D8AC58" w14:textId="77777777" w:rsidR="00F80D3A" w:rsidRDefault="00000000">
      <w:pPr>
        <w:spacing w:after="160"/>
        <w:rPr>
          <w:rFonts w:ascii="Verdana" w:eastAsia="Verdana" w:hAnsi="Verdana" w:cs="Verdana"/>
          <w:sz w:val="26"/>
          <w:szCs w:val="26"/>
        </w:rPr>
      </w:pPr>
      <w:r>
        <w:rPr>
          <w:rFonts w:ascii="Verdana" w:eastAsia="Verdana" w:hAnsi="Verdana" w:cs="Verdana"/>
          <w:sz w:val="26"/>
          <w:szCs w:val="26"/>
        </w:rPr>
        <w:t xml:space="preserve">His lines in the sand are $725 on the SPY, $725 on the QQQ, and 17.50 on the VIX. A VIX break above that level would add selling </w:t>
      </w:r>
      <w:r>
        <w:rPr>
          <w:rFonts w:ascii="Verdana" w:eastAsia="Verdana" w:hAnsi="Verdana" w:cs="Verdana"/>
          <w:sz w:val="26"/>
          <w:szCs w:val="26"/>
        </w:rPr>
        <w:lastRenderedPageBreak/>
        <w:t>pressure. He'll also be trading Micron's earnings on Wednesday, looking for signs that AI spending is still on track.</w:t>
      </w:r>
    </w:p>
    <w:p w14:paraId="31588E47" w14:textId="77777777" w:rsidR="00F80D3A" w:rsidRDefault="00000000">
      <w:pPr>
        <w:spacing w:before="240" w:after="120"/>
        <w:rPr>
          <w:rFonts w:ascii="Verdana" w:eastAsia="Verdana" w:hAnsi="Verdana" w:cs="Verdana"/>
          <w:b/>
          <w:bCs/>
          <w:sz w:val="26"/>
          <w:szCs w:val="26"/>
        </w:rPr>
      </w:pPr>
      <w:r>
        <w:rPr>
          <w:rFonts w:ascii="Verdana" w:eastAsia="Verdana" w:hAnsi="Verdana" w:cs="Verdana"/>
          <w:b/>
          <w:bCs/>
          <w:sz w:val="26"/>
          <w:szCs w:val="26"/>
        </w:rPr>
        <w:t>BRYAN BOTTARELLI | Lennar (LEN)</w:t>
      </w:r>
    </w:p>
    <w:p w14:paraId="2D56F942" w14:textId="77777777" w:rsidR="00F80D3A" w:rsidRPr="00A8111A" w:rsidRDefault="00000000">
      <w:pPr>
        <w:spacing w:after="160"/>
        <w:ind w:left="720"/>
        <w:rPr>
          <w:rFonts w:ascii="Verdana" w:eastAsia="Verdana" w:hAnsi="Verdana" w:cs="Verdana"/>
          <w:i/>
          <w:iCs/>
          <w:sz w:val="26"/>
          <w:szCs w:val="26"/>
          <w:rPrChange w:id="21" w:author="Michael Schussler" w:date="2026-09-28T12:23:00Z">
            <w:rPr>
              <w:rFonts w:ascii="Verdana" w:eastAsia="Verdana" w:hAnsi="Verdana" w:cs="Verdana"/>
              <w:sz w:val="26"/>
              <w:szCs w:val="26"/>
            </w:rPr>
          </w:rPrChange>
        </w:rPr>
      </w:pPr>
      <w:r w:rsidRPr="00A8111A">
        <w:rPr>
          <w:rFonts w:ascii="Verdana" w:eastAsia="Verdana" w:hAnsi="Verdana" w:cs="Verdana"/>
          <w:i/>
          <w:iCs/>
          <w:sz w:val="26"/>
          <w:szCs w:val="26"/>
          <w:rPrChange w:id="22" w:author="Michael Schussler" w:date="2026-09-28T12:23:00Z">
            <w:rPr>
              <w:rFonts w:ascii="Verdana" w:eastAsia="Verdana" w:hAnsi="Verdana" w:cs="Verdana"/>
              <w:sz w:val="26"/>
              <w:szCs w:val="26"/>
            </w:rPr>
          </w:rPrChange>
        </w:rPr>
        <w:t>"Lennar is down 20% this year, making it one of the worst performers in the homebuilding sector. But Berkshire Hathaway purchased more than $200 million in stock over a 3-day span, which means it now controls 10% of the country's second-largest homebuilder."</w:t>
      </w:r>
    </w:p>
    <w:p w14:paraId="7CA52D0B" w14:textId="61B5121B" w:rsidR="00F80D3A" w:rsidRDefault="00000000">
      <w:pPr>
        <w:spacing w:after="160"/>
        <w:rPr>
          <w:rFonts w:ascii="Verdana" w:eastAsia="Verdana" w:hAnsi="Verdana" w:cs="Verdana"/>
          <w:sz w:val="26"/>
          <w:szCs w:val="26"/>
        </w:rPr>
      </w:pPr>
      <w:r>
        <w:rPr>
          <w:rFonts w:ascii="Verdana" w:eastAsia="Verdana" w:hAnsi="Verdana" w:cs="Verdana"/>
          <w:sz w:val="26"/>
          <w:szCs w:val="26"/>
        </w:rPr>
        <w:t>Berkshire did that buying with the average 30-year mortgage rate at 6.95%,</w:t>
      </w:r>
      <w:ins w:id="23" w:author="Michael Schussler" w:date="2026-09-28T12:23:00Z">
        <w:r w:rsidR="00281AA7">
          <w:rPr>
            <w:rFonts w:ascii="Verdana" w:eastAsia="Verdana" w:hAnsi="Verdana" w:cs="Verdana"/>
            <w:sz w:val="26"/>
            <w:szCs w:val="26"/>
          </w:rPr>
          <w:t xml:space="preserve"> </w:t>
        </w:r>
      </w:ins>
      <w:del w:id="24" w:author="Michael Schussler" w:date="2026-09-28T12:23:00Z">
        <w:r w:rsidDel="00281AA7">
          <w:fldChar w:fldCharType="begin"/>
        </w:r>
        <w:r w:rsidDel="00281AA7">
          <w:delInstrText>HYPERLINK "https://www.cnbc.com/2026/09/22/lennar-shares-pop-as-berkshire-builds-almost-a-10percent-stake-in-beleaguered-homebuilder.html" \h</w:delInstrText>
        </w:r>
        <w:r w:rsidDel="00281AA7">
          <w:fldChar w:fldCharType="separate"/>
        </w:r>
        <w:r w:rsidDel="00281AA7">
          <w:rPr>
            <w:rFonts w:ascii="Verdana" w:eastAsia="Verdana" w:hAnsi="Verdana" w:cs="Verdana"/>
            <w:sz w:val="26"/>
            <w:szCs w:val="26"/>
          </w:rPr>
          <w:delText xml:space="preserve"> </w:delText>
        </w:r>
        <w:r w:rsidDel="00281AA7">
          <w:rPr>
            <w:rFonts w:ascii="Verdana" w:eastAsia="Verdana" w:hAnsi="Verdana" w:cs="Verdana"/>
            <w:sz w:val="26"/>
            <w:szCs w:val="26"/>
          </w:rPr>
          <w:fldChar w:fldCharType="end"/>
        </w:r>
      </w:del>
      <w:hyperlink r:id="rId5">
        <w:r>
          <w:rPr>
            <w:rFonts w:ascii="Verdana" w:eastAsia="Verdana" w:hAnsi="Verdana" w:cs="Verdana"/>
            <w:color w:val="1155CC"/>
            <w:sz w:val="26"/>
            <w:szCs w:val="26"/>
            <w:u w:val="single"/>
          </w:rPr>
          <w:t>according to CNBC</w:t>
        </w:r>
      </w:hyperlink>
      <w:r>
        <w:rPr>
          <w:rFonts w:ascii="Verdana" w:eastAsia="Verdana" w:hAnsi="Verdana" w:cs="Verdana"/>
          <w:sz w:val="26"/>
          <w:szCs w:val="26"/>
        </w:rPr>
        <w:t>. One of the most patient investors in the world is buying housing right when rates are hurting it most.</w:t>
      </w:r>
    </w:p>
    <w:p w14:paraId="67BDF78E" w14:textId="77777777" w:rsidR="00F80D3A" w:rsidRDefault="00000000">
      <w:pPr>
        <w:spacing w:after="160"/>
        <w:rPr>
          <w:ins w:id="25" w:author="Michael Schussler" w:date="2026-09-28T12:43:00Z"/>
          <w:rFonts w:ascii="Verdana" w:eastAsia="Verdana" w:hAnsi="Verdana" w:cs="Verdana"/>
          <w:sz w:val="26"/>
          <w:szCs w:val="26"/>
        </w:rPr>
      </w:pPr>
      <w:r>
        <w:rPr>
          <w:rFonts w:ascii="Verdana" w:eastAsia="Verdana" w:hAnsi="Verdana" w:cs="Verdana"/>
          <w:sz w:val="26"/>
          <w:szCs w:val="26"/>
        </w:rPr>
        <w:t xml:space="preserve">Bryan also flagged </w:t>
      </w:r>
      <w:proofErr w:type="spellStart"/>
      <w:r w:rsidRPr="00281AA7">
        <w:rPr>
          <w:rFonts w:ascii="Verdana" w:eastAsia="Verdana" w:hAnsi="Verdana" w:cs="Verdana"/>
          <w:b/>
          <w:bCs/>
          <w:sz w:val="26"/>
          <w:szCs w:val="26"/>
          <w:rPrChange w:id="26" w:author="Michael Schussler" w:date="2026-09-28T12:23:00Z">
            <w:rPr>
              <w:rFonts w:ascii="Verdana" w:eastAsia="Verdana" w:hAnsi="Verdana" w:cs="Verdana"/>
              <w:sz w:val="26"/>
              <w:szCs w:val="26"/>
            </w:rPr>
          </w:rPrChange>
        </w:rPr>
        <w:t>Amphastar</w:t>
      </w:r>
      <w:proofErr w:type="spellEnd"/>
      <w:r w:rsidRPr="00281AA7">
        <w:rPr>
          <w:rFonts w:ascii="Verdana" w:eastAsia="Verdana" w:hAnsi="Verdana" w:cs="Verdana"/>
          <w:b/>
          <w:bCs/>
          <w:sz w:val="26"/>
          <w:szCs w:val="26"/>
          <w:rPrChange w:id="27" w:author="Michael Schussler" w:date="2026-09-28T12:23:00Z">
            <w:rPr>
              <w:rFonts w:ascii="Verdana" w:eastAsia="Verdana" w:hAnsi="Verdana" w:cs="Verdana"/>
              <w:sz w:val="26"/>
              <w:szCs w:val="26"/>
            </w:rPr>
          </w:rPrChange>
        </w:rPr>
        <w:t xml:space="preserve"> Pharmaceuticals</w:t>
      </w:r>
      <w:r>
        <w:rPr>
          <w:rFonts w:ascii="Verdana" w:eastAsia="Verdana" w:hAnsi="Verdana" w:cs="Verdana"/>
          <w:sz w:val="26"/>
          <w:szCs w:val="26"/>
        </w:rPr>
        <w:t xml:space="preserve"> (AMPH). Last week, 6,854 call options traded on the stock versus only 4 puts. Calls are bets on a stock going up and puts are bets on it going down, so a week that lopsided can mean someone is positioning for a move.</w:t>
      </w:r>
    </w:p>
    <w:p w14:paraId="33E8A865" w14:textId="5A0C64C5" w:rsidR="006B098C" w:rsidRDefault="006B098C">
      <w:pPr>
        <w:spacing w:after="160"/>
        <w:rPr>
          <w:rFonts w:ascii="Verdana" w:eastAsia="Verdana" w:hAnsi="Verdana" w:cs="Verdana"/>
          <w:sz w:val="26"/>
          <w:szCs w:val="26"/>
        </w:rPr>
      </w:pPr>
      <w:ins w:id="28" w:author="Michael Schussler" w:date="2026-09-28T12:43:00Z">
        <w:r w:rsidRPr="006B098C">
          <w:rPr>
            <w:rFonts w:ascii="Verdana" w:eastAsia="Verdana" w:hAnsi="Verdana" w:cs="Verdana"/>
            <w:sz w:val="26"/>
            <w:szCs w:val="26"/>
          </w:rPr>
          <w:t xml:space="preserve">It's a strange place for that kind of bet. </w:t>
        </w:r>
        <w:proofErr w:type="spellStart"/>
        <w:r w:rsidRPr="006B098C">
          <w:rPr>
            <w:rFonts w:ascii="Verdana" w:eastAsia="Verdana" w:hAnsi="Verdana" w:cs="Verdana"/>
            <w:sz w:val="26"/>
            <w:szCs w:val="26"/>
          </w:rPr>
          <w:t>Amphastar</w:t>
        </w:r>
        <w:proofErr w:type="spellEnd"/>
        <w:r w:rsidRPr="006B098C">
          <w:rPr>
            <w:rFonts w:ascii="Verdana" w:eastAsia="Verdana" w:hAnsi="Verdana" w:cs="Verdana"/>
            <w:sz w:val="26"/>
            <w:szCs w:val="26"/>
          </w:rPr>
          <w:t xml:space="preserve"> has picked up four analyst downgrades since April and an FDA warning letter at one of its subsidiaries. Somebody</w:t>
        </w:r>
        <w:r w:rsidR="00533699">
          <w:rPr>
            <w:rFonts w:ascii="Verdana" w:eastAsia="Verdana" w:hAnsi="Verdana" w:cs="Verdana"/>
            <w:sz w:val="26"/>
            <w:szCs w:val="26"/>
          </w:rPr>
          <w:t>’</w:t>
        </w:r>
        <w:r w:rsidRPr="006B098C">
          <w:rPr>
            <w:rFonts w:ascii="Verdana" w:eastAsia="Verdana" w:hAnsi="Verdana" w:cs="Verdana"/>
            <w:sz w:val="26"/>
            <w:szCs w:val="26"/>
          </w:rPr>
          <w:t>s betting against the crowd.</w:t>
        </w:r>
      </w:ins>
    </w:p>
    <w:p w14:paraId="7DCEE676" w14:textId="77777777" w:rsidR="00F80D3A" w:rsidRDefault="00000000">
      <w:pPr>
        <w:spacing w:before="240" w:after="120"/>
        <w:rPr>
          <w:rFonts w:ascii="Verdana" w:eastAsia="Verdana" w:hAnsi="Verdana" w:cs="Verdana"/>
          <w:b/>
          <w:bCs/>
          <w:sz w:val="26"/>
          <w:szCs w:val="26"/>
        </w:rPr>
      </w:pPr>
      <w:r>
        <w:rPr>
          <w:rFonts w:ascii="Verdana" w:eastAsia="Verdana" w:hAnsi="Verdana" w:cs="Verdana"/>
          <w:b/>
          <w:bCs/>
          <w:sz w:val="26"/>
          <w:szCs w:val="26"/>
        </w:rPr>
        <w:t>NATE BEAR | Costco (COST)</w:t>
      </w:r>
    </w:p>
    <w:p w14:paraId="056C41F2" w14:textId="77777777" w:rsidR="00F80D3A" w:rsidRPr="00497D9A" w:rsidRDefault="00000000">
      <w:pPr>
        <w:spacing w:after="160"/>
        <w:ind w:left="720"/>
        <w:rPr>
          <w:rFonts w:ascii="Verdana" w:eastAsia="Verdana" w:hAnsi="Verdana" w:cs="Verdana"/>
          <w:i/>
          <w:iCs/>
          <w:sz w:val="26"/>
          <w:szCs w:val="26"/>
          <w:rPrChange w:id="29" w:author="Michael Schussler" w:date="2026-09-28T12:25:00Z">
            <w:rPr>
              <w:rFonts w:ascii="Verdana" w:eastAsia="Verdana" w:hAnsi="Verdana" w:cs="Verdana"/>
              <w:sz w:val="26"/>
              <w:szCs w:val="26"/>
            </w:rPr>
          </w:rPrChange>
        </w:rPr>
      </w:pPr>
      <w:r w:rsidRPr="00497D9A">
        <w:rPr>
          <w:rFonts w:ascii="Verdana" w:eastAsia="Verdana" w:hAnsi="Verdana" w:cs="Verdana"/>
          <w:i/>
          <w:iCs/>
          <w:sz w:val="26"/>
          <w:szCs w:val="26"/>
          <w:rPrChange w:id="30" w:author="Michael Schussler" w:date="2026-09-28T12:25:00Z">
            <w:rPr>
              <w:rFonts w:ascii="Verdana" w:eastAsia="Verdana" w:hAnsi="Verdana" w:cs="Verdana"/>
              <w:sz w:val="26"/>
              <w:szCs w:val="26"/>
            </w:rPr>
          </w:rPrChange>
        </w:rPr>
        <w:t>"Inflation is up, and I'm thinking defensive sectors like consumer staples. My favorite name in the group is Costco, and it just had a solid reaction to earnings late last week. It's not the best chart from a technical perspective, but it's oversold, and it will work if the market gets more defensive in October."</w:t>
      </w:r>
    </w:p>
    <w:p w14:paraId="6583149E" w14:textId="2A7589F3" w:rsidR="0039736B" w:rsidRDefault="0039736B">
      <w:pPr>
        <w:spacing w:after="160"/>
        <w:rPr>
          <w:ins w:id="31" w:author="Michael Schussler" w:date="2026-09-28T12:39:00Z"/>
          <w:rFonts w:ascii="Verdana" w:eastAsia="Verdana" w:hAnsi="Verdana" w:cs="Verdana"/>
          <w:sz w:val="26"/>
          <w:szCs w:val="26"/>
        </w:rPr>
      </w:pPr>
      <w:ins w:id="32" w:author="Michael Schussler" w:date="2026-09-28T12:39:00Z">
        <w:r w:rsidRPr="0039736B">
          <w:rPr>
            <w:rFonts w:ascii="Verdana" w:eastAsia="Verdana" w:hAnsi="Verdana" w:cs="Verdana"/>
            <w:sz w:val="26"/>
            <w:szCs w:val="26"/>
          </w:rPr>
          <w:t xml:space="preserve">Costco's hot dog-and-soda combo has cost $1.50 since 1985. Adjusted for inflation, it'd be more than $4 today. When former CEO Craig Jelinek told co-founder Jim </w:t>
        </w:r>
        <w:proofErr w:type="spellStart"/>
        <w:r w:rsidRPr="0039736B">
          <w:rPr>
            <w:rFonts w:ascii="Verdana" w:eastAsia="Verdana" w:hAnsi="Verdana" w:cs="Verdana"/>
            <w:sz w:val="26"/>
            <w:szCs w:val="26"/>
          </w:rPr>
          <w:t>Sinegal</w:t>
        </w:r>
        <w:proofErr w:type="spellEnd"/>
        <w:r w:rsidRPr="0039736B">
          <w:rPr>
            <w:rFonts w:ascii="Verdana" w:eastAsia="Verdana" w:hAnsi="Verdana" w:cs="Verdana"/>
            <w:sz w:val="26"/>
            <w:szCs w:val="26"/>
          </w:rPr>
          <w:t xml:space="preserve"> they were losing money on it, </w:t>
        </w:r>
        <w:proofErr w:type="spellStart"/>
        <w:r w:rsidRPr="0039736B">
          <w:rPr>
            <w:rFonts w:ascii="Verdana" w:eastAsia="Verdana" w:hAnsi="Verdana" w:cs="Verdana"/>
            <w:sz w:val="26"/>
            <w:szCs w:val="26"/>
          </w:rPr>
          <w:t>Sinegal's</w:t>
        </w:r>
        <w:proofErr w:type="spellEnd"/>
        <w:r w:rsidRPr="0039736B">
          <w:rPr>
            <w:rFonts w:ascii="Verdana" w:eastAsia="Verdana" w:hAnsi="Verdana" w:cs="Verdana"/>
            <w:sz w:val="26"/>
            <w:szCs w:val="26"/>
          </w:rPr>
          <w:t xml:space="preserve"> answer was: "If you raise the </w:t>
        </w:r>
      </w:ins>
      <w:ins w:id="33" w:author="Michael Schussler" w:date="2026-09-28T12:40:00Z">
        <w:r>
          <w:rPr>
            <w:rFonts w:ascii="Verdana" w:eastAsia="Verdana" w:hAnsi="Verdana" w:cs="Verdana"/>
            <w:sz w:val="26"/>
            <w:szCs w:val="26"/>
          </w:rPr>
          <w:t>f---</w:t>
        </w:r>
      </w:ins>
      <w:proofErr w:type="spellStart"/>
      <w:ins w:id="34" w:author="Michael Schussler" w:date="2026-09-28T12:39:00Z">
        <w:r w:rsidRPr="0039736B">
          <w:rPr>
            <w:rFonts w:ascii="Verdana" w:eastAsia="Verdana" w:hAnsi="Verdana" w:cs="Verdana"/>
            <w:sz w:val="26"/>
            <w:szCs w:val="26"/>
          </w:rPr>
          <w:t>ing</w:t>
        </w:r>
        <w:proofErr w:type="spellEnd"/>
        <w:r w:rsidRPr="0039736B">
          <w:rPr>
            <w:rFonts w:ascii="Verdana" w:eastAsia="Verdana" w:hAnsi="Verdana" w:cs="Verdana"/>
            <w:sz w:val="26"/>
            <w:szCs w:val="26"/>
          </w:rPr>
          <w:t xml:space="preserve"> hot dog, I will kill you." Members pay for that kind of stubbornness, and they keep paying. U.S. and Canada renewal rates improved to 92.3% last quarter.</w:t>
        </w:r>
      </w:ins>
    </w:p>
    <w:p w14:paraId="252A84CF" w14:textId="2CFF9EFD" w:rsidR="00F80D3A" w:rsidRDefault="00000000">
      <w:pPr>
        <w:spacing w:after="160"/>
        <w:rPr>
          <w:rFonts w:ascii="Verdana" w:eastAsia="Verdana" w:hAnsi="Verdana" w:cs="Verdana"/>
          <w:sz w:val="26"/>
          <w:szCs w:val="26"/>
        </w:rPr>
      </w:pPr>
      <w:r>
        <w:rPr>
          <w:rFonts w:ascii="Verdana" w:eastAsia="Verdana" w:hAnsi="Verdana" w:cs="Verdana"/>
          <w:sz w:val="26"/>
          <w:szCs w:val="26"/>
        </w:rPr>
        <w:lastRenderedPageBreak/>
        <w:t>Consumer staples are the things people keep buying no matter what the economy does, like groceries and household goods. When rates squeeze everything else, that's often where money hides.</w:t>
      </w:r>
    </w:p>
    <w:p w14:paraId="6B35ACE6" w14:textId="77777777" w:rsidR="00F80D3A" w:rsidRDefault="00000000">
      <w:pPr>
        <w:pStyle w:val="Heading2"/>
        <w:keepNext w:val="0"/>
        <w:keepLines w:val="0"/>
        <w:spacing w:after="80"/>
        <w:rPr>
          <w:rFonts w:ascii="Verdana" w:eastAsia="Verdana" w:hAnsi="Verdana" w:cs="Verdana"/>
          <w:b/>
          <w:bCs/>
          <w:sz w:val="34"/>
          <w:szCs w:val="34"/>
        </w:rPr>
      </w:pPr>
      <w:bookmarkStart w:id="35" w:name="_qjo4h94l5izq" w:colFirst="0" w:colLast="0"/>
      <w:bookmarkEnd w:id="35"/>
      <w:r>
        <w:rPr>
          <w:rFonts w:ascii="Verdana" w:eastAsia="Verdana" w:hAnsi="Verdana" w:cs="Verdana"/>
          <w:b/>
          <w:bCs/>
          <w:sz w:val="34"/>
          <w:szCs w:val="34"/>
        </w:rPr>
        <w:t>Your Action Plan</w:t>
      </w:r>
    </w:p>
    <w:p w14:paraId="0536DA23" w14:textId="77777777" w:rsidR="00F80D3A" w:rsidRDefault="00000000">
      <w:pPr>
        <w:spacing w:before="240" w:after="240"/>
        <w:rPr>
          <w:rFonts w:ascii="Verdana" w:eastAsia="Verdana" w:hAnsi="Verdana" w:cs="Verdana"/>
          <w:sz w:val="26"/>
          <w:szCs w:val="26"/>
        </w:rPr>
      </w:pPr>
      <w:r>
        <w:rPr>
          <w:rFonts w:ascii="Verdana" w:eastAsia="Verdana" w:hAnsi="Verdana" w:cs="Verdana"/>
          <w:sz w:val="26"/>
          <w:szCs w:val="26"/>
        </w:rPr>
        <w:t>If the 10-year slips back under 5%, CJ calls that the all-clear. If it stays above, the team looks first to the defensive names on this list.</w:t>
      </w:r>
    </w:p>
    <w:p w14:paraId="245B1774" w14:textId="77777777" w:rsidR="00F80D3A" w:rsidRDefault="00000000">
      <w:pPr>
        <w:spacing w:before="240" w:after="240"/>
        <w:rPr>
          <w:ins w:id="36" w:author="Michael Schussler" w:date="2026-09-28T13:38:00Z"/>
          <w:rFonts w:ascii="Verdana" w:eastAsia="Verdana" w:hAnsi="Verdana" w:cs="Verdana"/>
          <w:sz w:val="26"/>
          <w:szCs w:val="26"/>
        </w:rPr>
      </w:pPr>
      <w:r>
        <w:rPr>
          <w:rFonts w:ascii="Verdana" w:eastAsia="Verdana" w:hAnsi="Verdana" w:cs="Verdana"/>
          <w:sz w:val="26"/>
          <w:szCs w:val="26"/>
        </w:rPr>
        <w:t>Either way, put CJ's levels on your chart this week. The market will tell you which way the 5% fight is going before the headlines do.</w:t>
      </w:r>
    </w:p>
    <w:p w14:paraId="6F08CC7F" w14:textId="2F1455A9" w:rsidR="00B07D35" w:rsidRPr="00B07D35" w:rsidRDefault="00B07D35" w:rsidP="00B07D35">
      <w:pPr>
        <w:spacing w:before="240" w:after="240"/>
        <w:rPr>
          <w:ins w:id="37" w:author="Michael Schussler" w:date="2026-09-28T13:37:00Z"/>
          <w:rFonts w:ascii="Verdana" w:eastAsia="Verdana" w:hAnsi="Verdana" w:cs="Verdana"/>
          <w:sz w:val="26"/>
          <w:szCs w:val="26"/>
        </w:rPr>
      </w:pPr>
      <w:ins w:id="38" w:author="Michael Schussler" w:date="2026-09-28T13:38:00Z">
        <w:r w:rsidRPr="00B07D35">
          <w:rPr>
            <w:rFonts w:ascii="Verdana" w:eastAsia="Verdana" w:hAnsi="Verdana" w:cs="Verdana"/>
            <w:b/>
            <w:bCs/>
            <w:sz w:val="26"/>
            <w:szCs w:val="26"/>
            <w:rPrChange w:id="39" w:author="Michael Schussler" w:date="2026-09-28T13:38:00Z">
              <w:rPr>
                <w:rFonts w:ascii="Verdana" w:eastAsia="Verdana" w:hAnsi="Verdana" w:cs="Verdana"/>
                <w:sz w:val="26"/>
                <w:szCs w:val="26"/>
              </w:rPr>
            </w:rPrChange>
          </w:rPr>
          <w:t>P.S.</w:t>
        </w:r>
        <w:r>
          <w:rPr>
            <w:rFonts w:ascii="Verdana" w:eastAsia="Verdana" w:hAnsi="Verdana" w:cs="Verdana"/>
            <w:sz w:val="26"/>
            <w:szCs w:val="26"/>
          </w:rPr>
          <w:t xml:space="preserve"> </w:t>
        </w:r>
      </w:ins>
      <w:ins w:id="40" w:author="Michael Schussler" w:date="2026-09-28T13:37:00Z">
        <w:r w:rsidRPr="00B07D35">
          <w:rPr>
            <w:rFonts w:ascii="Verdana" w:eastAsia="Verdana" w:hAnsi="Verdana" w:cs="Verdana"/>
            <w:sz w:val="26"/>
            <w:szCs w:val="26"/>
          </w:rPr>
          <w:t xml:space="preserve">AI is moving fast, and everyone from Wall Street to the </w:t>
        </w:r>
      </w:ins>
      <w:ins w:id="41" w:author="Michael Schussler" w:date="2026-09-28T13:38:00Z">
        <w:r>
          <w:rPr>
            <w:rFonts w:ascii="Verdana" w:eastAsia="Verdana" w:hAnsi="Verdana" w:cs="Verdana"/>
            <w:sz w:val="26"/>
            <w:szCs w:val="26"/>
          </w:rPr>
          <w:t>talking heads on TV</w:t>
        </w:r>
      </w:ins>
      <w:ins w:id="42" w:author="Michael Schussler" w:date="2026-09-28T13:37:00Z">
        <w:r w:rsidRPr="00B07D35">
          <w:rPr>
            <w:rFonts w:ascii="Verdana" w:eastAsia="Verdana" w:hAnsi="Verdana" w:cs="Verdana"/>
            <w:sz w:val="26"/>
            <w:szCs w:val="26"/>
          </w:rPr>
          <w:t xml:space="preserve"> has an opinion about where it goes next. But we want to hear from </w:t>
        </w:r>
      </w:ins>
      <w:ins w:id="43" w:author="Michael Schussler" w:date="2026-09-28T13:38:00Z">
        <w:r>
          <w:rPr>
            <w:rFonts w:ascii="Verdana" w:eastAsia="Verdana" w:hAnsi="Verdana" w:cs="Verdana"/>
            <w:sz w:val="26"/>
            <w:szCs w:val="26"/>
          </w:rPr>
          <w:t>YOU</w:t>
        </w:r>
      </w:ins>
      <w:ins w:id="44" w:author="Michael Schussler" w:date="2026-09-28T13:37:00Z">
        <w:r w:rsidRPr="00B07D35">
          <w:rPr>
            <w:rFonts w:ascii="Verdana" w:eastAsia="Verdana" w:hAnsi="Verdana" w:cs="Verdana"/>
            <w:sz w:val="26"/>
            <w:szCs w:val="26"/>
          </w:rPr>
          <w:t>.</w:t>
        </w:r>
      </w:ins>
    </w:p>
    <w:p w14:paraId="04F0F075" w14:textId="599182E5" w:rsidR="00B07D35" w:rsidRDefault="00B07D35" w:rsidP="00B07D35">
      <w:pPr>
        <w:spacing w:before="240" w:after="240"/>
        <w:rPr>
          <w:ins w:id="45" w:author="Michael Schussler" w:date="2026-09-28T13:39:00Z"/>
          <w:rFonts w:ascii="Verdana" w:eastAsia="Verdana" w:hAnsi="Verdana" w:cs="Verdana"/>
          <w:sz w:val="26"/>
          <w:szCs w:val="26"/>
        </w:rPr>
      </w:pPr>
      <w:ins w:id="46" w:author="Michael Schussler" w:date="2026-09-28T13:38:00Z">
        <w:r>
          <w:rPr>
            <w:rFonts w:ascii="Verdana" w:eastAsia="Verdana" w:hAnsi="Verdana" w:cs="Verdana"/>
            <w:sz w:val="26"/>
            <w:szCs w:val="26"/>
          </w:rPr>
          <w:t>CJ</w:t>
        </w:r>
      </w:ins>
      <w:ins w:id="47" w:author="Michael Schussler" w:date="2026-09-28T13:37:00Z">
        <w:r w:rsidRPr="00B07D35">
          <w:rPr>
            <w:rFonts w:ascii="Verdana" w:eastAsia="Verdana" w:hAnsi="Verdana" w:cs="Verdana"/>
            <w:sz w:val="26"/>
            <w:szCs w:val="26"/>
          </w:rPr>
          <w:t xml:space="preserve"> put together a </w:t>
        </w:r>
      </w:ins>
      <w:ins w:id="48" w:author="Michael Schussler" w:date="2026-09-28T13:41:00Z">
        <w:r w:rsidR="00ED0A76">
          <w:rPr>
            <w:rFonts w:ascii="Verdana" w:eastAsia="Verdana" w:hAnsi="Verdana" w:cs="Verdana"/>
            <w:sz w:val="26"/>
            <w:szCs w:val="26"/>
          </w:rPr>
          <w:fldChar w:fldCharType="begin"/>
        </w:r>
        <w:r w:rsidR="00ED0A76">
          <w:rPr>
            <w:rFonts w:ascii="Verdana" w:eastAsia="Verdana" w:hAnsi="Verdana" w:cs="Verdana"/>
            <w:sz w:val="26"/>
            <w:szCs w:val="26"/>
          </w:rPr>
          <w:instrText>HYPERLINK "https://mtaform.com/mta-live-091726-srbz"</w:instrText>
        </w:r>
        <w:r w:rsidR="00ED0A76">
          <w:rPr>
            <w:rFonts w:ascii="Verdana" w:eastAsia="Verdana" w:hAnsi="Verdana" w:cs="Verdana"/>
            <w:sz w:val="26"/>
            <w:szCs w:val="26"/>
          </w:rPr>
        </w:r>
        <w:r w:rsidR="00ED0A76">
          <w:rPr>
            <w:rFonts w:ascii="Verdana" w:eastAsia="Verdana" w:hAnsi="Verdana" w:cs="Verdana"/>
            <w:sz w:val="26"/>
            <w:szCs w:val="26"/>
          </w:rPr>
          <w:fldChar w:fldCharType="separate"/>
        </w:r>
        <w:r w:rsidRPr="00ED0A76">
          <w:rPr>
            <w:rStyle w:val="Hyperlink"/>
            <w:rFonts w:ascii="Verdana" w:eastAsia="Verdana" w:hAnsi="Verdana" w:cs="Verdana"/>
            <w:sz w:val="26"/>
            <w:szCs w:val="26"/>
          </w:rPr>
          <w:t>quick survey</w:t>
        </w:r>
        <w:r w:rsidR="00ED0A76">
          <w:rPr>
            <w:rFonts w:ascii="Verdana" w:eastAsia="Verdana" w:hAnsi="Verdana" w:cs="Verdana"/>
            <w:sz w:val="26"/>
            <w:szCs w:val="26"/>
          </w:rPr>
          <w:fldChar w:fldCharType="end"/>
        </w:r>
      </w:ins>
      <w:ins w:id="49" w:author="Michael Schussler" w:date="2026-09-28T13:37:00Z">
        <w:r w:rsidRPr="00B07D35">
          <w:rPr>
            <w:rFonts w:ascii="Verdana" w:eastAsia="Verdana" w:hAnsi="Verdana" w:cs="Verdana"/>
            <w:sz w:val="26"/>
            <w:szCs w:val="26"/>
          </w:rPr>
          <w:t xml:space="preserve"> to find out how </w:t>
        </w:r>
      </w:ins>
      <w:ins w:id="50" w:author="Michael Schussler" w:date="2026-09-28T13:38:00Z">
        <w:r>
          <w:rPr>
            <w:rFonts w:ascii="Verdana" w:eastAsia="Verdana" w:hAnsi="Verdana" w:cs="Verdana"/>
            <w:sz w:val="26"/>
            <w:szCs w:val="26"/>
          </w:rPr>
          <w:t>YOU</w:t>
        </w:r>
      </w:ins>
      <w:ins w:id="51" w:author="Michael Schussler" w:date="2026-09-28T13:37:00Z">
        <w:r w:rsidRPr="00B07D35">
          <w:rPr>
            <w:rFonts w:ascii="Verdana" w:eastAsia="Verdana" w:hAnsi="Verdana" w:cs="Verdana"/>
            <w:sz w:val="26"/>
            <w:szCs w:val="26"/>
          </w:rPr>
          <w:t xml:space="preserve"> view AI, both as </w:t>
        </w:r>
      </w:ins>
      <w:ins w:id="52" w:author="Michael Schussler" w:date="2026-09-28T13:39:00Z">
        <w:r>
          <w:rPr>
            <w:rFonts w:ascii="Verdana" w:eastAsia="Verdana" w:hAnsi="Verdana" w:cs="Verdana"/>
            <w:sz w:val="26"/>
            <w:szCs w:val="26"/>
          </w:rPr>
          <w:t xml:space="preserve">an </w:t>
        </w:r>
      </w:ins>
      <w:ins w:id="53" w:author="Michael Schussler" w:date="2026-09-28T13:37:00Z">
        <w:r w:rsidRPr="00B07D35">
          <w:rPr>
            <w:rFonts w:ascii="Verdana" w:eastAsia="Verdana" w:hAnsi="Verdana" w:cs="Verdana"/>
            <w:sz w:val="26"/>
            <w:szCs w:val="26"/>
          </w:rPr>
          <w:t xml:space="preserve">investor and as </w:t>
        </w:r>
      </w:ins>
      <w:ins w:id="54" w:author="Michael Schussler" w:date="2026-09-28T13:39:00Z">
        <w:r>
          <w:rPr>
            <w:rFonts w:ascii="Verdana" w:eastAsia="Verdana" w:hAnsi="Verdana" w:cs="Verdana"/>
            <w:sz w:val="26"/>
            <w:szCs w:val="26"/>
          </w:rPr>
          <w:t xml:space="preserve">a </w:t>
        </w:r>
      </w:ins>
      <w:ins w:id="55" w:author="Michael Schussler" w:date="2026-09-28T13:37:00Z">
        <w:r w:rsidRPr="00B07D35">
          <w:rPr>
            <w:rFonts w:ascii="Verdana" w:eastAsia="Verdana" w:hAnsi="Verdana" w:cs="Verdana"/>
            <w:sz w:val="26"/>
            <w:szCs w:val="26"/>
          </w:rPr>
          <w:t>pe</w:t>
        </w:r>
      </w:ins>
      <w:ins w:id="56" w:author="Michael Schussler" w:date="2026-09-28T13:39:00Z">
        <w:r>
          <w:rPr>
            <w:rFonts w:ascii="Verdana" w:eastAsia="Verdana" w:hAnsi="Verdana" w:cs="Verdana"/>
            <w:sz w:val="26"/>
            <w:szCs w:val="26"/>
          </w:rPr>
          <w:t>rson</w:t>
        </w:r>
      </w:ins>
      <w:ins w:id="57" w:author="Michael Schussler" w:date="2026-09-28T13:37:00Z">
        <w:r w:rsidRPr="00B07D35">
          <w:rPr>
            <w:rFonts w:ascii="Verdana" w:eastAsia="Verdana" w:hAnsi="Verdana" w:cs="Verdana"/>
            <w:sz w:val="26"/>
            <w:szCs w:val="26"/>
          </w:rPr>
          <w:t xml:space="preserve"> watching this technology reshape the world.</w:t>
        </w:r>
      </w:ins>
    </w:p>
    <w:p w14:paraId="0E716527" w14:textId="69823326" w:rsidR="00DE138F" w:rsidRDefault="00DE138F" w:rsidP="00B07D35">
      <w:pPr>
        <w:spacing w:before="240" w:after="240"/>
        <w:rPr>
          <w:ins w:id="58" w:author="Michael Schussler" w:date="2026-09-28T13:41:00Z"/>
          <w:rFonts w:ascii="Verdana" w:eastAsia="Verdana" w:hAnsi="Verdana" w:cs="Verdana"/>
          <w:sz w:val="26"/>
          <w:szCs w:val="26"/>
        </w:rPr>
      </w:pPr>
      <w:ins w:id="59" w:author="Michael Schussler" w:date="2026-09-28T13:39:00Z">
        <w:r>
          <w:rPr>
            <w:rFonts w:ascii="Verdana" w:eastAsia="Verdana" w:hAnsi="Verdana" w:cs="Verdana"/>
            <w:sz w:val="26"/>
            <w:szCs w:val="26"/>
          </w:rPr>
          <w:t xml:space="preserve">Your answers could directly shape upcoming </w:t>
        </w:r>
        <w:r w:rsidRPr="00DE138F">
          <w:rPr>
            <w:rFonts w:ascii="Verdana" w:eastAsia="Verdana" w:hAnsi="Verdana" w:cs="Verdana"/>
            <w:i/>
            <w:iCs/>
            <w:sz w:val="26"/>
            <w:szCs w:val="26"/>
            <w:rPrChange w:id="60" w:author="Michael Schussler" w:date="2026-09-28T13:39:00Z">
              <w:rPr>
                <w:rFonts w:ascii="Verdana" w:eastAsia="Verdana" w:hAnsi="Verdana" w:cs="Verdana"/>
                <w:sz w:val="26"/>
                <w:szCs w:val="26"/>
              </w:rPr>
            </w:rPrChange>
          </w:rPr>
          <w:t>Trade of the Day</w:t>
        </w:r>
        <w:r>
          <w:rPr>
            <w:rFonts w:ascii="Verdana" w:eastAsia="Verdana" w:hAnsi="Verdana" w:cs="Verdana"/>
            <w:sz w:val="26"/>
            <w:szCs w:val="26"/>
          </w:rPr>
          <w:t xml:space="preserve"> material</w:t>
        </w:r>
      </w:ins>
      <w:ins w:id="61" w:author="Michael Schussler" w:date="2026-09-28T13:40:00Z">
        <w:r>
          <w:rPr>
            <w:rFonts w:ascii="Verdana" w:eastAsia="Verdana" w:hAnsi="Verdana" w:cs="Verdana"/>
            <w:sz w:val="26"/>
            <w:szCs w:val="26"/>
          </w:rPr>
          <w:t xml:space="preserve">, and your input will help us provide you the best AI opportunities, trends, and risks </w:t>
        </w:r>
      </w:ins>
      <w:ins w:id="62" w:author="Michael Schussler" w:date="2026-09-28T13:41:00Z">
        <w:r>
          <w:rPr>
            <w:rFonts w:ascii="Verdana" w:eastAsia="Verdana" w:hAnsi="Verdana" w:cs="Verdana"/>
            <w:sz w:val="26"/>
            <w:szCs w:val="26"/>
          </w:rPr>
          <w:t xml:space="preserve">for our experts to focus on. </w:t>
        </w:r>
      </w:ins>
    </w:p>
    <w:p w14:paraId="5E8079A2" w14:textId="037ED4DB" w:rsidR="00DE138F" w:rsidRDefault="00DE138F" w:rsidP="00B07D35">
      <w:pPr>
        <w:spacing w:before="240" w:after="240"/>
        <w:rPr>
          <w:rFonts w:ascii="Verdana" w:eastAsia="Verdana" w:hAnsi="Verdana" w:cs="Verdana"/>
          <w:sz w:val="26"/>
          <w:szCs w:val="26"/>
        </w:rPr>
      </w:pPr>
      <w:ins w:id="63" w:author="Michael Schussler" w:date="2026-09-28T13:41:00Z">
        <w:r>
          <w:rPr>
            <w:rFonts w:ascii="Verdana" w:eastAsia="Verdana" w:hAnsi="Verdana" w:cs="Verdana"/>
            <w:sz w:val="26"/>
            <w:szCs w:val="26"/>
          </w:rPr>
          <w:fldChar w:fldCharType="begin"/>
        </w:r>
        <w:r>
          <w:rPr>
            <w:rFonts w:ascii="Verdana" w:eastAsia="Verdana" w:hAnsi="Verdana" w:cs="Verdana"/>
            <w:sz w:val="26"/>
            <w:szCs w:val="26"/>
          </w:rPr>
          <w:instrText>HYPERLINK "https://mtaform.com/mta-live-091726-srbz"</w:instrText>
        </w:r>
        <w:r>
          <w:rPr>
            <w:rFonts w:ascii="Verdana" w:eastAsia="Verdana" w:hAnsi="Verdana" w:cs="Verdana"/>
            <w:sz w:val="26"/>
            <w:szCs w:val="26"/>
          </w:rPr>
        </w:r>
        <w:r>
          <w:rPr>
            <w:rFonts w:ascii="Verdana" w:eastAsia="Verdana" w:hAnsi="Verdana" w:cs="Verdana"/>
            <w:sz w:val="26"/>
            <w:szCs w:val="26"/>
          </w:rPr>
          <w:fldChar w:fldCharType="separate"/>
        </w:r>
        <w:r w:rsidRPr="00DE138F">
          <w:rPr>
            <w:rStyle w:val="Hyperlink"/>
            <w:rFonts w:ascii="Verdana" w:eastAsia="Verdana" w:hAnsi="Verdana" w:cs="Verdana"/>
            <w:sz w:val="26"/>
            <w:szCs w:val="26"/>
          </w:rPr>
          <w:t>Take the AI survey right here</w:t>
        </w:r>
        <w:r>
          <w:rPr>
            <w:rFonts w:ascii="Verdana" w:eastAsia="Verdana" w:hAnsi="Verdana" w:cs="Verdana"/>
            <w:sz w:val="26"/>
            <w:szCs w:val="26"/>
          </w:rPr>
          <w:fldChar w:fldCharType="end"/>
        </w:r>
        <w:r>
          <w:rPr>
            <w:rFonts w:ascii="Verdana" w:eastAsia="Verdana" w:hAnsi="Verdana" w:cs="Verdana"/>
            <w:sz w:val="26"/>
            <w:szCs w:val="26"/>
          </w:rPr>
          <w:t xml:space="preserve">. </w:t>
        </w:r>
      </w:ins>
    </w:p>
    <w:p w14:paraId="559F9375" w14:textId="77777777" w:rsidR="00F80D3A" w:rsidRDefault="00F80D3A">
      <w:pPr>
        <w:spacing w:after="160"/>
        <w:rPr>
          <w:rFonts w:ascii="Verdana" w:eastAsia="Verdana" w:hAnsi="Verdana" w:cs="Verdana"/>
          <w:sz w:val="26"/>
          <w:szCs w:val="26"/>
        </w:rPr>
      </w:pPr>
    </w:p>
    <w:p w14:paraId="65E8D2EF" w14:textId="77777777" w:rsidR="00F80D3A" w:rsidRDefault="00F80D3A">
      <w:pPr>
        <w:rPr>
          <w:rFonts w:ascii="Verdana" w:eastAsia="Verdana" w:hAnsi="Verdana" w:cs="Verdana"/>
          <w:sz w:val="26"/>
          <w:szCs w:val="26"/>
        </w:rPr>
      </w:pPr>
    </w:p>
    <w:sectPr w:rsidR="00F80D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83CD8099-C03C-43A1-BD58-2E0BC1868A0A}"/>
    <w:embedBold r:id="rId2" w:fontKey="{2CD28C76-D4A5-45E6-9A33-026241CD942B}"/>
    <w:embedItalic r:id="rId3" w:fontKey="{9108BCD2-4ADA-4BE6-9820-03A4C2FFB189}"/>
  </w:font>
  <w:font w:name="Calibri">
    <w:panose1 w:val="020F0502020204030204"/>
    <w:charset w:val="00"/>
    <w:family w:val="swiss"/>
    <w:pitch w:val="variable"/>
    <w:sig w:usb0="E4002EFF" w:usb1="C200247B" w:usb2="00000009" w:usb3="00000000" w:csb0="000001FF" w:csb1="00000000"/>
    <w:embedRegular r:id="rId4" w:fontKey="{3161508C-B0E8-420E-A67D-668A730B6CB4}"/>
  </w:font>
  <w:font w:name="Cambria">
    <w:panose1 w:val="02040503050406030204"/>
    <w:charset w:val="00"/>
    <w:family w:val="roman"/>
    <w:pitch w:val="variable"/>
    <w:sig w:usb0="E00006FF" w:usb1="420024FF" w:usb2="02000000" w:usb3="00000000" w:csb0="0000019F" w:csb1="00000000"/>
    <w:embedRegular r:id="rId5" w:fontKey="{678DD635-AAA5-41E1-AE40-EA99903731B4}"/>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3A"/>
    <w:rsid w:val="000539C9"/>
    <w:rsid w:val="00281AA7"/>
    <w:rsid w:val="0039736B"/>
    <w:rsid w:val="00497D9A"/>
    <w:rsid w:val="00533699"/>
    <w:rsid w:val="006B098C"/>
    <w:rsid w:val="00876247"/>
    <w:rsid w:val="00A8111A"/>
    <w:rsid w:val="00A83C44"/>
    <w:rsid w:val="00B07D35"/>
    <w:rsid w:val="00B338D1"/>
    <w:rsid w:val="00DA0DAD"/>
    <w:rsid w:val="00DE138F"/>
    <w:rsid w:val="00EB53C0"/>
    <w:rsid w:val="00EC63D4"/>
    <w:rsid w:val="00ED0A76"/>
    <w:rsid w:val="00F80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E459D"/>
  <w15:docId w15:val="{376E4F18-42A2-40CD-B25A-B2CBF561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A8111A"/>
    <w:pPr>
      <w:spacing w:line="240" w:lineRule="auto"/>
    </w:pPr>
  </w:style>
  <w:style w:type="character" w:styleId="Hyperlink">
    <w:name w:val="Hyperlink"/>
    <w:basedOn w:val="DefaultParagraphFont"/>
    <w:uiPriority w:val="99"/>
    <w:unhideWhenUsed/>
    <w:rsid w:val="00EB53C0"/>
    <w:rPr>
      <w:color w:val="0000FF" w:themeColor="hyperlink"/>
      <w:u w:val="single"/>
    </w:rPr>
  </w:style>
  <w:style w:type="character" w:styleId="UnresolvedMention">
    <w:name w:val="Unresolved Mention"/>
    <w:basedOn w:val="DefaultParagraphFont"/>
    <w:uiPriority w:val="99"/>
    <w:semiHidden/>
    <w:unhideWhenUsed/>
    <w:rsid w:val="00EB5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nbc.com/2026/09/22/lennar-shares-pop-as-berkshire-builds-almost-a-10percent-stake-in-beleaguered-homebuilder.html" TargetMode="External"/><Relationship Id="rId4" Type="http://schemas.openxmlformats.org/officeDocument/2006/relationships/image" Target="media/image1.gi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885</Words>
  <Characters>5046</Characters>
  <Application>Microsoft Office Word</Application>
  <DocSecurity>0</DocSecurity>
  <Lines>42</Lines>
  <Paragraphs>11</Paragraphs>
  <ScaleCrop>false</ScaleCrop>
  <Company>The Agora</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18</cp:revision>
  <dcterms:created xsi:type="dcterms:W3CDTF">2026-09-28T16:21:00Z</dcterms:created>
  <dcterms:modified xsi:type="dcterms:W3CDTF">2026-09-28T17:42:00Z</dcterms:modified>
</cp:coreProperties>
</file>