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5F1EC9" w14:textId="50BBCFC0" w:rsidR="006C2A52" w:rsidRDefault="006C2A52">
      <w:pPr>
        <w:spacing w:before="240" w:after="240"/>
        <w:rPr>
          <w:ins w:id="0" w:author="Michael Schussler" w:date="2026-09-28T11:08:00Z"/>
          <w:rFonts w:ascii="Verdana" w:eastAsia="Verdana" w:hAnsi="Verdana" w:cs="Verdana"/>
          <w:b/>
          <w:bCs/>
          <w:sz w:val="26"/>
          <w:szCs w:val="26"/>
        </w:rPr>
      </w:pPr>
      <w:r>
        <w:rPr>
          <w:rFonts w:ascii="Verdana" w:eastAsia="Verdana" w:hAnsi="Verdana" w:cs="Verdana"/>
          <w:b/>
          <w:bCs/>
          <w:sz w:val="26"/>
          <w:szCs w:val="26"/>
        </w:rPr>
        <w:t>Image:</w:t>
      </w:r>
      <w:ins w:id="1" w:author="Michael Schussler" w:date="2026-09-28T11:08:00Z">
        <w:r w:rsidR="00F75554">
          <w:rPr>
            <w:rFonts w:ascii="Verdana" w:eastAsia="Verdana" w:hAnsi="Verdana" w:cs="Verdana"/>
            <w:b/>
            <w:bCs/>
            <w:sz w:val="26"/>
            <w:szCs w:val="26"/>
          </w:rPr>
          <w:t xml:space="preserve"> </w:t>
        </w:r>
        <w:r w:rsidR="00F75554">
          <w:rPr>
            <w:rFonts w:ascii="Verdana" w:eastAsia="Verdana" w:hAnsi="Verdana" w:cs="Verdana"/>
            <w:b/>
            <w:bCs/>
            <w:sz w:val="26"/>
            <w:szCs w:val="26"/>
          </w:rPr>
          <w:fldChar w:fldCharType="begin"/>
        </w:r>
        <w:r w:rsidR="00F75554">
          <w:rPr>
            <w:rFonts w:ascii="Verdana" w:eastAsia="Verdana" w:hAnsi="Verdana" w:cs="Verdana"/>
            <w:b/>
            <w:bCs/>
            <w:sz w:val="26"/>
            <w:szCs w:val="26"/>
          </w:rPr>
          <w:instrText>HYPERLINK "</w:instrText>
        </w:r>
        <w:r w:rsidR="00F75554" w:rsidRPr="00F75554">
          <w:rPr>
            <w:rFonts w:ascii="Verdana" w:eastAsia="Verdana" w:hAnsi="Verdana" w:cs="Verdana"/>
            <w:b/>
            <w:bCs/>
            <w:sz w:val="26"/>
            <w:szCs w:val="26"/>
          </w:rPr>
          <w:instrText>https://www.shutterstock.com/image-photo/united-states-congress-approved-covid19-stimulus-1941756466?trackingId=fc785b17-4875-4901-b1e4-70a29b5e7ec7&amp;listId=searchResults</w:instrText>
        </w:r>
        <w:r w:rsidR="00F75554">
          <w:rPr>
            <w:rFonts w:ascii="Verdana" w:eastAsia="Verdana" w:hAnsi="Verdana" w:cs="Verdana"/>
            <w:b/>
            <w:bCs/>
            <w:sz w:val="26"/>
            <w:szCs w:val="26"/>
          </w:rPr>
          <w:instrText>"</w:instrText>
        </w:r>
        <w:r w:rsidR="00F75554">
          <w:rPr>
            <w:rFonts w:ascii="Verdana" w:eastAsia="Verdana" w:hAnsi="Verdana" w:cs="Verdana"/>
            <w:b/>
            <w:bCs/>
            <w:sz w:val="26"/>
            <w:szCs w:val="26"/>
          </w:rPr>
          <w:fldChar w:fldCharType="separate"/>
        </w:r>
        <w:r w:rsidR="00F75554" w:rsidRPr="008949B1">
          <w:rPr>
            <w:rStyle w:val="Hyperlink"/>
            <w:rFonts w:ascii="Verdana" w:eastAsia="Verdana" w:hAnsi="Verdana" w:cs="Verdana"/>
            <w:b/>
            <w:bCs/>
            <w:sz w:val="26"/>
            <w:szCs w:val="26"/>
          </w:rPr>
          <w:t>https://www.shutterstock.com/image-photo/united-states-congress-approved-covid19-stimulus-1941756466?trackingId=fc785b17-4875-4901-b1e4-70a29b5e7ec7&amp;listId=searchResults</w:t>
        </w:r>
        <w:r w:rsidR="00F75554">
          <w:rPr>
            <w:rFonts w:ascii="Verdana" w:eastAsia="Verdana" w:hAnsi="Verdana" w:cs="Verdana"/>
            <w:b/>
            <w:bCs/>
            <w:sz w:val="26"/>
            <w:szCs w:val="26"/>
          </w:rPr>
          <w:fldChar w:fldCharType="end"/>
        </w:r>
      </w:ins>
    </w:p>
    <w:p w14:paraId="44D8E0A0" w14:textId="77777777" w:rsidR="00F75554" w:rsidDel="00F75554" w:rsidRDefault="00F75554">
      <w:pPr>
        <w:spacing w:before="240" w:after="240"/>
        <w:rPr>
          <w:del w:id="2" w:author="Michael Schussler" w:date="2026-09-28T11:08:00Z"/>
          <w:rFonts w:ascii="Verdana" w:eastAsia="Verdana" w:hAnsi="Verdana" w:cs="Verdana"/>
          <w:b/>
          <w:bCs/>
          <w:sz w:val="26"/>
          <w:szCs w:val="26"/>
        </w:rPr>
      </w:pPr>
    </w:p>
    <w:p w14:paraId="1023C9F6" w14:textId="77777777" w:rsidR="006C2A52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b/>
          <w:bCs/>
          <w:sz w:val="26"/>
          <w:szCs w:val="26"/>
        </w:rPr>
        <w:t>SL:</w:t>
      </w:r>
      <w:r>
        <w:rPr>
          <w:rFonts w:ascii="Verdana" w:eastAsia="Verdana" w:hAnsi="Verdana" w:cs="Verdana"/>
          <w:sz w:val="26"/>
          <w:szCs w:val="26"/>
        </w:rPr>
        <w:t xml:space="preserve"> Get Paid While Washington Squirms</w:t>
      </w:r>
    </w:p>
    <w:p w14:paraId="00000001" w14:textId="094C9B54" w:rsidR="005566B7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del w:id="3" w:author="Michael Schussler" w:date="2026-09-28T11:18:00Z">
        <w:r w:rsidDel="005058F1">
          <w:rPr>
            <w:rFonts w:ascii="Verdana" w:eastAsia="Verdana" w:hAnsi="Verdana" w:cs="Verdana"/>
            <w:sz w:val="26"/>
            <w:szCs w:val="26"/>
          </w:rPr>
          <w:br/>
        </w:r>
      </w:del>
      <w:r>
        <w:rPr>
          <w:rFonts w:ascii="Verdana" w:eastAsia="Verdana" w:hAnsi="Verdana" w:cs="Verdana"/>
          <w:b/>
          <w:bCs/>
          <w:sz w:val="26"/>
          <w:szCs w:val="26"/>
        </w:rPr>
        <w:t>Preview:</w:t>
      </w:r>
      <w:r>
        <w:rPr>
          <w:rFonts w:ascii="Verdana" w:eastAsia="Verdana" w:hAnsi="Verdana" w:cs="Verdana"/>
          <w:sz w:val="26"/>
          <w:szCs w:val="26"/>
        </w:rPr>
        <w:t xml:space="preserve"> The bond market just made 4 demands</w:t>
      </w:r>
      <w:del w:id="4" w:author="Michael Schussler" w:date="2026-09-28T11:21:00Z">
        <w:r w:rsidDel="003A2DCA">
          <w:rPr>
            <w:rFonts w:ascii="Verdana" w:eastAsia="Verdana" w:hAnsi="Verdana" w:cs="Verdana"/>
            <w:sz w:val="26"/>
            <w:szCs w:val="26"/>
          </w:rPr>
          <w:delText>, and it's paying you to wait</w:delText>
        </w:r>
      </w:del>
      <w:ins w:id="5" w:author="Michael Schussler" w:date="2026-09-28T11:21:00Z">
        <w:r w:rsidR="003A2DCA">
          <w:rPr>
            <w:rFonts w:ascii="Verdana" w:eastAsia="Verdana" w:hAnsi="Verdana" w:cs="Verdana"/>
            <w:sz w:val="26"/>
            <w:szCs w:val="26"/>
          </w:rPr>
          <w:t>..</w:t>
        </w:r>
      </w:ins>
      <w:r>
        <w:rPr>
          <w:rFonts w:ascii="Verdana" w:eastAsia="Verdana" w:hAnsi="Verdana" w:cs="Verdana"/>
          <w:sz w:val="26"/>
          <w:szCs w:val="26"/>
        </w:rPr>
        <w:t>.</w:t>
      </w:r>
    </w:p>
    <w:p w14:paraId="69312CED" w14:textId="1633D6C9" w:rsidR="006C2A52" w:rsidRPr="006C2A52" w:rsidRDefault="006C2A52">
      <w:pPr>
        <w:spacing w:before="240" w:after="240"/>
        <w:rPr>
          <w:rFonts w:ascii="Verdana" w:eastAsia="Verdana" w:hAnsi="Verdana" w:cs="Verdana"/>
          <w:b/>
          <w:bCs/>
          <w:sz w:val="26"/>
          <w:szCs w:val="26"/>
        </w:rPr>
      </w:pPr>
      <w:r w:rsidRPr="006C2A52">
        <w:rPr>
          <w:rFonts w:ascii="Verdana" w:eastAsia="Verdana" w:hAnsi="Verdana" w:cs="Verdana"/>
          <w:b/>
          <w:bCs/>
          <w:sz w:val="26"/>
          <w:szCs w:val="26"/>
        </w:rPr>
        <w:t xml:space="preserve">Headline: </w:t>
      </w:r>
      <w:ins w:id="6" w:author="Michael Schussler" w:date="2026-09-28T11:20:00Z">
        <w:r w:rsidR="00A27C6C" w:rsidRPr="00A27C6C">
          <w:rPr>
            <w:rFonts w:ascii="Verdana" w:eastAsia="Verdana" w:hAnsi="Verdana" w:cs="Verdana"/>
            <w:sz w:val="26"/>
            <w:szCs w:val="26"/>
            <w:rPrChange w:id="7" w:author="Michael Schussler" w:date="2026-09-28T11:20:00Z">
              <w:rPr>
                <w:rFonts w:ascii="Verdana" w:eastAsia="Verdana" w:hAnsi="Verdana" w:cs="Verdana"/>
                <w:b/>
                <w:bCs/>
                <w:sz w:val="26"/>
                <w:szCs w:val="26"/>
              </w:rPr>
            </w:rPrChange>
          </w:rPr>
          <w:t>The Bond Market Won't Back Down</w:t>
        </w:r>
        <w:r w:rsidR="00A27C6C" w:rsidRPr="00A27C6C">
          <w:rPr>
            <w:rFonts w:ascii="Verdana" w:eastAsia="Verdana" w:hAnsi="Verdana" w:cs="Verdana"/>
            <w:sz w:val="26"/>
            <w:szCs w:val="26"/>
            <w:rPrChange w:id="8" w:author="Michael Schussler" w:date="2026-09-28T11:20:00Z">
              <w:rPr>
                <w:rFonts w:ascii="Verdana" w:eastAsia="Verdana" w:hAnsi="Verdana" w:cs="Verdana"/>
                <w:b/>
                <w:bCs/>
                <w:sz w:val="26"/>
                <w:szCs w:val="26"/>
              </w:rPr>
            </w:rPrChange>
          </w:rPr>
          <w:t>.</w:t>
        </w:r>
        <w:r w:rsidR="00A27C6C" w:rsidRPr="00A27C6C">
          <w:rPr>
            <w:rFonts w:ascii="Verdana" w:eastAsia="Verdana" w:hAnsi="Verdana" w:cs="Verdana"/>
            <w:sz w:val="26"/>
            <w:szCs w:val="26"/>
            <w:rPrChange w:id="9" w:author="Michael Schussler" w:date="2026-09-28T11:20:00Z">
              <w:rPr>
                <w:rFonts w:ascii="Verdana" w:eastAsia="Verdana" w:hAnsi="Verdana" w:cs="Verdana"/>
                <w:b/>
                <w:bCs/>
                <w:sz w:val="26"/>
                <w:szCs w:val="26"/>
              </w:rPr>
            </w:rPrChange>
          </w:rPr>
          <w:t xml:space="preserve"> Here's How to Get Paid Until Washington Does</w:t>
        </w:r>
        <w:r w:rsidR="00C936AC">
          <w:rPr>
            <w:rFonts w:ascii="Verdana" w:eastAsia="Verdana" w:hAnsi="Verdana" w:cs="Verdana"/>
            <w:sz w:val="26"/>
            <w:szCs w:val="26"/>
          </w:rPr>
          <w:t>.</w:t>
        </w:r>
      </w:ins>
    </w:p>
    <w:p w14:paraId="00000002" w14:textId="77777777" w:rsidR="005566B7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r>
        <w:pict w14:anchorId="54268D4C">
          <v:rect id="_x0000_i1025" style="width:0;height:1.5pt" o:hralign="center" o:hrstd="t" o:hr="t" fillcolor="#a0a0a0" stroked="f"/>
        </w:pict>
      </w:r>
    </w:p>
    <w:p w14:paraId="00000003" w14:textId="77777777" w:rsidR="005566B7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sz w:val="26"/>
          <w:szCs w:val="26"/>
        </w:rPr>
        <w:t>The bond market just told Washington it's got this all wrong.</w:t>
      </w:r>
    </w:p>
    <w:p w14:paraId="00000004" w14:textId="77777777" w:rsidR="005566B7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sz w:val="26"/>
          <w:szCs w:val="26"/>
        </w:rPr>
        <w:t>And it's going to keep making things painful until somebody listens. Painful means higher rates, for the Treasury and for everybody else.</w:t>
      </w:r>
    </w:p>
    <w:p w14:paraId="00000005" w14:textId="15793F2D" w:rsidR="005566B7" w:rsidRPr="00F0742A" w:rsidRDefault="00000000">
      <w:pPr>
        <w:spacing w:before="240" w:after="240"/>
        <w:rPr>
          <w:rPrChange w:id="10" w:author="Michael Schussler" w:date="2026-09-28T10:56:00Z">
            <w:rPr>
              <w:rFonts w:ascii="Verdana" w:eastAsia="Verdana" w:hAnsi="Verdana" w:cs="Verdana"/>
              <w:sz w:val="26"/>
              <w:szCs w:val="26"/>
            </w:rPr>
          </w:rPrChange>
        </w:rPr>
      </w:pPr>
      <w:r>
        <w:rPr>
          <w:rFonts w:ascii="Verdana" w:eastAsia="Verdana" w:hAnsi="Verdana" w:cs="Verdana"/>
          <w:sz w:val="26"/>
          <w:szCs w:val="26"/>
        </w:rPr>
        <w:t>Don't underestimate it. In 1993, Bill Clinton's top strategist, James Carville, said that if there were such a thing as reincarnation, he wanted to come back as the bond market. "You can</w:t>
      </w:r>
      <w:ins w:id="11" w:author="Michael Schussler" w:date="2026-09-28T10:55:00Z">
        <w:r w:rsidR="00B72DF4">
          <w:rPr>
            <w:rFonts w:ascii="Verdana" w:eastAsia="Verdana" w:hAnsi="Verdana" w:cs="Verdana"/>
            <w:sz w:val="26"/>
            <w:szCs w:val="26"/>
          </w:rPr>
          <w:t xml:space="preserve"> intimidate every</w:t>
        </w:r>
      </w:ins>
      <w:ins w:id="12" w:author="Michael Schussler" w:date="2026-09-28T10:56:00Z">
        <w:r w:rsidR="00B72DF4">
          <w:rPr>
            <w:rFonts w:ascii="Verdana" w:eastAsia="Verdana" w:hAnsi="Verdana" w:cs="Verdana"/>
            <w:sz w:val="26"/>
            <w:szCs w:val="26"/>
          </w:rPr>
          <w:t>bod</w:t>
        </w:r>
        <w:r w:rsidR="00F0742A">
          <w:rPr>
            <w:rFonts w:ascii="Verdana" w:eastAsia="Verdana" w:hAnsi="Verdana" w:cs="Verdana"/>
            <w:sz w:val="26"/>
            <w:szCs w:val="26"/>
          </w:rPr>
          <w:t>y</w:t>
        </w:r>
      </w:ins>
      <w:ins w:id="13" w:author="Michael Schussler" w:date="2026-09-28T11:14:00Z">
        <w:r w:rsidR="006168CB">
          <w:rPr>
            <w:rFonts w:ascii="Verdana" w:eastAsia="Verdana" w:hAnsi="Verdana" w:cs="Verdana"/>
            <w:sz w:val="26"/>
            <w:szCs w:val="26"/>
          </w:rPr>
          <w:t>,”</w:t>
        </w:r>
      </w:ins>
      <w:del w:id="14" w:author="Michael Schussler" w:date="2026-09-28T10:51:00Z">
        <w:r w:rsidDel="00A754EC">
          <w:fldChar w:fldCharType="begin"/>
        </w:r>
        <w:r w:rsidDel="00A754EC">
          <w:delInstrText>HYPERLINK "https://www.bloomberg.com/news/articles/2019-04-01/are-the-bond-vigilantes-really-dead" \h</w:delInstrText>
        </w:r>
        <w:r w:rsidDel="00A754EC">
          <w:fldChar w:fldCharType="separate"/>
        </w:r>
        <w:r w:rsidDel="00A754EC">
          <w:rPr>
            <w:rFonts w:ascii="Verdana" w:eastAsia="Verdana" w:hAnsi="Verdana" w:cs="Verdana"/>
            <w:sz w:val="26"/>
            <w:szCs w:val="26"/>
          </w:rPr>
          <w:delText xml:space="preserve"> </w:delText>
        </w:r>
        <w:r w:rsidDel="00A754EC">
          <w:rPr>
            <w:rFonts w:ascii="Verdana" w:eastAsia="Verdana" w:hAnsi="Verdana" w:cs="Verdana"/>
            <w:sz w:val="26"/>
            <w:szCs w:val="26"/>
          </w:rPr>
          <w:fldChar w:fldCharType="end"/>
        </w:r>
      </w:del>
      <w:del w:id="15" w:author="Michael Schussler" w:date="2026-09-28T10:56:00Z">
        <w:r w:rsidDel="00F0742A">
          <w:rPr>
            <w:rFonts w:ascii="Verdana" w:eastAsia="Verdana" w:hAnsi="Verdana" w:cs="Verdana"/>
            <w:color w:val="1155CC"/>
            <w:sz w:val="26"/>
            <w:szCs w:val="26"/>
            <w:u w:val="single"/>
          </w:rPr>
          <w:delText>intimidate everybody</w:delText>
        </w:r>
        <w:r w:rsidDel="00B72DF4">
          <w:rPr>
            <w:rFonts w:ascii="Verdana" w:eastAsia="Verdana" w:hAnsi="Verdana" w:cs="Verdana"/>
            <w:sz w:val="26"/>
            <w:szCs w:val="26"/>
          </w:rPr>
          <w:delText>,</w:delText>
        </w:r>
        <w:r w:rsidDel="00F0742A">
          <w:rPr>
            <w:rFonts w:ascii="Verdana" w:eastAsia="Verdana" w:hAnsi="Verdana" w:cs="Verdana"/>
            <w:sz w:val="26"/>
            <w:szCs w:val="26"/>
          </w:rPr>
          <w:delText xml:space="preserve">" </w:delText>
        </w:r>
      </w:del>
      <w:ins w:id="16" w:author="Michael Schussler" w:date="2026-09-28T10:56:00Z">
        <w:r w:rsidR="00F0742A">
          <w:rPr>
            <w:rFonts w:ascii="Verdana" w:eastAsia="Verdana" w:hAnsi="Verdana" w:cs="Verdana"/>
            <w:sz w:val="26"/>
            <w:szCs w:val="26"/>
          </w:rPr>
          <w:t xml:space="preserve"> </w:t>
        </w:r>
      </w:ins>
      <w:r>
        <w:rPr>
          <w:rFonts w:ascii="Verdana" w:eastAsia="Verdana" w:hAnsi="Verdana" w:cs="Verdana"/>
          <w:sz w:val="26"/>
          <w:szCs w:val="26"/>
        </w:rPr>
        <w:t>he said.</w:t>
      </w:r>
      <w:ins w:id="17" w:author="Michael Schussler" w:date="2026-09-28T10:52:00Z">
        <w:r w:rsidR="00672E5B">
          <w:rPr>
            <w:rFonts w:ascii="Verdana" w:eastAsia="Verdana" w:hAnsi="Verdana" w:cs="Verdana"/>
            <w:sz w:val="26"/>
            <w:szCs w:val="26"/>
          </w:rPr>
          <w:t xml:space="preserve"> I’m sure that guy was a blast at parties…</w:t>
        </w:r>
      </w:ins>
    </w:p>
    <w:p w14:paraId="00000006" w14:textId="0223857F" w:rsidR="005566B7" w:rsidRDefault="00EF4868">
      <w:pPr>
        <w:spacing w:before="240" w:after="240"/>
        <w:rPr>
          <w:rFonts w:ascii="Verdana" w:eastAsia="Verdana" w:hAnsi="Verdana" w:cs="Verdana"/>
          <w:sz w:val="26"/>
          <w:szCs w:val="26"/>
        </w:rPr>
      </w:pPr>
      <w:ins w:id="18" w:author="Michael Schussler" w:date="2026-09-28T10:54:00Z">
        <w:r>
          <w:rPr>
            <w:rFonts w:ascii="Verdana" w:eastAsia="Verdana" w:hAnsi="Verdana" w:cs="Verdana"/>
            <w:sz w:val="26"/>
            <w:szCs w:val="26"/>
          </w:rPr>
          <w:t>But h</w:t>
        </w:r>
      </w:ins>
      <w:del w:id="19" w:author="Michael Schussler" w:date="2026-09-28T10:54:00Z">
        <w:r w:rsidR="00000000" w:rsidDel="00EF4868">
          <w:rPr>
            <w:rFonts w:ascii="Verdana" w:eastAsia="Verdana" w:hAnsi="Verdana" w:cs="Verdana"/>
            <w:sz w:val="26"/>
            <w:szCs w:val="26"/>
          </w:rPr>
          <w:delText>H</w:delText>
        </w:r>
      </w:del>
      <w:r w:rsidR="00000000">
        <w:rPr>
          <w:rFonts w:ascii="Verdana" w:eastAsia="Verdana" w:hAnsi="Verdana" w:cs="Verdana"/>
          <w:sz w:val="26"/>
          <w:szCs w:val="26"/>
        </w:rPr>
        <w:t>e was right then, and he's right now. The 10-year Treasury yield is above 5%, its highest level since 2007, and the 30-year just hit its</w:t>
      </w:r>
      <w:ins w:id="20" w:author="Michael Schussler" w:date="2026-09-28T10:54:00Z">
        <w:r>
          <w:rPr>
            <w:rFonts w:ascii="Verdana" w:eastAsia="Verdana" w:hAnsi="Verdana" w:cs="Verdana"/>
            <w:sz w:val="26"/>
            <w:szCs w:val="26"/>
          </w:rPr>
          <w:t xml:space="preserve"> </w:t>
        </w:r>
      </w:ins>
      <w:del w:id="21" w:author="Michael Schussler" w:date="2026-09-28T10:54:00Z">
        <w:r w:rsidR="00000000" w:rsidDel="00EF4868">
          <w:rPr>
            <w:rFonts w:ascii="Verdana" w:eastAsia="Verdana" w:hAnsi="Verdana" w:cs="Verdana"/>
            <w:sz w:val="26"/>
            <w:szCs w:val="26"/>
          </w:rPr>
          <w:delText xml:space="preserve"> </w:delText>
        </w:r>
      </w:del>
      <w:hyperlink r:id="rId5">
        <w:r w:rsidR="00000000">
          <w:rPr>
            <w:rFonts w:ascii="Verdana" w:eastAsia="Verdana" w:hAnsi="Verdana" w:cs="Verdana"/>
            <w:color w:val="1155CC"/>
            <w:sz w:val="26"/>
            <w:szCs w:val="26"/>
            <w:u w:val="single"/>
          </w:rPr>
          <w:t xml:space="preserve">highest </w:t>
        </w:r>
        <w:r w:rsidR="00000000">
          <w:rPr>
            <w:rFonts w:ascii="Verdana" w:eastAsia="Verdana" w:hAnsi="Verdana" w:cs="Verdana"/>
            <w:color w:val="1155CC"/>
            <w:sz w:val="26"/>
            <w:szCs w:val="26"/>
            <w:u w:val="single"/>
          </w:rPr>
          <w:t>l</w:t>
        </w:r>
        <w:r w:rsidR="00000000">
          <w:rPr>
            <w:rFonts w:ascii="Verdana" w:eastAsia="Verdana" w:hAnsi="Verdana" w:cs="Verdana"/>
            <w:color w:val="1155CC"/>
            <w:sz w:val="26"/>
            <w:szCs w:val="26"/>
            <w:u w:val="single"/>
          </w:rPr>
          <w:t>evel since 2004</w:t>
        </w:r>
      </w:hyperlink>
      <w:r w:rsidR="00000000">
        <w:rPr>
          <w:rFonts w:ascii="Verdana" w:eastAsia="Verdana" w:hAnsi="Verdana" w:cs="Verdana"/>
          <w:sz w:val="26"/>
          <w:szCs w:val="26"/>
        </w:rPr>
        <w:t>. If history is any guide, Washington is going to listen.</w:t>
      </w:r>
    </w:p>
    <w:p w14:paraId="00000007" w14:textId="77777777" w:rsidR="005566B7" w:rsidRDefault="00000000" w:rsidP="000F56E6">
      <w:pPr>
        <w:pStyle w:val="Heading2"/>
        <w:pPrChange w:id="22" w:author="Michael Schussler" w:date="2026-09-28T11:12:00Z">
          <w:pPr>
            <w:spacing w:before="240" w:after="240"/>
          </w:pPr>
        </w:pPrChange>
      </w:pPr>
      <w:r>
        <w:t xml:space="preserve">The Bond Market Always Forces </w:t>
      </w:r>
      <w:proofErr w:type="gramStart"/>
      <w:r>
        <w:t>The</w:t>
      </w:r>
      <w:proofErr w:type="gramEnd"/>
      <w:r>
        <w:t xml:space="preserve"> Hand</w:t>
      </w:r>
    </w:p>
    <w:p w14:paraId="00000008" w14:textId="625F91CA" w:rsidR="005566B7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sz w:val="26"/>
          <w:szCs w:val="26"/>
        </w:rPr>
        <w:t>It</w:t>
      </w:r>
      <w:ins w:id="23" w:author="Michael Schussler" w:date="2026-09-28T10:54:00Z">
        <w:r w:rsidR="00D718D6">
          <w:rPr>
            <w:rFonts w:ascii="Verdana" w:eastAsia="Verdana" w:hAnsi="Verdana" w:cs="Verdana"/>
            <w:sz w:val="26"/>
            <w:szCs w:val="26"/>
          </w:rPr>
          <w:t>’</w:t>
        </w:r>
      </w:ins>
      <w:del w:id="24" w:author="Michael Schussler" w:date="2026-09-28T10:54:00Z">
        <w:r w:rsidDel="00D718D6">
          <w:rPr>
            <w:rFonts w:ascii="Verdana" w:eastAsia="Verdana" w:hAnsi="Verdana" w:cs="Verdana"/>
            <w:sz w:val="26"/>
            <w:szCs w:val="26"/>
          </w:rPr>
          <w:delText xml:space="preserve"> ha</w:delText>
        </w:r>
      </w:del>
      <w:r>
        <w:rPr>
          <w:rFonts w:ascii="Verdana" w:eastAsia="Verdana" w:hAnsi="Verdana" w:cs="Verdana"/>
          <w:sz w:val="26"/>
          <w:szCs w:val="26"/>
        </w:rPr>
        <w:t>s done this throughout history, and we saw it as recently as last year.</w:t>
      </w:r>
    </w:p>
    <w:p w14:paraId="00000009" w14:textId="4FE85627" w:rsidR="005566B7" w:rsidRDefault="00000000">
      <w:pPr>
        <w:spacing w:before="240" w:after="240"/>
        <w:rPr>
          <w:rFonts w:ascii="Verdana" w:eastAsia="Verdana" w:hAnsi="Verdana" w:cs="Verdana"/>
          <w:color w:val="1155CC"/>
          <w:sz w:val="26"/>
          <w:szCs w:val="26"/>
          <w:u w:val="single"/>
        </w:rPr>
      </w:pPr>
      <w:r>
        <w:rPr>
          <w:rFonts w:ascii="Verdana" w:eastAsia="Verdana" w:hAnsi="Verdana" w:cs="Verdana"/>
          <w:sz w:val="26"/>
          <w:szCs w:val="26"/>
        </w:rPr>
        <w:t>In April 2025, new tariffs sent the bond market into a tailspin. Within days, the president paused most of them for 90 days, and he admitted he'd seen that people in the bond market were</w:t>
      </w:r>
      <w:ins w:id="25" w:author="Michael Schussler" w:date="2026-09-28T10:55:00Z">
        <w:r w:rsidR="00D718D6">
          <w:rPr>
            <w:rFonts w:ascii="Verdana" w:eastAsia="Verdana" w:hAnsi="Verdana" w:cs="Verdana"/>
            <w:sz w:val="26"/>
            <w:szCs w:val="26"/>
          </w:rPr>
          <w:t xml:space="preserve"> </w:t>
        </w:r>
      </w:ins>
      <w:del w:id="26" w:author="Michael Schussler" w:date="2026-09-28T10:55:00Z">
        <w:r w:rsidDel="00D718D6">
          <w:fldChar w:fldCharType="begin"/>
        </w:r>
        <w:r w:rsidDel="00D718D6">
          <w:delInstrText>HYPERLINK "https://news.bloomberglaw.com/international-trade/trump-pauses-higher-duties-on-most-nations-hikes-china-tariffs" \h</w:delInstrText>
        </w:r>
        <w:r w:rsidDel="00D718D6">
          <w:fldChar w:fldCharType="separate"/>
        </w:r>
        <w:r w:rsidDel="00D718D6">
          <w:rPr>
            <w:rFonts w:ascii="Verdana" w:eastAsia="Verdana" w:hAnsi="Verdana" w:cs="Verdana"/>
            <w:sz w:val="26"/>
            <w:szCs w:val="26"/>
          </w:rPr>
          <w:delText xml:space="preserve"> </w:delText>
        </w:r>
        <w:r w:rsidDel="00D718D6">
          <w:rPr>
            <w:rFonts w:ascii="Verdana" w:eastAsia="Verdana" w:hAnsi="Verdana" w:cs="Verdana"/>
            <w:sz w:val="26"/>
            <w:szCs w:val="26"/>
          </w:rPr>
          <w:fldChar w:fldCharType="end"/>
        </w:r>
      </w:del>
      <w:hyperlink r:id="rId6">
        <w:r>
          <w:rPr>
            <w:rFonts w:ascii="Verdana" w:eastAsia="Verdana" w:hAnsi="Verdana" w:cs="Verdana"/>
            <w:color w:val="1155CC"/>
            <w:sz w:val="26"/>
            <w:szCs w:val="26"/>
            <w:u w:val="single"/>
          </w:rPr>
          <w:t>"gett</w:t>
        </w:r>
        <w:r>
          <w:rPr>
            <w:rFonts w:ascii="Verdana" w:eastAsia="Verdana" w:hAnsi="Verdana" w:cs="Verdana"/>
            <w:color w:val="1155CC"/>
            <w:sz w:val="26"/>
            <w:szCs w:val="26"/>
            <w:u w:val="single"/>
          </w:rPr>
          <w:t>i</w:t>
        </w:r>
        <w:r>
          <w:rPr>
            <w:rFonts w:ascii="Verdana" w:eastAsia="Verdana" w:hAnsi="Verdana" w:cs="Verdana"/>
            <w:color w:val="1155CC"/>
            <w:sz w:val="26"/>
            <w:szCs w:val="26"/>
            <w:u w:val="single"/>
          </w:rPr>
          <w:t>ng a little queasy."</w:t>
        </w:r>
      </w:hyperlink>
    </w:p>
    <w:p w14:paraId="0000000A" w14:textId="252102AD" w:rsidR="005566B7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sz w:val="26"/>
          <w:szCs w:val="26"/>
        </w:rPr>
        <w:lastRenderedPageBreak/>
        <w:t>The stock market can throw a tantrum, and Washington can wait it out. When the bond market pushes rates higher, everybody pays, from the Treasury</w:t>
      </w:r>
      <w:del w:id="27" w:author="Michael Schussler" w:date="2026-09-28T10:57:00Z">
        <w:r w:rsidDel="00D90F06">
          <w:rPr>
            <w:rFonts w:ascii="Verdana" w:eastAsia="Verdana" w:hAnsi="Verdana" w:cs="Verdana"/>
            <w:sz w:val="26"/>
            <w:szCs w:val="26"/>
          </w:rPr>
          <w:delText xml:space="preserve"> on</w:delText>
        </w:r>
      </w:del>
      <w:r>
        <w:rPr>
          <w:rFonts w:ascii="Verdana" w:eastAsia="Verdana" w:hAnsi="Verdana" w:cs="Verdana"/>
          <w:sz w:val="26"/>
          <w:szCs w:val="26"/>
        </w:rPr>
        <w:t xml:space="preserve"> down to the family </w:t>
      </w:r>
      <w:ins w:id="28" w:author="Michael Schussler" w:date="2026-09-28T11:17:00Z">
        <w:r w:rsidR="0075193A" w:rsidRPr="0075193A">
          <w:rPr>
            <w:rFonts w:ascii="Verdana" w:eastAsia="Verdana" w:hAnsi="Verdana" w:cs="Verdana"/>
            <w:sz w:val="26"/>
            <w:szCs w:val="26"/>
          </w:rPr>
          <w:t>staring at a 7% mortgage</w:t>
        </w:r>
      </w:ins>
      <w:del w:id="29" w:author="Michael Schussler" w:date="2026-09-28T11:17:00Z">
        <w:r w:rsidDel="0075193A">
          <w:rPr>
            <w:rFonts w:ascii="Verdana" w:eastAsia="Verdana" w:hAnsi="Verdana" w:cs="Verdana"/>
            <w:sz w:val="26"/>
            <w:szCs w:val="26"/>
          </w:rPr>
          <w:delText>trying to buy a house</w:delText>
        </w:r>
      </w:del>
      <w:r>
        <w:rPr>
          <w:rFonts w:ascii="Verdana" w:eastAsia="Verdana" w:hAnsi="Verdana" w:cs="Verdana"/>
          <w:sz w:val="26"/>
          <w:szCs w:val="26"/>
        </w:rPr>
        <w:t xml:space="preserve">. </w:t>
      </w:r>
      <w:del w:id="30" w:author="Michael Schussler" w:date="2026-09-28T10:57:00Z">
        <w:r w:rsidDel="00D90F06">
          <w:rPr>
            <w:rFonts w:ascii="Verdana" w:eastAsia="Verdana" w:hAnsi="Verdana" w:cs="Verdana"/>
            <w:sz w:val="26"/>
            <w:szCs w:val="26"/>
          </w:rPr>
          <w:delText>So</w:delText>
        </w:r>
      </w:del>
      <w:proofErr w:type="gramStart"/>
      <w:ins w:id="31" w:author="Michael Schussler" w:date="2026-09-28T10:57:00Z">
        <w:r w:rsidR="00D90F06">
          <w:rPr>
            <w:rFonts w:ascii="Verdana" w:eastAsia="Verdana" w:hAnsi="Verdana" w:cs="Verdana"/>
            <w:sz w:val="26"/>
            <w:szCs w:val="26"/>
          </w:rPr>
          <w:t>So</w:t>
        </w:r>
      </w:ins>
      <w:proofErr w:type="gramEnd"/>
      <w:ins w:id="32" w:author="Michael Schussler" w:date="2026-09-28T10:58:00Z">
        <w:r w:rsidR="00CE6B9E">
          <w:rPr>
            <w:rFonts w:ascii="Verdana" w:eastAsia="Verdana" w:hAnsi="Verdana" w:cs="Verdana"/>
            <w:sz w:val="26"/>
            <w:szCs w:val="26"/>
          </w:rPr>
          <w:t xml:space="preserve"> at the end of the day</w:t>
        </w:r>
      </w:ins>
      <w:ins w:id="33" w:author="Michael Schussler" w:date="2026-09-28T10:57:00Z">
        <w:r w:rsidR="00D90F06">
          <w:rPr>
            <w:rFonts w:ascii="Verdana" w:eastAsia="Verdana" w:hAnsi="Verdana" w:cs="Verdana"/>
            <w:sz w:val="26"/>
            <w:szCs w:val="26"/>
          </w:rPr>
          <w:t>,</w:t>
        </w:r>
      </w:ins>
      <w:r>
        <w:rPr>
          <w:rFonts w:ascii="Verdana" w:eastAsia="Verdana" w:hAnsi="Verdana" w:cs="Verdana"/>
          <w:sz w:val="26"/>
          <w:szCs w:val="26"/>
        </w:rPr>
        <w:t xml:space="preserve"> the bond market is the one that gets its way.</w:t>
      </w:r>
    </w:p>
    <w:p w14:paraId="0000000B" w14:textId="72A5A214" w:rsidR="005566B7" w:rsidRDefault="00000000" w:rsidP="00BF6AAD">
      <w:pPr>
        <w:pStyle w:val="Heading2"/>
        <w:pPrChange w:id="34" w:author="Michael Schussler" w:date="2026-09-28T11:11:00Z">
          <w:pPr>
            <w:spacing w:before="240" w:after="240"/>
          </w:pPr>
        </w:pPrChange>
      </w:pPr>
      <w:del w:id="35" w:author="Michael Schussler" w:date="2026-09-28T11:11:00Z">
        <w:r w:rsidDel="00BF6AAD">
          <w:delText xml:space="preserve">What </w:delText>
        </w:r>
      </w:del>
      <w:ins w:id="36" w:author="Michael Schussler" w:date="2026-09-28T11:11:00Z">
        <w:r w:rsidR="00BF6AAD" w:rsidRPr="00BF6AAD">
          <w:t>Four Demands, No Deadline</w:t>
        </w:r>
      </w:ins>
      <w:del w:id="37" w:author="Michael Schussler" w:date="2026-09-28T11:11:00Z">
        <w:r w:rsidDel="00BF6AAD">
          <w:delText>It's Demanding This Time</w:delText>
        </w:r>
      </w:del>
    </w:p>
    <w:p w14:paraId="0000000C" w14:textId="31FCE0D7" w:rsidR="005566B7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sz w:val="26"/>
          <w:szCs w:val="26"/>
        </w:rPr>
        <w:t xml:space="preserve">To right the ship, the bond market wants </w:t>
      </w:r>
      <w:ins w:id="38" w:author="Michael Schussler" w:date="2026-09-28T11:15:00Z">
        <w:r w:rsidR="0088048D">
          <w:rPr>
            <w:rFonts w:ascii="Verdana" w:eastAsia="Verdana" w:hAnsi="Verdana" w:cs="Verdana"/>
            <w:sz w:val="26"/>
            <w:szCs w:val="26"/>
          </w:rPr>
          <w:t>four</w:t>
        </w:r>
      </w:ins>
      <w:del w:id="39" w:author="Michael Schussler" w:date="2026-09-28T11:15:00Z">
        <w:r w:rsidDel="0088048D">
          <w:rPr>
            <w:rFonts w:ascii="Verdana" w:eastAsia="Verdana" w:hAnsi="Verdana" w:cs="Verdana"/>
            <w:sz w:val="26"/>
            <w:szCs w:val="26"/>
          </w:rPr>
          <w:delText>4</w:delText>
        </w:r>
      </w:del>
      <w:r>
        <w:rPr>
          <w:rFonts w:ascii="Verdana" w:eastAsia="Verdana" w:hAnsi="Verdana" w:cs="Verdana"/>
          <w:sz w:val="26"/>
          <w:szCs w:val="26"/>
        </w:rPr>
        <w:t xml:space="preserve"> things:</w:t>
      </w:r>
    </w:p>
    <w:p w14:paraId="0000000D" w14:textId="7C55FB82" w:rsidR="005566B7" w:rsidRDefault="00000000">
      <w:pPr>
        <w:numPr>
          <w:ilvl w:val="0"/>
          <w:numId w:val="1"/>
        </w:numPr>
        <w:spacing w:before="240"/>
        <w:rPr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sz w:val="26"/>
          <w:szCs w:val="26"/>
        </w:rPr>
        <w:t xml:space="preserve">End the </w:t>
      </w:r>
      <w:ins w:id="40" w:author="Michael Schussler" w:date="2026-09-28T11:16:00Z">
        <w:r w:rsidR="00E208FC">
          <w:rPr>
            <w:rFonts w:ascii="Verdana" w:eastAsia="Verdana" w:hAnsi="Verdana" w:cs="Verdana"/>
            <w:sz w:val="26"/>
            <w:szCs w:val="26"/>
          </w:rPr>
          <w:t xml:space="preserve">Iran </w:t>
        </w:r>
      </w:ins>
      <w:r>
        <w:rPr>
          <w:rFonts w:ascii="Verdana" w:eastAsia="Verdana" w:hAnsi="Verdana" w:cs="Verdana"/>
          <w:sz w:val="26"/>
          <w:szCs w:val="26"/>
        </w:rPr>
        <w:t>war.</w:t>
      </w:r>
    </w:p>
    <w:p w14:paraId="0000000E" w14:textId="77777777" w:rsidR="005566B7" w:rsidRDefault="00000000">
      <w:pPr>
        <w:numPr>
          <w:ilvl w:val="0"/>
          <w:numId w:val="1"/>
        </w:numPr>
        <w:rPr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sz w:val="26"/>
          <w:szCs w:val="26"/>
        </w:rPr>
        <w:t>Get serious about inflation, not just talk about it.</w:t>
      </w:r>
    </w:p>
    <w:p w14:paraId="0000000F" w14:textId="77777777" w:rsidR="005566B7" w:rsidRDefault="00000000">
      <w:pPr>
        <w:numPr>
          <w:ilvl w:val="0"/>
          <w:numId w:val="1"/>
        </w:numPr>
        <w:rPr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sz w:val="26"/>
          <w:szCs w:val="26"/>
        </w:rPr>
        <w:t xml:space="preserve">Pay attention to the </w:t>
      </w:r>
      <w:proofErr w:type="gramStart"/>
      <w:r>
        <w:rPr>
          <w:rFonts w:ascii="Verdana" w:eastAsia="Verdana" w:hAnsi="Verdana" w:cs="Verdana"/>
          <w:sz w:val="26"/>
          <w:szCs w:val="26"/>
        </w:rPr>
        <w:t>cost of living</w:t>
      </w:r>
      <w:proofErr w:type="gramEnd"/>
      <w:r>
        <w:rPr>
          <w:rFonts w:ascii="Verdana" w:eastAsia="Verdana" w:hAnsi="Verdana" w:cs="Verdana"/>
          <w:sz w:val="26"/>
          <w:szCs w:val="26"/>
        </w:rPr>
        <w:t xml:space="preserve"> people are dealing with every day.</w:t>
      </w:r>
    </w:p>
    <w:p w14:paraId="00000010" w14:textId="77777777" w:rsidR="005566B7" w:rsidRDefault="00000000">
      <w:pPr>
        <w:numPr>
          <w:ilvl w:val="0"/>
          <w:numId w:val="1"/>
        </w:numPr>
        <w:spacing w:after="240"/>
        <w:rPr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sz w:val="26"/>
          <w:szCs w:val="26"/>
        </w:rPr>
        <w:t>Get control of the debt, or at least make an honest attempt.</w:t>
      </w:r>
    </w:p>
    <w:p w14:paraId="00000011" w14:textId="77777777" w:rsidR="005566B7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sz w:val="26"/>
          <w:szCs w:val="26"/>
        </w:rPr>
        <w:t>Unless Washington shows it's doing all of these at the same time, rates keep climbing.</w:t>
      </w:r>
    </w:p>
    <w:p w14:paraId="00000012" w14:textId="403848DB" w:rsidR="005566B7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sz w:val="26"/>
          <w:szCs w:val="26"/>
        </w:rPr>
        <w:t xml:space="preserve">My read is that we won't see real action on most of that list until we get closer to the midterms, or </w:t>
      </w:r>
      <w:ins w:id="41" w:author="Michael Schussler" w:date="2026-09-28T10:59:00Z">
        <w:r w:rsidR="00CD21BC">
          <w:rPr>
            <w:rFonts w:ascii="Verdana" w:eastAsia="Verdana" w:hAnsi="Verdana" w:cs="Verdana"/>
            <w:sz w:val="26"/>
            <w:szCs w:val="26"/>
          </w:rPr>
          <w:t xml:space="preserve">even </w:t>
        </w:r>
      </w:ins>
      <w:r>
        <w:rPr>
          <w:rFonts w:ascii="Verdana" w:eastAsia="Verdana" w:hAnsi="Verdana" w:cs="Verdana"/>
          <w:sz w:val="26"/>
          <w:szCs w:val="26"/>
        </w:rPr>
        <w:t>after. And</w:t>
      </w:r>
      <w:ins w:id="42" w:author="Michael Schussler" w:date="2026-09-28T10:59:00Z">
        <w:r w:rsidR="00CD21BC">
          <w:rPr>
            <w:rFonts w:ascii="Verdana" w:eastAsia="Verdana" w:hAnsi="Verdana" w:cs="Verdana"/>
            <w:sz w:val="26"/>
            <w:szCs w:val="26"/>
          </w:rPr>
          <w:t xml:space="preserve"> getting control of</w:t>
        </w:r>
      </w:ins>
      <w:r>
        <w:rPr>
          <w:rFonts w:ascii="Verdana" w:eastAsia="Verdana" w:hAnsi="Verdana" w:cs="Verdana"/>
          <w:sz w:val="26"/>
          <w:szCs w:val="26"/>
        </w:rPr>
        <w:t xml:space="preserve"> the debt? </w:t>
      </w:r>
      <w:del w:id="43" w:author="Michael Schussler" w:date="2026-09-28T10:59:00Z">
        <w:r w:rsidDel="00CD21BC">
          <w:rPr>
            <w:rFonts w:ascii="Verdana" w:eastAsia="Verdana" w:hAnsi="Verdana" w:cs="Verdana"/>
            <w:sz w:val="26"/>
            <w:szCs w:val="26"/>
          </w:rPr>
          <w:delText>If ever</w:delText>
        </w:r>
      </w:del>
      <w:ins w:id="44" w:author="Michael Schussler" w:date="2026-09-28T10:59:00Z">
        <w:r w:rsidR="00CD21BC">
          <w:rPr>
            <w:rFonts w:ascii="Verdana" w:eastAsia="Verdana" w:hAnsi="Verdana" w:cs="Verdana"/>
            <w:sz w:val="26"/>
            <w:szCs w:val="26"/>
          </w:rPr>
          <w:t>That may never happen</w:t>
        </w:r>
      </w:ins>
      <w:r>
        <w:rPr>
          <w:rFonts w:ascii="Verdana" w:eastAsia="Verdana" w:hAnsi="Verdana" w:cs="Verdana"/>
          <w:sz w:val="26"/>
          <w:szCs w:val="26"/>
        </w:rPr>
        <w:t>.</w:t>
      </w:r>
    </w:p>
    <w:p w14:paraId="00000013" w14:textId="1E23583C" w:rsidR="005566B7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sz w:val="26"/>
          <w:szCs w:val="26"/>
        </w:rPr>
        <w:t>The government is already on track to pay more than</w:t>
      </w:r>
      <w:ins w:id="45" w:author="Michael Schussler" w:date="2026-09-28T10:59:00Z">
        <w:r w:rsidR="00CD21BC">
          <w:rPr>
            <w:rFonts w:ascii="Verdana" w:eastAsia="Verdana" w:hAnsi="Verdana" w:cs="Verdana"/>
            <w:sz w:val="26"/>
            <w:szCs w:val="26"/>
          </w:rPr>
          <w:t xml:space="preserve"> </w:t>
        </w:r>
      </w:ins>
      <w:del w:id="46" w:author="Michael Schussler" w:date="2026-09-28T10:59:00Z">
        <w:r w:rsidDel="00CD21BC">
          <w:fldChar w:fldCharType="begin"/>
        </w:r>
        <w:r w:rsidDel="00CD21BC">
          <w:delInstrText>HYPERLINK "https://pgpf.org/article/what-is-the-national-debt-costing-us/" \h</w:delInstrText>
        </w:r>
        <w:r w:rsidDel="00CD21BC">
          <w:fldChar w:fldCharType="separate"/>
        </w:r>
        <w:r w:rsidDel="00CD21BC">
          <w:rPr>
            <w:rFonts w:ascii="Verdana" w:eastAsia="Verdana" w:hAnsi="Verdana" w:cs="Verdana"/>
            <w:sz w:val="26"/>
            <w:szCs w:val="26"/>
          </w:rPr>
          <w:delText xml:space="preserve"> </w:delText>
        </w:r>
        <w:r w:rsidDel="00CD21BC">
          <w:rPr>
            <w:rFonts w:ascii="Verdana" w:eastAsia="Verdana" w:hAnsi="Verdana" w:cs="Verdana"/>
            <w:sz w:val="26"/>
            <w:szCs w:val="26"/>
          </w:rPr>
          <w:fldChar w:fldCharType="end"/>
        </w:r>
      </w:del>
      <w:hyperlink r:id="rId7">
        <w:r>
          <w:rPr>
            <w:rFonts w:ascii="Verdana" w:eastAsia="Verdana" w:hAnsi="Verdana" w:cs="Verdana"/>
            <w:color w:val="1155CC"/>
            <w:sz w:val="26"/>
            <w:szCs w:val="26"/>
            <w:u w:val="single"/>
          </w:rPr>
          <w:t>$1 tril</w:t>
        </w:r>
        <w:r>
          <w:rPr>
            <w:rFonts w:ascii="Verdana" w:eastAsia="Verdana" w:hAnsi="Verdana" w:cs="Verdana"/>
            <w:color w:val="1155CC"/>
            <w:sz w:val="26"/>
            <w:szCs w:val="26"/>
            <w:u w:val="single"/>
          </w:rPr>
          <w:t>l</w:t>
        </w:r>
        <w:r>
          <w:rPr>
            <w:rFonts w:ascii="Verdana" w:eastAsia="Verdana" w:hAnsi="Verdana" w:cs="Verdana"/>
            <w:color w:val="1155CC"/>
            <w:sz w:val="26"/>
            <w:szCs w:val="26"/>
            <w:u w:val="single"/>
          </w:rPr>
          <w:t>ion in interest this fiscal year</w:t>
        </w:r>
      </w:hyperlink>
      <w:r>
        <w:rPr>
          <w:rFonts w:ascii="Verdana" w:eastAsia="Verdana" w:hAnsi="Verdana" w:cs="Verdana"/>
          <w:sz w:val="26"/>
          <w:szCs w:val="26"/>
        </w:rPr>
        <w:t>.</w:t>
      </w:r>
    </w:p>
    <w:p w14:paraId="00000014" w14:textId="754C9076" w:rsidR="005566B7" w:rsidRDefault="00000000" w:rsidP="004C059D">
      <w:pPr>
        <w:pStyle w:val="Heading2"/>
        <w:pPrChange w:id="47" w:author="Michael Schussler" w:date="2026-09-28T11:12:00Z">
          <w:pPr>
            <w:spacing w:before="240" w:after="240"/>
          </w:pPr>
        </w:pPrChange>
      </w:pPr>
      <w:del w:id="48" w:author="Michael Schussler" w:date="2026-09-28T11:12:00Z">
        <w:r w:rsidDel="004C059D">
          <w:delText xml:space="preserve">Get </w:delText>
        </w:r>
      </w:del>
      <w:ins w:id="49" w:author="Michael Schussler" w:date="2026-09-28T11:11:00Z">
        <w:r w:rsidR="004C059D" w:rsidRPr="004C059D">
          <w:t>Stop Guessing, Start Collecting</w:t>
        </w:r>
      </w:ins>
      <w:del w:id="50" w:author="Michael Schussler" w:date="2026-09-28T11:11:00Z">
        <w:r w:rsidDel="004C059D">
          <w:delText>Paid While Washington Figures It Out</w:delText>
        </w:r>
      </w:del>
    </w:p>
    <w:p w14:paraId="00000015" w14:textId="77777777" w:rsidR="005566B7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sz w:val="26"/>
          <w:szCs w:val="26"/>
        </w:rPr>
        <w:t>You don't have to guess when rates peak. You can get paid while you wait.</w:t>
      </w:r>
    </w:p>
    <w:p w14:paraId="00000016" w14:textId="6B7CE921" w:rsidR="005566B7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sz w:val="26"/>
          <w:szCs w:val="26"/>
        </w:rPr>
        <w:t xml:space="preserve">A </w:t>
      </w:r>
      <w:ins w:id="51" w:author="Michael Schussler" w:date="2026-09-28T11:15:00Z">
        <w:r w:rsidR="001C6576">
          <w:rPr>
            <w:rFonts w:ascii="Verdana" w:eastAsia="Verdana" w:hAnsi="Verdana" w:cs="Verdana"/>
            <w:sz w:val="26"/>
            <w:szCs w:val="26"/>
          </w:rPr>
          <w:t>2</w:t>
        </w:r>
      </w:ins>
      <w:del w:id="52" w:author="Michael Schussler" w:date="2026-09-28T11:01:00Z">
        <w:r w:rsidDel="005B5902">
          <w:rPr>
            <w:rFonts w:ascii="Verdana" w:eastAsia="Verdana" w:hAnsi="Verdana" w:cs="Verdana"/>
            <w:sz w:val="26"/>
            <w:szCs w:val="26"/>
          </w:rPr>
          <w:delText>2</w:delText>
        </w:r>
      </w:del>
      <w:r>
        <w:rPr>
          <w:rFonts w:ascii="Verdana" w:eastAsia="Verdana" w:hAnsi="Verdana" w:cs="Verdana"/>
          <w:sz w:val="26"/>
          <w:szCs w:val="26"/>
        </w:rPr>
        <w:t xml:space="preserve">-year Treasury is paying you almost 5%. It's a </w:t>
      </w:r>
      <w:del w:id="53" w:author="Michael Schussler" w:date="2026-09-28T11:01:00Z">
        <w:r w:rsidDel="005B5902">
          <w:rPr>
            <w:rFonts w:ascii="Verdana" w:eastAsia="Verdana" w:hAnsi="Verdana" w:cs="Verdana"/>
            <w:sz w:val="26"/>
            <w:szCs w:val="26"/>
          </w:rPr>
          <w:delText>hell of a good</w:delText>
        </w:r>
      </w:del>
      <w:ins w:id="54" w:author="Michael Schussler" w:date="2026-09-28T11:01:00Z">
        <w:r w:rsidR="005B5902">
          <w:rPr>
            <w:rFonts w:ascii="Verdana" w:eastAsia="Verdana" w:hAnsi="Verdana" w:cs="Verdana"/>
            <w:sz w:val="26"/>
            <w:szCs w:val="26"/>
          </w:rPr>
          <w:t>great</w:t>
        </w:r>
      </w:ins>
      <w:r>
        <w:rPr>
          <w:rFonts w:ascii="Verdana" w:eastAsia="Verdana" w:hAnsi="Verdana" w:cs="Verdana"/>
          <w:sz w:val="26"/>
          <w:szCs w:val="26"/>
        </w:rPr>
        <w:t xml:space="preserve"> return for </w:t>
      </w:r>
      <w:ins w:id="55" w:author="Michael Schussler" w:date="2026-09-28T11:01:00Z">
        <w:r w:rsidR="005B5902">
          <w:rPr>
            <w:rFonts w:ascii="Verdana" w:eastAsia="Verdana" w:hAnsi="Verdana" w:cs="Verdana"/>
            <w:sz w:val="26"/>
            <w:szCs w:val="26"/>
          </w:rPr>
          <w:t>two</w:t>
        </w:r>
      </w:ins>
      <w:del w:id="56" w:author="Michael Schussler" w:date="2026-09-28T11:01:00Z">
        <w:r w:rsidDel="005B5902">
          <w:rPr>
            <w:rFonts w:ascii="Verdana" w:eastAsia="Verdana" w:hAnsi="Verdana" w:cs="Verdana"/>
            <w:sz w:val="26"/>
            <w:szCs w:val="26"/>
          </w:rPr>
          <w:delText>2</w:delText>
        </w:r>
      </w:del>
      <w:r>
        <w:rPr>
          <w:rFonts w:ascii="Verdana" w:eastAsia="Verdana" w:hAnsi="Verdana" w:cs="Verdana"/>
          <w:sz w:val="26"/>
          <w:szCs w:val="26"/>
        </w:rPr>
        <w:t xml:space="preserve"> years, and it's backed by the U.S. government.</w:t>
      </w:r>
    </w:p>
    <w:p w14:paraId="00000017" w14:textId="04003A4B" w:rsidR="005566B7" w:rsidRDefault="00776C79">
      <w:pPr>
        <w:spacing w:before="240" w:after="240"/>
        <w:rPr>
          <w:rFonts w:ascii="Verdana" w:eastAsia="Verdana" w:hAnsi="Verdana" w:cs="Verdana"/>
          <w:sz w:val="26"/>
          <w:szCs w:val="26"/>
        </w:rPr>
      </w:pPr>
      <w:ins w:id="57" w:author="Michael Schussler" w:date="2026-09-28T11:13:00Z">
        <w:r>
          <w:rPr>
            <w:rFonts w:ascii="Verdana" w:eastAsia="Verdana" w:hAnsi="Verdana" w:cs="Verdana"/>
            <w:sz w:val="26"/>
            <w:szCs w:val="26"/>
          </w:rPr>
          <w:t>Two</w:t>
        </w:r>
      </w:ins>
      <w:del w:id="58" w:author="Michael Schussler" w:date="2026-09-28T11:13:00Z">
        <w:r w:rsidR="00000000" w:rsidDel="00776C79">
          <w:rPr>
            <w:rFonts w:ascii="Verdana" w:eastAsia="Verdana" w:hAnsi="Verdana" w:cs="Verdana"/>
            <w:sz w:val="26"/>
            <w:szCs w:val="26"/>
          </w:rPr>
          <w:delText>Last</w:delText>
        </w:r>
      </w:del>
      <w:r w:rsidR="00000000">
        <w:rPr>
          <w:rFonts w:ascii="Verdana" w:eastAsia="Verdana" w:hAnsi="Verdana" w:cs="Verdana"/>
          <w:sz w:val="26"/>
          <w:szCs w:val="26"/>
        </w:rPr>
        <w:t xml:space="preserve"> week</w:t>
      </w:r>
      <w:ins w:id="59" w:author="Michael Schussler" w:date="2026-09-28T11:13:00Z">
        <w:r>
          <w:rPr>
            <w:rFonts w:ascii="Verdana" w:eastAsia="Verdana" w:hAnsi="Verdana" w:cs="Verdana"/>
            <w:sz w:val="26"/>
            <w:szCs w:val="26"/>
          </w:rPr>
          <w:t>s ago</w:t>
        </w:r>
      </w:ins>
      <w:r w:rsidR="00000000">
        <w:rPr>
          <w:rFonts w:ascii="Verdana" w:eastAsia="Verdana" w:hAnsi="Verdana" w:cs="Verdana"/>
          <w:sz w:val="26"/>
          <w:szCs w:val="26"/>
        </w:rPr>
        <w:t xml:space="preserve">, I told you to start </w:t>
      </w:r>
      <w:ins w:id="60" w:author="Michael Schussler" w:date="2026-09-28T11:03:00Z">
        <w:r w:rsidR="005B5902">
          <w:rPr>
            <w:rFonts w:ascii="Verdana" w:eastAsia="Verdana" w:hAnsi="Verdana" w:cs="Verdana"/>
            <w:sz w:val="26"/>
            <w:szCs w:val="26"/>
          </w:rPr>
          <w:fldChar w:fldCharType="begin"/>
        </w:r>
        <w:r w:rsidR="005B5902">
          <w:rPr>
            <w:rFonts w:ascii="Verdana" w:eastAsia="Verdana" w:hAnsi="Verdana" w:cs="Verdana"/>
            <w:sz w:val="26"/>
            <w:szCs w:val="26"/>
          </w:rPr>
          <w:instrText>HYPERLINK "https://monumenttradersalliance.com/unbound-fortunes/articles/today-and-tomorrow-are-the-only-two-days-that-matter-for-this"</w:instrText>
        </w:r>
        <w:r w:rsidR="005B5902">
          <w:rPr>
            <w:rFonts w:ascii="Verdana" w:eastAsia="Verdana" w:hAnsi="Verdana" w:cs="Verdana"/>
            <w:sz w:val="26"/>
            <w:szCs w:val="26"/>
          </w:rPr>
        </w:r>
        <w:r w:rsidR="005B5902">
          <w:rPr>
            <w:rFonts w:ascii="Verdana" w:eastAsia="Verdana" w:hAnsi="Verdana" w:cs="Verdana"/>
            <w:sz w:val="26"/>
            <w:szCs w:val="26"/>
          </w:rPr>
          <w:fldChar w:fldCharType="separate"/>
        </w:r>
        <w:r w:rsidR="00000000" w:rsidRPr="005B5902">
          <w:rPr>
            <w:rStyle w:val="Hyperlink"/>
            <w:rFonts w:ascii="Verdana" w:eastAsia="Verdana" w:hAnsi="Verdana" w:cs="Verdana"/>
            <w:sz w:val="26"/>
            <w:szCs w:val="26"/>
          </w:rPr>
          <w:t>building a Treasury ladder</w:t>
        </w:r>
        <w:r w:rsidR="005B5902">
          <w:rPr>
            <w:rFonts w:ascii="Verdana" w:eastAsia="Verdana" w:hAnsi="Verdana" w:cs="Verdana"/>
            <w:sz w:val="26"/>
            <w:szCs w:val="26"/>
          </w:rPr>
          <w:fldChar w:fldCharType="end"/>
        </w:r>
      </w:ins>
      <w:r w:rsidR="00000000">
        <w:rPr>
          <w:rFonts w:ascii="Verdana" w:eastAsia="Verdana" w:hAnsi="Verdana" w:cs="Verdana"/>
          <w:sz w:val="26"/>
          <w:szCs w:val="26"/>
        </w:rPr>
        <w:t xml:space="preserve">. After what the bond market did </w:t>
      </w:r>
      <w:ins w:id="61" w:author="Michael Schussler" w:date="2026-09-28T11:13:00Z">
        <w:r>
          <w:rPr>
            <w:rFonts w:ascii="Verdana" w:eastAsia="Verdana" w:hAnsi="Verdana" w:cs="Verdana"/>
            <w:sz w:val="26"/>
            <w:szCs w:val="26"/>
          </w:rPr>
          <w:t>last</w:t>
        </w:r>
      </w:ins>
      <w:del w:id="62" w:author="Michael Schussler" w:date="2026-09-28T11:13:00Z">
        <w:r w:rsidR="00000000" w:rsidDel="00776C79">
          <w:rPr>
            <w:rFonts w:ascii="Verdana" w:eastAsia="Verdana" w:hAnsi="Verdana" w:cs="Verdana"/>
            <w:sz w:val="26"/>
            <w:szCs w:val="26"/>
          </w:rPr>
          <w:delText>this</w:delText>
        </w:r>
      </w:del>
      <w:r w:rsidR="00000000">
        <w:rPr>
          <w:rFonts w:ascii="Verdana" w:eastAsia="Verdana" w:hAnsi="Verdana" w:cs="Verdana"/>
          <w:sz w:val="26"/>
          <w:szCs w:val="26"/>
        </w:rPr>
        <w:t xml:space="preserve"> week, I'm doubling down on that.</w:t>
      </w:r>
    </w:p>
    <w:p w14:paraId="00000018" w14:textId="5DD778A2" w:rsidR="005566B7" w:rsidRDefault="00000000" w:rsidP="0022235A">
      <w:pPr>
        <w:pStyle w:val="Heading2"/>
        <w:pPrChange w:id="63" w:author="Michael Schussler" w:date="2026-09-28T11:12:00Z">
          <w:pPr>
            <w:spacing w:before="240" w:after="240"/>
          </w:pPr>
        </w:pPrChange>
      </w:pPr>
      <w:del w:id="64" w:author="Michael Schussler" w:date="2026-09-28T11:12:00Z">
        <w:r w:rsidDel="0022235A">
          <w:lastRenderedPageBreak/>
          <w:delText xml:space="preserve">How </w:delText>
        </w:r>
      </w:del>
      <w:ins w:id="65" w:author="Michael Schussler" w:date="2026-09-28T11:12:00Z">
        <w:r w:rsidR="0022235A" w:rsidRPr="0022235A">
          <w:t>One Rung at a Time</w:t>
        </w:r>
      </w:ins>
      <w:del w:id="66" w:author="Michael Schussler" w:date="2026-09-28T11:12:00Z">
        <w:r w:rsidDel="0022235A">
          <w:delText>A Ladder Works</w:delText>
        </w:r>
      </w:del>
    </w:p>
    <w:p w14:paraId="00000019" w14:textId="77777777" w:rsidR="005566B7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sz w:val="26"/>
          <w:szCs w:val="26"/>
        </w:rPr>
        <w:t>A ladder spreads your money across several Treasurys that mature at different times, instead of putting it all into one. The way I'd set it up is with 2-, 3- and 5-year Treasurys, so each one is a rung that comes due on its own schedule.</w:t>
      </w:r>
    </w:p>
    <w:p w14:paraId="0000001A" w14:textId="77777777" w:rsidR="005566B7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sz w:val="26"/>
          <w:szCs w:val="26"/>
        </w:rPr>
        <w:t>That solves the biggest problem with buying bonds right now, which is not knowing where rates go next. If rates keep climbing, your 2-year rung comes due soon and you can put that money to work at the higher rate. If rates fall, your 3- and 5-year rungs keep paying you today's yields for years.</w:t>
      </w:r>
    </w:p>
    <w:p w14:paraId="0000001B" w14:textId="77777777" w:rsidR="005566B7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sz w:val="26"/>
          <w:szCs w:val="26"/>
        </w:rPr>
        <w:t>You also get your money back on a steady schedule without selling anything. Hold a Treasury to maturity and you get your full principal back, and the interest is exempt from state and local income taxes.</w:t>
      </w:r>
    </w:p>
    <w:p w14:paraId="0000001C" w14:textId="77777777" w:rsidR="005566B7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sz w:val="26"/>
          <w:szCs w:val="26"/>
        </w:rPr>
        <w:t xml:space="preserve">When a rung matures, you put that money right back into a new one at the long end of the ladder. Rolling each rung forward is the R in </w:t>
      </w:r>
      <w:r>
        <w:rPr>
          <w:rFonts w:ascii="Verdana" w:eastAsia="Verdana" w:hAnsi="Verdana" w:cs="Verdana"/>
          <w:b/>
          <w:bCs/>
          <w:sz w:val="26"/>
          <w:szCs w:val="26"/>
        </w:rPr>
        <w:t>G.R.I.T.</w:t>
      </w:r>
      <w:r>
        <w:rPr>
          <w:rFonts w:ascii="Verdana" w:eastAsia="Verdana" w:hAnsi="Verdana" w:cs="Verdana"/>
          <w:sz w:val="26"/>
          <w:szCs w:val="26"/>
        </w:rPr>
        <w:t xml:space="preserve">, </w:t>
      </w:r>
      <w:r w:rsidRPr="00F74D13">
        <w:rPr>
          <w:rFonts w:ascii="Verdana" w:eastAsia="Verdana" w:hAnsi="Verdana" w:cs="Verdana"/>
          <w:b/>
          <w:bCs/>
          <w:sz w:val="26"/>
          <w:szCs w:val="26"/>
          <w:rPrChange w:id="67" w:author="Michael Schussler" w:date="2026-09-28T11:04:00Z">
            <w:rPr>
              <w:rFonts w:ascii="Verdana" w:eastAsia="Verdana" w:hAnsi="Verdana" w:cs="Verdana"/>
              <w:sz w:val="26"/>
              <w:szCs w:val="26"/>
            </w:rPr>
          </w:rPrChange>
        </w:rPr>
        <w:t>Re-invest Your Wealth</w:t>
      </w:r>
      <w:r>
        <w:rPr>
          <w:rFonts w:ascii="Verdana" w:eastAsia="Verdana" w:hAnsi="Verdana" w:cs="Verdana"/>
          <w:sz w:val="26"/>
          <w:szCs w:val="26"/>
        </w:rPr>
        <w:t>, and it keeps the ladder working for you year after year.</w:t>
      </w:r>
    </w:p>
    <w:p w14:paraId="0000001D" w14:textId="77777777" w:rsidR="005566B7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sz w:val="26"/>
          <w:szCs w:val="26"/>
        </w:rPr>
        <w:t>When Washington finally starts working through the bond market's list, you'll know, because rates will start coming down. Not before then.</w:t>
      </w:r>
    </w:p>
    <w:p w14:paraId="0000001E" w14:textId="77777777" w:rsidR="005566B7" w:rsidRDefault="00000000" w:rsidP="00712EF2">
      <w:pPr>
        <w:pStyle w:val="Heading2"/>
        <w:pPrChange w:id="68" w:author="Michael Schussler" w:date="2026-09-28T11:12:00Z">
          <w:pPr>
            <w:spacing w:before="240" w:after="240"/>
          </w:pPr>
        </w:pPrChange>
      </w:pPr>
      <w:r>
        <w:t>Your Assignment</w:t>
      </w:r>
    </w:p>
    <w:p w14:paraId="0000001F" w14:textId="507B9274" w:rsidR="005566B7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sz w:val="26"/>
          <w:szCs w:val="26"/>
        </w:rPr>
        <w:t>Log in to your brokerage account, or go straight to the government a</w:t>
      </w:r>
      <w:ins w:id="69" w:author="Michael Schussler" w:date="2026-09-28T11:05:00Z">
        <w:r w:rsidR="00243D49">
          <w:rPr>
            <w:rFonts w:ascii="Verdana" w:eastAsia="Verdana" w:hAnsi="Verdana" w:cs="Verdana"/>
            <w:sz w:val="26"/>
            <w:szCs w:val="26"/>
          </w:rPr>
          <w:t>t</w:t>
        </w:r>
      </w:ins>
      <w:del w:id="70" w:author="Michael Schussler" w:date="2026-09-28T11:04:00Z">
        <w:r w:rsidDel="00243D49">
          <w:rPr>
            <w:rFonts w:ascii="Verdana" w:eastAsia="Verdana" w:hAnsi="Verdana" w:cs="Verdana"/>
            <w:sz w:val="26"/>
            <w:szCs w:val="26"/>
          </w:rPr>
          <w:delText>t</w:delText>
        </w:r>
      </w:del>
      <w:ins w:id="71" w:author="Michael Schussler" w:date="2026-09-28T11:05:00Z">
        <w:r w:rsidR="00243D49">
          <w:rPr>
            <w:rFonts w:ascii="Verdana" w:eastAsia="Verdana" w:hAnsi="Verdana" w:cs="Verdana"/>
            <w:sz w:val="26"/>
            <w:szCs w:val="26"/>
          </w:rPr>
          <w:t xml:space="preserve"> </w:t>
        </w:r>
      </w:ins>
      <w:del w:id="72" w:author="Michael Schussler" w:date="2026-09-28T11:05:00Z">
        <w:r w:rsidDel="00243D49">
          <w:rPr>
            <w:rFonts w:ascii="Verdana" w:eastAsia="Verdana" w:hAnsi="Verdana" w:cs="Verdana"/>
            <w:sz w:val="26"/>
            <w:szCs w:val="26"/>
          </w:rPr>
          <w:delText xml:space="preserve"> </w:delText>
        </w:r>
      </w:del>
      <w:hyperlink r:id="rId8">
        <w:proofErr w:type="spellStart"/>
        <w:r>
          <w:rPr>
            <w:rFonts w:ascii="Verdana" w:eastAsia="Verdana" w:hAnsi="Verdana" w:cs="Verdana"/>
            <w:color w:val="1155CC"/>
            <w:sz w:val="26"/>
            <w:szCs w:val="26"/>
            <w:u w:val="single"/>
          </w:rPr>
          <w:t>TreasuryDirect</w:t>
        </w:r>
        <w:proofErr w:type="spellEnd"/>
      </w:hyperlink>
      <w:r>
        <w:rPr>
          <w:rFonts w:ascii="Verdana" w:eastAsia="Verdana" w:hAnsi="Verdana" w:cs="Verdana"/>
          <w:sz w:val="26"/>
          <w:szCs w:val="26"/>
        </w:rPr>
        <w:t>, and look up what a 2-year, a 3-year and a 5-year Treasury are paying right now.</w:t>
      </w:r>
    </w:p>
    <w:p w14:paraId="00000020" w14:textId="77777777" w:rsidR="005566B7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sz w:val="26"/>
          <w:szCs w:val="26"/>
        </w:rPr>
        <w:t xml:space="preserve">Then sketch out what a ladder would look like for you: how much you'd put in each rung, and what you'd do with each one when it matures. </w:t>
      </w:r>
    </w:p>
    <w:p w14:paraId="00000021" w14:textId="77777777" w:rsidR="005566B7" w:rsidRDefault="00000000">
      <w:pPr>
        <w:spacing w:before="240" w:after="240"/>
        <w:rPr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sz w:val="26"/>
          <w:szCs w:val="26"/>
        </w:rPr>
        <w:t>Log in today. Sketch out the ladder. You've already done the hard part by understanding why.</w:t>
      </w:r>
    </w:p>
    <w:p w14:paraId="00000022" w14:textId="77777777" w:rsidR="005566B7" w:rsidDel="008C4926" w:rsidRDefault="00000000">
      <w:pPr>
        <w:spacing w:before="240" w:after="240"/>
        <w:rPr>
          <w:del w:id="73" w:author="Michael Schussler" w:date="2026-09-28T11:05:00Z"/>
          <w:rFonts w:ascii="Verdana" w:eastAsia="Verdana" w:hAnsi="Verdana" w:cs="Verdana"/>
          <w:sz w:val="26"/>
          <w:szCs w:val="26"/>
        </w:rPr>
      </w:pPr>
      <w:r>
        <w:rPr>
          <w:rFonts w:ascii="Verdana" w:eastAsia="Verdana" w:hAnsi="Verdana" w:cs="Verdana"/>
          <w:sz w:val="26"/>
          <w:szCs w:val="26"/>
        </w:rPr>
        <w:lastRenderedPageBreak/>
        <w:t>Yours in smart speculation,</w:t>
      </w:r>
      <w:r>
        <w:rPr>
          <w:rFonts w:ascii="Verdana" w:eastAsia="Verdana" w:hAnsi="Verdana" w:cs="Verdana"/>
          <w:sz w:val="26"/>
          <w:szCs w:val="26"/>
        </w:rPr>
        <w:br/>
        <w:t xml:space="preserve">Karim </w:t>
      </w:r>
      <w:proofErr w:type="spellStart"/>
      <w:r>
        <w:rPr>
          <w:rFonts w:ascii="Verdana" w:eastAsia="Verdana" w:hAnsi="Verdana" w:cs="Verdana"/>
          <w:sz w:val="26"/>
          <w:szCs w:val="26"/>
        </w:rPr>
        <w:t>Rahemtulla</w:t>
      </w:r>
      <w:proofErr w:type="spellEnd"/>
      <w:r>
        <w:rPr>
          <w:rFonts w:ascii="Verdana" w:eastAsia="Verdana" w:hAnsi="Verdana" w:cs="Verdana"/>
          <w:sz w:val="26"/>
          <w:szCs w:val="26"/>
        </w:rPr>
        <w:br/>
        <w:t>Co-Founder, Monument Traders Alliance</w:t>
      </w:r>
    </w:p>
    <w:p w14:paraId="00000023" w14:textId="77777777" w:rsidR="005566B7" w:rsidRDefault="005566B7">
      <w:pPr>
        <w:spacing w:before="240" w:after="240"/>
        <w:rPr>
          <w:rFonts w:ascii="Verdana" w:eastAsia="Verdana" w:hAnsi="Verdana" w:cs="Verdana"/>
          <w:sz w:val="26"/>
          <w:szCs w:val="26"/>
        </w:rPr>
      </w:pPr>
    </w:p>
    <w:p w14:paraId="00000024" w14:textId="77777777" w:rsidR="005566B7" w:rsidRDefault="005566B7">
      <w:pPr>
        <w:rPr>
          <w:rFonts w:ascii="Verdana" w:eastAsia="Verdana" w:hAnsi="Verdana" w:cs="Verdana"/>
          <w:sz w:val="26"/>
          <w:szCs w:val="26"/>
        </w:rPr>
      </w:pPr>
    </w:p>
    <w:sectPr w:rsidR="005566B7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" w:fontKey="{D756BE5F-E5AD-47C3-B887-744B0C8B2658}"/>
    <w:embedBold r:id="rId2" w:fontKey="{983BB60F-8BED-4E58-B7D1-B5833E2544C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BB4C9B0B-6A75-409B-A038-435C20F4488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6439AAD5-DB0B-4626-80C4-290875B3EE87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0217DC"/>
    <w:multiLevelType w:val="multilevel"/>
    <w:tmpl w:val="2A80F98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 w16cid:durableId="1750274394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ichael Schussler">
    <w15:presenceInfo w15:providerId="AD" w15:userId="S::mschussler@monumenttradersalliance.com::a24b5f0e-7bec-40b1-9848-dd02a2c8bdf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66B7"/>
    <w:rsid w:val="000F56E6"/>
    <w:rsid w:val="001C6576"/>
    <w:rsid w:val="0022235A"/>
    <w:rsid w:val="00243D49"/>
    <w:rsid w:val="003A2DCA"/>
    <w:rsid w:val="004B08C7"/>
    <w:rsid w:val="004C059D"/>
    <w:rsid w:val="005058F1"/>
    <w:rsid w:val="005566B7"/>
    <w:rsid w:val="005B5902"/>
    <w:rsid w:val="006168CB"/>
    <w:rsid w:val="00672E5B"/>
    <w:rsid w:val="006C2A52"/>
    <w:rsid w:val="00712EF2"/>
    <w:rsid w:val="0075193A"/>
    <w:rsid w:val="00776C79"/>
    <w:rsid w:val="00876247"/>
    <w:rsid w:val="0088048D"/>
    <w:rsid w:val="008C4926"/>
    <w:rsid w:val="00A27C6C"/>
    <w:rsid w:val="00A754EC"/>
    <w:rsid w:val="00B72DF4"/>
    <w:rsid w:val="00B86156"/>
    <w:rsid w:val="00BF6AAD"/>
    <w:rsid w:val="00C936AC"/>
    <w:rsid w:val="00CD21BC"/>
    <w:rsid w:val="00CE6B9E"/>
    <w:rsid w:val="00D718D6"/>
    <w:rsid w:val="00D90F06"/>
    <w:rsid w:val="00E208FC"/>
    <w:rsid w:val="00EF4868"/>
    <w:rsid w:val="00F0742A"/>
    <w:rsid w:val="00F74D13"/>
    <w:rsid w:val="00F75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CCA805"/>
  <w15:docId w15:val="{376E4F18-42A2-40CD-B25A-B2CBF5611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Revision">
    <w:name w:val="Revision"/>
    <w:hidden/>
    <w:uiPriority w:val="99"/>
    <w:semiHidden/>
    <w:rsid w:val="00A754EC"/>
    <w:pPr>
      <w:spacing w:line="240" w:lineRule="auto"/>
    </w:pPr>
  </w:style>
  <w:style w:type="character" w:styleId="Hyperlink">
    <w:name w:val="Hyperlink"/>
    <w:basedOn w:val="DefaultParagraphFont"/>
    <w:uiPriority w:val="99"/>
    <w:unhideWhenUsed/>
    <w:rsid w:val="005B590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B59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reasurydirect.gov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gpf.org/article/what-is-the-national-debt-costing-u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ews.bloomberglaw.com/international-trade/trump-pauses-higher-duties-on-most-nations-hikes-china-tariffs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finance.yahoo.com/markets/article/30-year-treasury-yield-hits-highest-level-since-2004--what-it-means-for-stocks-chart-of-the-day-123701823.html" TargetMode="Externa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824</Words>
  <Characters>4697</Characters>
  <Application>Microsoft Office Word</Application>
  <DocSecurity>0</DocSecurity>
  <Lines>39</Lines>
  <Paragraphs>11</Paragraphs>
  <ScaleCrop>false</ScaleCrop>
  <Company>The Agora</Company>
  <LinksUpToDate>false</LinksUpToDate>
  <CharactersWithSpaces>5510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 Schussler</dc:creator>
  <cp:lastModifiedBy>Michael Schussler</cp:lastModifiedBy>
  <cp:revision>34</cp:revision>
  <dcterms:created xsi:type="dcterms:W3CDTF">2026-09-28T14:49:00Z</dcterms:created>
  <dcterms:modified xsi:type="dcterms:W3CDTF">2026-09-28T15:21:00Z</dcterms:modified>
</cp:coreProperties>
</file>