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15566" w14:textId="7276EDCF" w:rsidR="00273341" w:rsidRDefault="00273341" w:rsidP="00273341">
      <w:pPr>
        <w:tabs>
          <w:tab w:val="left" w:pos="1680"/>
        </w:tabs>
        <w:spacing w:before="240" w:after="240"/>
        <w:rPr>
          <w:ins w:id="0" w:author="Michael Schussler" w:date="2026-09-25T12:01: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5T12:01:00Z">
        <w:r w:rsidR="00D2519B">
          <w:rPr>
            <w:rFonts w:ascii="Verdana" w:eastAsia="Verdana" w:hAnsi="Verdana" w:cs="Verdana"/>
            <w:b/>
            <w:bCs/>
            <w:sz w:val="26"/>
            <w:szCs w:val="26"/>
          </w:rPr>
          <w:fldChar w:fldCharType="begin"/>
        </w:r>
        <w:r w:rsidR="00D2519B">
          <w:rPr>
            <w:rFonts w:ascii="Verdana" w:eastAsia="Verdana" w:hAnsi="Verdana" w:cs="Verdana"/>
            <w:b/>
            <w:bCs/>
            <w:sz w:val="26"/>
            <w:szCs w:val="26"/>
          </w:rPr>
          <w:instrText>HYPERLINK "</w:instrText>
        </w:r>
        <w:r w:rsidR="00D2519B" w:rsidRPr="00D2519B">
          <w:rPr>
            <w:rFonts w:ascii="Verdana" w:eastAsia="Verdana" w:hAnsi="Verdana" w:cs="Verdana"/>
            <w:b/>
            <w:bCs/>
            <w:sz w:val="26"/>
            <w:szCs w:val="26"/>
          </w:rPr>
          <w:instrText>https://www.shutterstock.com/image-generated/highly-realistic-3drendered-humanoid-robot-sitting-2642140933?trackingId=f9517a28-7733-4374-a293-63fc01b51250&amp;listId=searchResults</w:instrText>
        </w:r>
        <w:r w:rsidR="00D2519B">
          <w:rPr>
            <w:rFonts w:ascii="Verdana" w:eastAsia="Verdana" w:hAnsi="Verdana" w:cs="Verdana"/>
            <w:b/>
            <w:bCs/>
            <w:sz w:val="26"/>
            <w:szCs w:val="26"/>
          </w:rPr>
          <w:instrText>"</w:instrText>
        </w:r>
        <w:r w:rsidR="00D2519B">
          <w:rPr>
            <w:rFonts w:ascii="Verdana" w:eastAsia="Verdana" w:hAnsi="Verdana" w:cs="Verdana"/>
            <w:b/>
            <w:bCs/>
            <w:sz w:val="26"/>
            <w:szCs w:val="26"/>
          </w:rPr>
          <w:fldChar w:fldCharType="separate"/>
        </w:r>
        <w:r w:rsidR="00D2519B" w:rsidRPr="006672BB">
          <w:rPr>
            <w:rStyle w:val="Hyperlink"/>
            <w:rFonts w:ascii="Verdana" w:eastAsia="Verdana" w:hAnsi="Verdana" w:cs="Verdana"/>
            <w:b/>
            <w:bCs/>
            <w:sz w:val="26"/>
            <w:szCs w:val="26"/>
          </w:rPr>
          <w:t>https://www.shutterstock.com/image-generated/highly-realistic-3drendered-humanoid-robot-sitting-2642140933?trackingId=f9517a28-7733-4374-a293-63fc01b51250&amp;listId=searchResults</w:t>
        </w:r>
        <w:r w:rsidR="00D2519B">
          <w:rPr>
            <w:rFonts w:ascii="Verdana" w:eastAsia="Verdana" w:hAnsi="Verdana" w:cs="Verdana"/>
            <w:b/>
            <w:bCs/>
            <w:sz w:val="26"/>
            <w:szCs w:val="26"/>
          </w:rPr>
          <w:fldChar w:fldCharType="end"/>
        </w:r>
      </w:ins>
    </w:p>
    <w:p w14:paraId="519E5A9A" w14:textId="77777777" w:rsidR="00D2519B" w:rsidDel="00D2519B" w:rsidRDefault="00D2519B" w:rsidP="00273341">
      <w:pPr>
        <w:tabs>
          <w:tab w:val="left" w:pos="1680"/>
        </w:tabs>
        <w:spacing w:before="240" w:after="240"/>
        <w:rPr>
          <w:del w:id="2" w:author="Michael Schussler" w:date="2026-09-25T12:01:00Z"/>
          <w:rFonts w:ascii="Verdana" w:eastAsia="Verdana" w:hAnsi="Verdana" w:cs="Verdana"/>
          <w:b/>
          <w:bCs/>
          <w:sz w:val="26"/>
          <w:szCs w:val="26"/>
        </w:rPr>
      </w:pPr>
    </w:p>
    <w:p w14:paraId="3405E2C7" w14:textId="2B91DE36" w:rsidR="00273341" w:rsidRDefault="00273341" w:rsidP="00273341">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proofErr w:type="gramStart"/>
      <w:ins w:id="3" w:author="Michael Schussler" w:date="2026-09-25T11:56:00Z">
        <w:r w:rsidR="00C356E1">
          <w:rPr>
            <w:rFonts w:ascii="Verdana" w:eastAsia="Verdana" w:hAnsi="Verdana" w:cs="Verdana"/>
            <w:sz w:val="26"/>
            <w:szCs w:val="26"/>
          </w:rPr>
          <w:t>Beauty’s</w:t>
        </w:r>
        <w:proofErr w:type="gramEnd"/>
        <w:r w:rsidR="00C356E1">
          <w:rPr>
            <w:rFonts w:ascii="Verdana" w:eastAsia="Verdana" w:hAnsi="Verdana" w:cs="Verdana"/>
            <w:sz w:val="26"/>
            <w:szCs w:val="26"/>
          </w:rPr>
          <w:t xml:space="preserve"> in the Brain, Money’s in the Muscles</w:t>
        </w:r>
      </w:ins>
    </w:p>
    <w:p w14:paraId="60D9B306" w14:textId="3668DDE2" w:rsidR="00273341" w:rsidRDefault="00273341" w:rsidP="00273341">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25T11:55:00Z">
        <w:r w:rsidR="001B00BA" w:rsidRPr="001B00BA">
          <w:rPr>
            <w:rFonts w:ascii="Verdana" w:eastAsia="Verdana" w:hAnsi="Verdana" w:cs="Verdana"/>
            <w:sz w:val="26"/>
            <w:szCs w:val="26"/>
          </w:rPr>
          <w:t>It could be the single biggest hardware cost in every</w:t>
        </w:r>
        <w:r w:rsidR="001B00BA">
          <w:rPr>
            <w:rFonts w:ascii="Verdana" w:eastAsia="Verdana" w:hAnsi="Verdana" w:cs="Verdana"/>
            <w:sz w:val="26"/>
            <w:szCs w:val="26"/>
          </w:rPr>
          <w:t xml:space="preserve"> robot…</w:t>
        </w:r>
      </w:ins>
    </w:p>
    <w:p w14:paraId="1AB5E6A4" w14:textId="74B1D958" w:rsidR="00273341" w:rsidRPr="002166A6" w:rsidRDefault="00273341" w:rsidP="00273341">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moveToRangeStart w:id="5" w:author="Michael Schussler" w:date="2026-09-25T11:54:00Z" w:name="move241229664"/>
      <w:r w:rsidR="002166A6" w:rsidRPr="002166A6">
        <w:rPr>
          <w:rFonts w:ascii="Verdana" w:eastAsia="Verdana" w:hAnsi="Verdana" w:cs="Verdana"/>
          <w:sz w:val="26"/>
          <w:szCs w:val="26"/>
          <w:rPrChange w:id="6" w:author="Michael Schussler" w:date="2026-09-25T11:54:00Z">
            <w:rPr>
              <w:rFonts w:ascii="Verdana" w:eastAsia="Verdana" w:hAnsi="Verdana" w:cs="Verdana"/>
              <w:b/>
              <w:bCs/>
              <w:sz w:val="26"/>
              <w:szCs w:val="26"/>
            </w:rPr>
          </w:rPrChange>
        </w:rPr>
        <w:t>Meet the Muscles Behind the Robot Revolution</w:t>
      </w:r>
      <w:moveToRangeEnd w:id="5"/>
    </w:p>
    <w:p w14:paraId="4F5DE5EA" w14:textId="77777777" w:rsidR="00273341" w:rsidRPr="004A361F" w:rsidRDefault="00273341" w:rsidP="00273341">
      <w:pPr>
        <w:rPr>
          <w:rFonts w:ascii="Verdana" w:hAnsi="Verdana"/>
        </w:rPr>
      </w:pPr>
      <w:r w:rsidRPr="002D32D0">
        <w:rPr>
          <w:rFonts w:ascii="Verdana" w:hAnsi="Verdana"/>
          <w:b/>
          <w:bCs/>
        </w:rPr>
        <w:t>Author:</w:t>
      </w:r>
      <w:r w:rsidRPr="002D32D0">
        <w:rPr>
          <w:rFonts w:ascii="Verdana" w:hAnsi="Verdana"/>
        </w:rPr>
        <w:t xml:space="preserve"> Matt McCall</w:t>
      </w:r>
    </w:p>
    <w:p w14:paraId="12911C87" w14:textId="77777777" w:rsidR="00273341" w:rsidRDefault="00273341" w:rsidP="00F832C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76C646CA" w14:textId="77777777" w:rsidR="00273341" w:rsidRDefault="00273341" w:rsidP="00F832C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44154BFF" w14:textId="77777777" w:rsidR="00273341" w:rsidRDefault="00273341" w:rsidP="00F832C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5F55812C" w14:textId="2FFEE896" w:rsidR="00F832C9" w:rsidRPr="00F832C9" w:rsidDel="002166A6" w:rsidRDefault="00F832C9" w:rsidP="00F832C9">
      <w:pPr>
        <w:spacing w:before="100" w:beforeAutospacing="1" w:after="100" w:afterAutospacing="1" w:line="240" w:lineRule="auto"/>
        <w:outlineLvl w:val="0"/>
        <w:rPr>
          <w:moveFrom w:id="7" w:author="Michael Schussler" w:date="2026-09-25T11:54:00Z"/>
          <w:rFonts w:ascii="Times New Roman" w:eastAsia="Times New Roman" w:hAnsi="Times New Roman" w:cs="Times New Roman"/>
          <w:b/>
          <w:bCs/>
          <w:kern w:val="36"/>
          <w:sz w:val="48"/>
          <w:szCs w:val="48"/>
          <w14:ligatures w14:val="none"/>
        </w:rPr>
      </w:pPr>
      <w:moveFromRangeStart w:id="8" w:author="Michael Schussler" w:date="2026-09-25T11:54:00Z" w:name="move241229664"/>
      <w:moveFrom w:id="9" w:author="Michael Schussler" w:date="2026-09-25T11:54:00Z">
        <w:r w:rsidRPr="00F832C9" w:rsidDel="002166A6">
          <w:rPr>
            <w:rFonts w:ascii="Times New Roman" w:eastAsia="Times New Roman" w:hAnsi="Times New Roman" w:cs="Times New Roman"/>
            <w:b/>
            <w:bCs/>
            <w:kern w:val="36"/>
            <w:sz w:val="48"/>
            <w:szCs w:val="48"/>
            <w14:ligatures w14:val="none"/>
          </w:rPr>
          <w:t>Meet the Muscles Behind the Robot Revolution</w:t>
        </w:r>
      </w:moveFrom>
    </w:p>
    <w:moveFromRangeEnd w:id="8"/>
    <w:p w14:paraId="63BA22A7" w14:textId="77777777" w:rsidR="00AE306B" w:rsidRDefault="00AE306B" w:rsidP="00F832C9">
      <w:pPr>
        <w:spacing w:before="100" w:beforeAutospacing="1" w:after="100" w:afterAutospacing="1" w:line="240" w:lineRule="auto"/>
        <w:rPr>
          <w:ins w:id="10" w:author="Michael Schussler" w:date="2026-09-25T11:34:00Z"/>
          <w:rFonts w:ascii="Times New Roman" w:eastAsia="Times New Roman" w:hAnsi="Times New Roman" w:cs="Times New Roman"/>
          <w:kern w:val="0"/>
          <w14:ligatures w14:val="none"/>
        </w:rPr>
        <w:sectPr w:rsidR="00AE306B">
          <w:pgSz w:w="12240" w:h="15840"/>
          <w:pgMar w:top="1440" w:right="1440" w:bottom="1440" w:left="1440" w:header="720" w:footer="720" w:gutter="0"/>
          <w:cols w:space="720"/>
          <w:docGrid w:linePitch="360"/>
        </w:sectPr>
      </w:pPr>
    </w:p>
    <w:p w14:paraId="3900D475" w14:textId="08253B72" w:rsidR="00AE306B"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When most investors picture a humanoid robot, they probably think about artificial intelligence.</w:t>
      </w:r>
      <w:ins w:id="11" w:author="Michael Schussler" w:date="2026-09-25T11:30:00Z">
        <w:r w:rsidR="00AE306B">
          <w:rPr>
            <w:rFonts w:ascii="Times New Roman" w:eastAsia="Times New Roman" w:hAnsi="Times New Roman" w:cs="Times New Roman"/>
            <w:kern w:val="0"/>
            <w14:ligatures w14:val="none"/>
          </w:rPr>
          <w:t xml:space="preserve"> It’s brain. Think of Dr. </w:t>
        </w:r>
      </w:ins>
      <w:ins w:id="12" w:author="Michael Schussler" w:date="2026-09-25T11:31:00Z">
        <w:r w:rsidR="00AE306B">
          <w:rPr>
            <w:rFonts w:ascii="Times New Roman" w:eastAsia="Times New Roman" w:hAnsi="Times New Roman" w:cs="Times New Roman"/>
            <w:kern w:val="0"/>
            <w14:ligatures w14:val="none"/>
          </w:rPr>
          <w:t>Frankenstein’s</w:t>
        </w:r>
      </w:ins>
      <w:ins w:id="13" w:author="Michael Schussler" w:date="2026-09-25T11:30:00Z">
        <w:r w:rsidR="00AE306B">
          <w:rPr>
            <w:rFonts w:ascii="Times New Roman" w:eastAsia="Times New Roman" w:hAnsi="Times New Roman" w:cs="Times New Roman"/>
            <w:kern w:val="0"/>
            <w14:ligatures w14:val="none"/>
          </w:rPr>
          <w:t xml:space="preserve"> assistant, Fritz, stealing the brain f</w:t>
        </w:r>
      </w:ins>
      <w:ins w:id="14" w:author="Michael Schussler" w:date="2026-09-25T11:31:00Z">
        <w:r w:rsidR="00AE306B">
          <w:rPr>
            <w:rFonts w:ascii="Times New Roman" w:eastAsia="Times New Roman" w:hAnsi="Times New Roman" w:cs="Times New Roman"/>
            <w:kern w:val="0"/>
            <w14:ligatures w14:val="none"/>
          </w:rPr>
          <w:t>rom the University lab.</w:t>
        </w:r>
      </w:ins>
      <w:ins w:id="15" w:author="Michael Schussler" w:date="2026-09-25T11:32:00Z">
        <w:r w:rsidR="00AE306B">
          <w:rPr>
            <w:rFonts w:ascii="Times New Roman" w:eastAsia="Times New Roman" w:hAnsi="Times New Roman" w:cs="Times New Roman"/>
            <w:kern w:val="0"/>
            <w14:ligatures w14:val="none"/>
          </w:rPr>
          <w:t xml:space="preserve"> </w:t>
        </w:r>
      </w:ins>
      <w:ins w:id="16" w:author="Michael Schussler" w:date="2026-09-25T11:31:00Z">
        <w:r w:rsidR="00AE306B">
          <w:rPr>
            <w:rFonts w:ascii="Times New Roman" w:eastAsia="Times New Roman" w:hAnsi="Times New Roman" w:cs="Times New Roman"/>
            <w:kern w:val="0"/>
            <w14:ligatures w14:val="none"/>
          </w:rPr>
          <w:t xml:space="preserve">That gives the monster </w:t>
        </w:r>
      </w:ins>
      <w:ins w:id="17" w:author="Michael Schussler" w:date="2026-09-25T11:33:00Z">
        <w:r w:rsidR="00AE306B">
          <w:rPr>
            <w:rFonts w:ascii="Times New Roman" w:eastAsia="Times New Roman" w:hAnsi="Times New Roman" w:cs="Times New Roman"/>
            <w:kern w:val="0"/>
            <w14:ligatures w14:val="none"/>
          </w:rPr>
          <w:t>his</w:t>
        </w:r>
      </w:ins>
      <w:ins w:id="18" w:author="Michael Schussler" w:date="2026-09-25T11:31:00Z">
        <w:r w:rsidR="00AE306B">
          <w:rPr>
            <w:rFonts w:ascii="Times New Roman" w:eastAsia="Times New Roman" w:hAnsi="Times New Roman" w:cs="Times New Roman"/>
            <w:kern w:val="0"/>
            <w14:ligatures w14:val="none"/>
          </w:rPr>
          <w:t xml:space="preserve"> thought processing</w:t>
        </w:r>
      </w:ins>
      <w:ins w:id="19" w:author="Michael Schussler" w:date="2026-09-25T11:32:00Z">
        <w:r w:rsidR="00AE306B">
          <w:rPr>
            <w:rFonts w:ascii="Times New Roman" w:eastAsia="Times New Roman" w:hAnsi="Times New Roman" w:cs="Times New Roman"/>
            <w:kern w:val="0"/>
            <w14:ligatures w14:val="none"/>
          </w:rPr>
          <w:t>, understanding, and</w:t>
        </w:r>
      </w:ins>
      <w:ins w:id="20" w:author="Michael Schussler" w:date="2026-09-25T11:31:00Z">
        <w:r w:rsidR="00AE306B">
          <w:rPr>
            <w:rFonts w:ascii="Times New Roman" w:eastAsia="Times New Roman" w:hAnsi="Times New Roman" w:cs="Times New Roman"/>
            <w:kern w:val="0"/>
            <w14:ligatures w14:val="none"/>
          </w:rPr>
          <w:t xml:space="preserve"> language</w:t>
        </w:r>
      </w:ins>
      <w:ins w:id="21" w:author="Michael Schussler" w:date="2026-09-25T11:32:00Z">
        <w:r w:rsidR="00AE306B">
          <w:rPr>
            <w:rFonts w:ascii="Times New Roman" w:eastAsia="Times New Roman" w:hAnsi="Times New Roman" w:cs="Times New Roman"/>
            <w:kern w:val="0"/>
            <w14:ligatures w14:val="none"/>
          </w:rPr>
          <w:t xml:space="preserve">, sure. </w:t>
        </w:r>
      </w:ins>
    </w:p>
    <w:p w14:paraId="11E83236" w14:textId="2D980F6D" w:rsidR="00F832C9" w:rsidRPr="00F832C9" w:rsidRDefault="00AE306B" w:rsidP="00F832C9">
      <w:pPr>
        <w:spacing w:before="100" w:beforeAutospacing="1" w:after="100" w:afterAutospacing="1" w:line="240" w:lineRule="auto"/>
        <w:rPr>
          <w:rFonts w:ascii="Times New Roman" w:eastAsia="Times New Roman" w:hAnsi="Times New Roman" w:cs="Times New Roman"/>
          <w:kern w:val="0"/>
          <w14:ligatures w14:val="none"/>
        </w:rPr>
      </w:pPr>
      <w:ins w:id="22" w:author="Michael Schussler" w:date="2026-09-25T11:32:00Z">
        <w:r>
          <w:rPr>
            <w:rFonts w:ascii="Times New Roman" w:eastAsia="Times New Roman" w:hAnsi="Times New Roman" w:cs="Times New Roman"/>
            <w:kern w:val="0"/>
            <w14:ligatures w14:val="none"/>
          </w:rPr>
          <w:t xml:space="preserve">But when I think about </w:t>
        </w:r>
      </w:ins>
      <w:ins w:id="23" w:author="Michael Schussler" w:date="2026-09-25T11:33:00Z">
        <w:r>
          <w:rPr>
            <w:rFonts w:ascii="Times New Roman" w:eastAsia="Times New Roman" w:hAnsi="Times New Roman" w:cs="Times New Roman"/>
            <w:kern w:val="0"/>
            <w14:ligatures w14:val="none"/>
          </w:rPr>
          <w:t xml:space="preserve">a humanoid robot, </w:t>
        </w:r>
      </w:ins>
      <w:r w:rsidR="00F832C9" w:rsidRPr="00F832C9">
        <w:rPr>
          <w:rFonts w:ascii="Times New Roman" w:eastAsia="Times New Roman" w:hAnsi="Times New Roman" w:cs="Times New Roman"/>
          <w:kern w:val="0"/>
          <w14:ligatures w14:val="none"/>
        </w:rPr>
        <w:t xml:space="preserve">I think about its </w:t>
      </w:r>
      <w:r w:rsidR="00F832C9" w:rsidRPr="00AE306B">
        <w:rPr>
          <w:rFonts w:ascii="Times New Roman" w:eastAsia="Times New Roman" w:hAnsi="Times New Roman" w:cs="Times New Roman"/>
          <w:i/>
          <w:iCs/>
          <w:kern w:val="0"/>
          <w14:ligatures w14:val="none"/>
          <w:rPrChange w:id="24" w:author="Michael Schussler" w:date="2026-09-25T11:33:00Z">
            <w:rPr>
              <w:rFonts w:ascii="Times New Roman" w:eastAsia="Times New Roman" w:hAnsi="Times New Roman" w:cs="Times New Roman"/>
              <w:kern w:val="0"/>
              <w14:ligatures w14:val="none"/>
            </w:rPr>
          </w:rPrChange>
        </w:rPr>
        <w:t>muscles</w:t>
      </w:r>
      <w:r w:rsidR="00F832C9" w:rsidRPr="00F832C9">
        <w:rPr>
          <w:rFonts w:ascii="Times New Roman" w:eastAsia="Times New Roman" w:hAnsi="Times New Roman" w:cs="Times New Roman"/>
          <w:kern w:val="0"/>
          <w14:ligatures w14:val="none"/>
        </w:rPr>
        <w:t>.</w:t>
      </w:r>
      <w:ins w:id="25" w:author="Michael Schussler" w:date="2026-09-25T11:33:00Z">
        <w:r>
          <w:rPr>
            <w:rFonts w:ascii="Times New Roman" w:eastAsia="Times New Roman" w:hAnsi="Times New Roman" w:cs="Times New Roman"/>
            <w:kern w:val="0"/>
            <w14:ligatures w14:val="none"/>
          </w:rPr>
          <w:t xml:space="preserve"> The imposing, looming figure of the monster himself. </w:t>
        </w:r>
      </w:ins>
    </w:p>
    <w:p w14:paraId="6FA15FEC" w14:textId="53B0D643" w:rsidR="00AE306B" w:rsidRDefault="00AE306B" w:rsidP="00F832C9">
      <w:pPr>
        <w:spacing w:before="100" w:beforeAutospacing="1" w:after="100" w:afterAutospacing="1" w:line="240" w:lineRule="auto"/>
        <w:rPr>
          <w:ins w:id="26" w:author="Michael Schussler" w:date="2026-09-25T11:34:00Z"/>
          <w:rFonts w:ascii="Times New Roman" w:eastAsia="Times New Roman" w:hAnsi="Times New Roman" w:cs="Times New Roman"/>
          <w:kern w:val="0"/>
          <w14:ligatures w14:val="none"/>
        </w:rPr>
      </w:pPr>
      <w:ins w:id="27" w:author="Michael Schussler" w:date="2026-09-25T11:34:00Z">
        <w:r w:rsidRPr="00F832C9">
          <w:rPr>
            <w:rFonts w:ascii="Times New Roman" w:eastAsia="Times New Roman" w:hAnsi="Times New Roman" w:cs="Times New Roman"/>
            <w:kern w:val="0"/>
            <w14:ligatures w14:val="none"/>
          </w:rPr>
          <w:t xml:space="preserve">That might sound strange, but it’s becoming increasingly important as AI moves from computers into the </w:t>
        </w:r>
        <w:r w:rsidRPr="00A804FF">
          <w:rPr>
            <w:rFonts w:ascii="Times New Roman" w:eastAsia="Times New Roman" w:hAnsi="Times New Roman" w:cs="Times New Roman"/>
            <w:b/>
            <w:bCs/>
            <w:kern w:val="0"/>
            <w14:ligatures w14:val="none"/>
            <w:rPrChange w:id="28" w:author="Michael Schussler" w:date="2026-09-25T11:34:00Z">
              <w:rPr>
                <w:rFonts w:ascii="Times New Roman" w:eastAsia="Times New Roman" w:hAnsi="Times New Roman" w:cs="Times New Roman"/>
                <w:kern w:val="0"/>
                <w14:ligatures w14:val="none"/>
              </w:rPr>
            </w:rPrChange>
          </w:rPr>
          <w:t>physical world</w:t>
        </w:r>
        <w:r w:rsidRPr="00F832C9">
          <w:rPr>
            <w:rFonts w:ascii="Times New Roman" w:eastAsia="Times New Roman" w:hAnsi="Times New Roman" w:cs="Times New Roman"/>
            <w:kern w:val="0"/>
            <w14:ligatures w14:val="none"/>
          </w:rPr>
          <w:t>.</w:t>
        </w:r>
      </w:ins>
    </w:p>
    <w:p w14:paraId="76D041D9" w14:textId="33734402" w:rsidR="00AE306B" w:rsidRDefault="00AE306B" w:rsidP="00F832C9">
      <w:pPr>
        <w:spacing w:before="100" w:beforeAutospacing="1" w:after="100" w:afterAutospacing="1" w:line="240" w:lineRule="auto"/>
        <w:rPr>
          <w:ins w:id="29" w:author="Michael Schussler" w:date="2026-09-25T11:34:00Z"/>
          <w:rFonts w:ascii="Times New Roman" w:eastAsia="Times New Roman" w:hAnsi="Times New Roman" w:cs="Times New Roman"/>
          <w:kern w:val="0"/>
          <w14:ligatures w14:val="none"/>
        </w:rPr>
        <w:sectPr w:rsidR="00AE306B" w:rsidSect="00AE306B">
          <w:type w:val="continuous"/>
          <w:pgSz w:w="12240" w:h="15840"/>
          <w:pgMar w:top="1440" w:right="1440" w:bottom="1440" w:left="1440" w:header="720" w:footer="720" w:gutter="0"/>
          <w:cols w:num="2" w:space="720"/>
          <w:docGrid w:linePitch="360"/>
          <w:sectPrChange w:id="30" w:author="Michael Schussler" w:date="2026-09-25T11:34:00Z">
            <w:sectPr w:rsidR="00AE306B" w:rsidSect="00AE306B">
              <w:pgMar w:top="1440" w:right="1440" w:bottom="1440" w:left="1440" w:header="720" w:footer="720" w:gutter="0"/>
              <w:cols w:num="1"/>
            </w:sectPr>
          </w:sectPrChange>
        </w:sectPr>
      </w:pPr>
      <w:ins w:id="31" w:author="Michael Schussler" w:date="2026-09-25T11:34:00Z">
        <w:r w:rsidRPr="00AE306B">
          <w:rPr>
            <w:rFonts w:ascii="Times New Roman" w:eastAsia="Times New Roman" w:hAnsi="Times New Roman" w:cs="Times New Roman"/>
            <w:kern w:val="0"/>
            <w14:ligatures w14:val="none"/>
          </w:rPr>
          <w:drawing>
            <wp:inline distT="0" distB="0" distL="0" distR="0" wp14:anchorId="6804CDFA" wp14:editId="594DC016">
              <wp:extent cx="2743200" cy="23729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743200" cy="2372995"/>
                      </a:xfrm>
                      <a:prstGeom prst="rect">
                        <a:avLst/>
                      </a:prstGeom>
                    </pic:spPr>
                  </pic:pic>
                </a:graphicData>
              </a:graphic>
            </wp:inline>
          </w:drawing>
        </w:r>
      </w:ins>
    </w:p>
    <w:p w14:paraId="13DAE98F" w14:textId="26BF3454"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del w:id="32" w:author="Michael Schussler" w:date="2026-09-25T11:34:00Z">
        <w:r w:rsidRPr="00F832C9" w:rsidDel="00AE306B">
          <w:rPr>
            <w:rFonts w:ascii="Times New Roman" w:eastAsia="Times New Roman" w:hAnsi="Times New Roman" w:cs="Times New Roman"/>
            <w:kern w:val="0"/>
            <w14:ligatures w14:val="none"/>
          </w:rPr>
          <w:delText xml:space="preserve">That might sound strange, but it’s becoming increasingly important as AI moves from computers into the physical world. </w:delText>
        </w:r>
      </w:del>
      <w:r w:rsidRPr="00F832C9">
        <w:rPr>
          <w:rFonts w:ascii="Times New Roman" w:eastAsia="Times New Roman" w:hAnsi="Times New Roman" w:cs="Times New Roman"/>
          <w:kern w:val="0"/>
          <w14:ligatures w14:val="none"/>
        </w:rPr>
        <w:t>A robot can have the smartest AI model ever created, but if it can’t reliably stand up, pick up a box, turn a screwdriver</w:t>
      </w:r>
      <w:ins w:id="33" w:author="Michael Schussler" w:date="2026-09-25T11:35:00Z">
        <w:r w:rsidR="00A804FF">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or walk across a factory floor, that intelligence isn’t worth much.</w:t>
      </w:r>
    </w:p>
    <w:p w14:paraId="503EBF4E" w14:textId="3AE6F18E"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lastRenderedPageBreak/>
        <w:t xml:space="preserve">That’s where actuators come in. And within the last two weeks, </w:t>
      </w:r>
      <w:ins w:id="34" w:author="Michael Schussler" w:date="2026-09-25T12:24:00Z">
        <w:r w:rsidR="009A5402">
          <w:rPr>
            <w:rFonts w:ascii="Times New Roman" w:eastAsia="Times New Roman" w:hAnsi="Times New Roman" w:cs="Times New Roman"/>
            <w:kern w:val="0"/>
            <w14:ligatures w14:val="none"/>
          </w:rPr>
          <w:fldChar w:fldCharType="begin"/>
        </w:r>
        <w:r w:rsidR="009A5402">
          <w:rPr>
            <w:rFonts w:ascii="Times New Roman" w:eastAsia="Times New Roman" w:hAnsi="Times New Roman" w:cs="Times New Roman"/>
            <w:kern w:val="0"/>
            <w14:ligatures w14:val="none"/>
          </w:rPr>
          <w:instrText>HYPERLINK "https://www.benzinga.com/etfs/new-etfs/26/09/61800555/tesla-xpeng-build-humanoid-robotics-while-new-etf-bets-on-what-makes-them-move"</w:instrText>
        </w:r>
        <w:r w:rsidR="009A5402">
          <w:rPr>
            <w:rFonts w:ascii="Times New Roman" w:eastAsia="Times New Roman" w:hAnsi="Times New Roman" w:cs="Times New Roman"/>
            <w:kern w:val="0"/>
            <w14:ligatures w14:val="none"/>
          </w:rPr>
        </w:r>
        <w:r w:rsidR="009A5402">
          <w:rPr>
            <w:rFonts w:ascii="Times New Roman" w:eastAsia="Times New Roman" w:hAnsi="Times New Roman" w:cs="Times New Roman"/>
            <w:kern w:val="0"/>
            <w14:ligatures w14:val="none"/>
          </w:rPr>
          <w:fldChar w:fldCharType="separate"/>
        </w:r>
        <w:r w:rsidRPr="009A5402">
          <w:rPr>
            <w:rStyle w:val="Hyperlink"/>
            <w:rFonts w:ascii="Times New Roman" w:eastAsia="Times New Roman" w:hAnsi="Times New Roman" w:cs="Times New Roman"/>
            <w:kern w:val="0"/>
            <w14:ligatures w14:val="none"/>
          </w:rPr>
          <w:t xml:space="preserve">not one but </w:t>
        </w:r>
        <w:r w:rsidRPr="009A5402">
          <w:rPr>
            <w:rStyle w:val="Hyperlink"/>
            <w:rFonts w:ascii="Times New Roman" w:eastAsia="Times New Roman" w:hAnsi="Times New Roman" w:cs="Times New Roman"/>
            <w:i/>
            <w:iCs/>
            <w:kern w:val="0"/>
            <w14:ligatures w14:val="none"/>
            <w:rPrChange w:id="35" w:author="Michael Schussler" w:date="2026-09-25T11:35:00Z">
              <w:rPr>
                <w:rFonts w:ascii="Times New Roman" w:eastAsia="Times New Roman" w:hAnsi="Times New Roman" w:cs="Times New Roman"/>
                <w:kern w:val="0"/>
                <w14:ligatures w14:val="none"/>
              </w:rPr>
            </w:rPrChange>
          </w:rPr>
          <w:t>two</w:t>
        </w:r>
        <w:r w:rsidRPr="009A5402">
          <w:rPr>
            <w:rStyle w:val="Hyperlink"/>
            <w:rFonts w:ascii="Times New Roman" w:eastAsia="Times New Roman" w:hAnsi="Times New Roman" w:cs="Times New Roman"/>
            <w:kern w:val="0"/>
            <w14:ligatures w14:val="none"/>
          </w:rPr>
          <w:t xml:space="preserve"> new ETFs have launched</w:t>
        </w:r>
        <w:r w:rsidR="009A5402">
          <w:rPr>
            <w:rFonts w:ascii="Times New Roman" w:eastAsia="Times New Roman" w:hAnsi="Times New Roman" w:cs="Times New Roman"/>
            <w:kern w:val="0"/>
            <w14:ligatures w14:val="none"/>
          </w:rPr>
          <w:fldChar w:fldCharType="end"/>
        </w:r>
      </w:ins>
      <w:r w:rsidRPr="00F832C9">
        <w:rPr>
          <w:rFonts w:ascii="Times New Roman" w:eastAsia="Times New Roman" w:hAnsi="Times New Roman" w:cs="Times New Roman"/>
          <w:kern w:val="0"/>
          <w14:ligatures w14:val="none"/>
        </w:rPr>
        <w:t xml:space="preserve"> specifically targeting this relatively obscure corner of the robotics supply chain: the </w:t>
      </w:r>
      <w:r w:rsidRPr="00A804FF">
        <w:rPr>
          <w:rFonts w:ascii="Times New Roman" w:eastAsia="Times New Roman" w:hAnsi="Times New Roman" w:cs="Times New Roman"/>
          <w:b/>
          <w:bCs/>
          <w:kern w:val="0"/>
          <w14:ligatures w14:val="none"/>
          <w:rPrChange w:id="36" w:author="Michael Schussler" w:date="2026-09-25T11:35:00Z">
            <w:rPr>
              <w:rFonts w:ascii="Times New Roman" w:eastAsia="Times New Roman" w:hAnsi="Times New Roman" w:cs="Times New Roman"/>
              <w:kern w:val="0"/>
              <w14:ligatures w14:val="none"/>
            </w:rPr>
          </w:rPrChange>
        </w:rPr>
        <w:t>Defiance Robotics Actuators ETF</w:t>
      </w:r>
      <w:r w:rsidRPr="00F832C9">
        <w:rPr>
          <w:rFonts w:ascii="Times New Roman" w:eastAsia="Times New Roman" w:hAnsi="Times New Roman" w:cs="Times New Roman"/>
          <w:kern w:val="0"/>
          <w14:ligatures w14:val="none"/>
        </w:rPr>
        <w:t xml:space="preserve"> (AT) and the </w:t>
      </w:r>
      <w:proofErr w:type="spellStart"/>
      <w:r w:rsidRPr="00A804FF">
        <w:rPr>
          <w:rFonts w:ascii="Times New Roman" w:eastAsia="Times New Roman" w:hAnsi="Times New Roman" w:cs="Times New Roman"/>
          <w:b/>
          <w:bCs/>
          <w:kern w:val="0"/>
          <w14:ligatures w14:val="none"/>
          <w:rPrChange w:id="37" w:author="Michael Schussler" w:date="2026-09-25T11:35:00Z">
            <w:rPr>
              <w:rFonts w:ascii="Times New Roman" w:eastAsia="Times New Roman" w:hAnsi="Times New Roman" w:cs="Times New Roman"/>
              <w:kern w:val="0"/>
              <w14:ligatures w14:val="none"/>
            </w:rPr>
          </w:rPrChange>
        </w:rPr>
        <w:t>KraneShares</w:t>
      </w:r>
      <w:proofErr w:type="spellEnd"/>
      <w:r w:rsidRPr="00A804FF">
        <w:rPr>
          <w:rFonts w:ascii="Times New Roman" w:eastAsia="Times New Roman" w:hAnsi="Times New Roman" w:cs="Times New Roman"/>
          <w:b/>
          <w:bCs/>
          <w:kern w:val="0"/>
          <w14:ligatures w14:val="none"/>
          <w:rPrChange w:id="38" w:author="Michael Schussler" w:date="2026-09-25T11:35:00Z">
            <w:rPr>
              <w:rFonts w:ascii="Times New Roman" w:eastAsia="Times New Roman" w:hAnsi="Times New Roman" w:cs="Times New Roman"/>
              <w:kern w:val="0"/>
              <w14:ligatures w14:val="none"/>
            </w:rPr>
          </w:rPrChange>
        </w:rPr>
        <w:t xml:space="preserve"> Actuator ETF</w:t>
      </w:r>
      <w:r w:rsidRPr="00F832C9">
        <w:rPr>
          <w:rFonts w:ascii="Times New Roman" w:eastAsia="Times New Roman" w:hAnsi="Times New Roman" w:cs="Times New Roman"/>
          <w:kern w:val="0"/>
          <w14:ligatures w14:val="none"/>
        </w:rPr>
        <w:t xml:space="preserve"> (TORK).</w:t>
      </w:r>
    </w:p>
    <w:p w14:paraId="123E018F"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I’m not recommending either fund today. In fact, regular readers know I’m often hesitant about thematic ETFs because they can force you to own companies you wouldn’t necessarily choose individually. But I love the trend they’re targeting, and I think every investor interested in robotics should understand why actuators matter.</w:t>
      </w:r>
    </w:p>
    <w:p w14:paraId="6FCE85D7" w14:textId="77777777" w:rsidR="00F832C9" w:rsidRPr="00F832C9" w:rsidRDefault="00F832C9" w:rsidP="00F832C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832C9">
        <w:rPr>
          <w:rFonts w:ascii="Times New Roman" w:eastAsia="Times New Roman" w:hAnsi="Times New Roman" w:cs="Times New Roman"/>
          <w:b/>
          <w:bCs/>
          <w:kern w:val="0"/>
          <w:sz w:val="36"/>
          <w:szCs w:val="36"/>
          <w14:ligatures w14:val="none"/>
        </w:rPr>
        <w:t>What Exactly Is an Actuator?</w:t>
      </w:r>
    </w:p>
    <w:p w14:paraId="60F18077"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The easiest way to think about an actuator is as the muscle and joint of a robot.</w:t>
      </w:r>
    </w:p>
    <w:p w14:paraId="2BDA3CB5" w14:textId="7CEC2E68"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del w:id="39" w:author="Michael Schussler" w:date="2026-09-25T11:35:00Z">
        <w:r w:rsidRPr="00F832C9" w:rsidDel="004C3E54">
          <w:rPr>
            <w:rFonts w:ascii="Times New Roman" w:eastAsia="Times New Roman" w:hAnsi="Times New Roman" w:cs="Times New Roman"/>
            <w:kern w:val="0"/>
            <w14:ligatures w14:val="none"/>
          </w:rPr>
          <w:delText>Artificial intelligence</w:delText>
        </w:r>
      </w:del>
      <w:ins w:id="40" w:author="Michael Schussler" w:date="2026-09-25T11:35:00Z">
        <w:r w:rsidR="004C3E54">
          <w:rPr>
            <w:rFonts w:ascii="Times New Roman" w:eastAsia="Times New Roman" w:hAnsi="Times New Roman" w:cs="Times New Roman"/>
            <w:kern w:val="0"/>
            <w14:ligatures w14:val="none"/>
          </w:rPr>
          <w:t>AI</w:t>
        </w:r>
      </w:ins>
      <w:r w:rsidRPr="00F832C9">
        <w:rPr>
          <w:rFonts w:ascii="Times New Roman" w:eastAsia="Times New Roman" w:hAnsi="Times New Roman" w:cs="Times New Roman"/>
          <w:kern w:val="0"/>
          <w14:ligatures w14:val="none"/>
        </w:rPr>
        <w:t xml:space="preserve"> might tell a humanoid robot to reach for a coffee cup. But something has to physically move the shoulder, bend the elbow, rotate the wrist</w:t>
      </w:r>
      <w:ins w:id="41" w:author="Michael Schussler" w:date="2026-09-25T11:36:00Z">
        <w:r w:rsidR="004C3E54">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control the fingers. Those movements require actuators.</w:t>
      </w:r>
    </w:p>
    <w:p w14:paraId="6E57BFAC" w14:textId="3CE1CDA8"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An actuator typically combines components such as an electric motor, gearbox, controller, encoder</w:t>
      </w:r>
      <w:ins w:id="42" w:author="Michael Schussler" w:date="2026-09-25T11:36:00Z">
        <w:r w:rsidR="004C3E54">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sensors to convert electrical energy and digital commands into precise physical movement. And a full-size humanoid can require dozens of them.</w:t>
      </w:r>
    </w:p>
    <w:p w14:paraId="3761141C"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This is where the numbers get interesting. Research cited by Defiance estimates that actuators can represent 40% to 60% of a humanoid robot’s total bill of materials. </w:t>
      </w:r>
      <w:proofErr w:type="spellStart"/>
      <w:r w:rsidRPr="00F832C9">
        <w:rPr>
          <w:rFonts w:ascii="Times New Roman" w:eastAsia="Times New Roman" w:hAnsi="Times New Roman" w:cs="Times New Roman"/>
          <w:kern w:val="0"/>
          <w14:ligatures w14:val="none"/>
        </w:rPr>
        <w:t>KraneShares</w:t>
      </w:r>
      <w:proofErr w:type="spellEnd"/>
      <w:r w:rsidRPr="00F832C9">
        <w:rPr>
          <w:rFonts w:ascii="Times New Roman" w:eastAsia="Times New Roman" w:hAnsi="Times New Roman" w:cs="Times New Roman"/>
          <w:kern w:val="0"/>
          <w14:ligatures w14:val="none"/>
        </w:rPr>
        <w:t xml:space="preserve"> similarly estimates that actuation and mechanical components can account for roughly 55% of hardware costs in a humanoid.</w:t>
      </w:r>
    </w:p>
    <w:p w14:paraId="224D3BEF"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In other words, we’re not talking about some tiny component buried inside the machine. We’re talking about likely the single largest hardware cost of building the robot.</w:t>
      </w:r>
    </w:p>
    <w:p w14:paraId="0800F76D" w14:textId="316C6C37" w:rsidR="00F832C9" w:rsidRPr="00F832C9" w:rsidRDefault="00F832C9" w:rsidP="00F832C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43" w:author="Michael Schussler" w:date="2026-09-25T11:58:00Z">
        <w:r w:rsidRPr="00F832C9" w:rsidDel="001F35B2">
          <w:rPr>
            <w:rFonts w:ascii="Times New Roman" w:eastAsia="Times New Roman" w:hAnsi="Times New Roman" w:cs="Times New Roman"/>
            <w:b/>
            <w:bCs/>
            <w:kern w:val="0"/>
            <w:sz w:val="36"/>
            <w:szCs w:val="36"/>
            <w14:ligatures w14:val="none"/>
          </w:rPr>
          <w:delText xml:space="preserve">The </w:delText>
        </w:r>
      </w:del>
      <w:ins w:id="44" w:author="Michael Schussler" w:date="2026-09-25T11:57:00Z">
        <w:r w:rsidR="001F35B2" w:rsidRPr="001F35B2">
          <w:rPr>
            <w:rFonts w:ascii="Times New Roman" w:eastAsia="Times New Roman" w:hAnsi="Times New Roman" w:cs="Times New Roman"/>
            <w:b/>
            <w:bCs/>
            <w:kern w:val="0"/>
            <w:sz w:val="36"/>
            <w:szCs w:val="36"/>
            <w14:ligatures w14:val="none"/>
          </w:rPr>
          <w:t>Selling Shovels in the Humanoid Gold Rush</w:t>
        </w:r>
      </w:ins>
      <w:del w:id="45" w:author="Michael Schussler" w:date="2026-09-25T11:57:00Z">
        <w:r w:rsidRPr="00F832C9" w:rsidDel="001F35B2">
          <w:rPr>
            <w:rFonts w:ascii="Times New Roman" w:eastAsia="Times New Roman" w:hAnsi="Times New Roman" w:cs="Times New Roman"/>
            <w:b/>
            <w:bCs/>
            <w:kern w:val="0"/>
            <w:sz w:val="36"/>
            <w:szCs w:val="36"/>
            <w14:ligatures w14:val="none"/>
          </w:rPr>
          <w:delText>Picks and Shovels of Physical AI</w:delText>
        </w:r>
      </w:del>
    </w:p>
    <w:p w14:paraId="2820BB89"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This is why actuators fit perfectly with the way I like to invest in emerging trends.</w:t>
      </w:r>
    </w:p>
    <w:p w14:paraId="0AC72D52" w14:textId="4D5E5428"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036D54">
        <w:rPr>
          <w:rFonts w:ascii="Times New Roman" w:eastAsia="Times New Roman" w:hAnsi="Times New Roman" w:cs="Times New Roman"/>
          <w:b/>
          <w:bCs/>
          <w:kern w:val="0"/>
          <w14:ligatures w14:val="none"/>
          <w:rPrChange w:id="46" w:author="Michael Schussler" w:date="2026-09-25T11:36:00Z">
            <w:rPr>
              <w:rFonts w:ascii="Times New Roman" w:eastAsia="Times New Roman" w:hAnsi="Times New Roman" w:cs="Times New Roman"/>
              <w:kern w:val="0"/>
              <w14:ligatures w14:val="none"/>
            </w:rPr>
          </w:rPrChange>
        </w:rPr>
        <w:t>Tesla</w:t>
      </w:r>
      <w:r w:rsidRPr="00F832C9">
        <w:rPr>
          <w:rFonts w:ascii="Times New Roman" w:eastAsia="Times New Roman" w:hAnsi="Times New Roman" w:cs="Times New Roman"/>
          <w:kern w:val="0"/>
          <w14:ligatures w14:val="none"/>
        </w:rPr>
        <w:t xml:space="preserve"> </w:t>
      </w:r>
      <w:ins w:id="47" w:author="Michael Schussler" w:date="2026-09-25T11:36:00Z">
        <w:r w:rsidR="00036D54">
          <w:rPr>
            <w:rFonts w:ascii="Times New Roman" w:eastAsia="Times New Roman" w:hAnsi="Times New Roman" w:cs="Times New Roman"/>
            <w:kern w:val="0"/>
            <w14:ligatures w14:val="none"/>
          </w:rPr>
          <w:t xml:space="preserve">(TSLA) </w:t>
        </w:r>
      </w:ins>
      <w:r w:rsidRPr="00F832C9">
        <w:rPr>
          <w:rFonts w:ascii="Times New Roman" w:eastAsia="Times New Roman" w:hAnsi="Times New Roman" w:cs="Times New Roman"/>
          <w:kern w:val="0"/>
          <w14:ligatures w14:val="none"/>
        </w:rPr>
        <w:t xml:space="preserve">is developing Optimus. Figure AI is building humanoids. Boston Dynamics, </w:t>
      </w:r>
      <w:proofErr w:type="spellStart"/>
      <w:r w:rsidRPr="00F832C9">
        <w:rPr>
          <w:rFonts w:ascii="Times New Roman" w:eastAsia="Times New Roman" w:hAnsi="Times New Roman" w:cs="Times New Roman"/>
          <w:kern w:val="0"/>
          <w14:ligatures w14:val="none"/>
        </w:rPr>
        <w:t>Apptronik</w:t>
      </w:r>
      <w:proofErr w:type="spellEnd"/>
      <w:ins w:id="48" w:author="Michael Schussler" w:date="2026-09-25T11:37:00Z">
        <w:r w:rsidR="00036D54">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dozens of Chinese companies are developing their own machines. I don’t know which robot will eventually dominate, but almost all of them are going to need motors, gearboxes, bearings, sensors, controllers</w:t>
      </w:r>
      <w:ins w:id="49" w:author="Michael Schussler" w:date="2026-09-25T11:37:00Z">
        <w:r w:rsidR="00036D54">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actuators.</w:t>
      </w:r>
    </w:p>
    <w:p w14:paraId="16225F42"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That’s the picks-and-shovels opportunity.</w:t>
      </w:r>
    </w:p>
    <w:p w14:paraId="3FAD30DB" w14:textId="1E7B1FDF" w:rsidR="00F832C9" w:rsidRPr="00F832C9" w:rsidRDefault="00036D54" w:rsidP="00F832C9">
      <w:pPr>
        <w:spacing w:before="100" w:beforeAutospacing="1" w:after="100" w:afterAutospacing="1" w:line="240" w:lineRule="auto"/>
        <w:rPr>
          <w:rFonts w:ascii="Times New Roman" w:eastAsia="Times New Roman" w:hAnsi="Times New Roman" w:cs="Times New Roman"/>
          <w:kern w:val="0"/>
          <w14:ligatures w14:val="none"/>
        </w:rPr>
      </w:pPr>
      <w:ins w:id="50" w:author="Michael Schussler" w:date="2026-09-25T11:37:00Z">
        <w:r>
          <w:rPr>
            <w:rFonts w:ascii="Times New Roman" w:eastAsia="Times New Roman" w:hAnsi="Times New Roman" w:cs="Times New Roman"/>
            <w:kern w:val="0"/>
            <w14:ligatures w14:val="none"/>
          </w:rPr>
          <w:t>But t</w:t>
        </w:r>
      </w:ins>
      <w:del w:id="51" w:author="Michael Schussler" w:date="2026-09-25T11:37:00Z">
        <w:r w:rsidR="00F832C9" w:rsidRPr="00F832C9" w:rsidDel="00036D54">
          <w:rPr>
            <w:rFonts w:ascii="Times New Roman" w:eastAsia="Times New Roman" w:hAnsi="Times New Roman" w:cs="Times New Roman"/>
            <w:kern w:val="0"/>
            <w14:ligatures w14:val="none"/>
          </w:rPr>
          <w:delText>T</w:delText>
        </w:r>
      </w:del>
      <w:r w:rsidR="00F832C9" w:rsidRPr="00F832C9">
        <w:rPr>
          <w:rFonts w:ascii="Times New Roman" w:eastAsia="Times New Roman" w:hAnsi="Times New Roman" w:cs="Times New Roman"/>
          <w:kern w:val="0"/>
          <w14:ligatures w14:val="none"/>
        </w:rPr>
        <w:t>here’s another reason I’m paying attention. The actuator supply chain isn’t nearly as developed as something like the semiconductor industry. Defiance points specifically to strain-wave gearboxes – compact, high-precision gear systems used in robotic joints – as an area where manufacturing remains concentrated among a relatively small group of companies.</w:t>
      </w:r>
    </w:p>
    <w:p w14:paraId="72381F24"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lastRenderedPageBreak/>
        <w:t>Planetary roller screws and robotics-grade linear guides could face similar constraints if humanoid production ramps faster than suppliers can expand capacity. And that’s exactly the kind of potential bottleneck I like to find early.</w:t>
      </w:r>
    </w:p>
    <w:p w14:paraId="6E0FA342" w14:textId="041401B8" w:rsidR="00F832C9" w:rsidRPr="00F832C9" w:rsidRDefault="00F832C9" w:rsidP="00F832C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52" w:author="Michael Schussler" w:date="2026-09-25T11:58:00Z">
        <w:r w:rsidRPr="00F832C9" w:rsidDel="009C0561">
          <w:rPr>
            <w:rFonts w:ascii="Times New Roman" w:eastAsia="Times New Roman" w:hAnsi="Times New Roman" w:cs="Times New Roman"/>
            <w:b/>
            <w:bCs/>
            <w:kern w:val="0"/>
            <w:sz w:val="36"/>
            <w:szCs w:val="36"/>
            <w14:ligatures w14:val="none"/>
          </w:rPr>
          <w:delText xml:space="preserve">Wall </w:delText>
        </w:r>
      </w:del>
      <w:ins w:id="53" w:author="Michael Schussler" w:date="2026-09-25T11:58:00Z">
        <w:r w:rsidR="009C0561" w:rsidRPr="009C0561">
          <w:rPr>
            <w:rFonts w:ascii="Times New Roman" w:eastAsia="Times New Roman" w:hAnsi="Times New Roman" w:cs="Times New Roman"/>
            <w:b/>
            <w:bCs/>
            <w:kern w:val="0"/>
            <w:sz w:val="36"/>
            <w:szCs w:val="36"/>
            <w14:ligatures w14:val="none"/>
          </w:rPr>
          <w:t>The ETF Stamp of Approval</w:t>
        </w:r>
      </w:ins>
      <w:del w:id="54" w:author="Michael Schussler" w:date="2026-09-25T11:58:00Z">
        <w:r w:rsidRPr="00F832C9" w:rsidDel="009C0561">
          <w:rPr>
            <w:rFonts w:ascii="Times New Roman" w:eastAsia="Times New Roman" w:hAnsi="Times New Roman" w:cs="Times New Roman"/>
            <w:b/>
            <w:bCs/>
            <w:kern w:val="0"/>
            <w:sz w:val="36"/>
            <w:szCs w:val="36"/>
            <w14:ligatures w14:val="none"/>
          </w:rPr>
          <w:delText>Street Has Discovered Actuators</w:delText>
        </w:r>
      </w:del>
    </w:p>
    <w:p w14:paraId="68F70C7E" w14:textId="446AE156"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Defiance launched AT in mid-September as what it describes as the first U.S.-listed ETF dedicated specifically to robotics actuators. Its underlying index requires companies to generate at least 50% of their revenue from actuator systems, motion-control components</w:t>
      </w:r>
      <w:ins w:id="55" w:author="Michael Schussler" w:date="2026-09-25T11:38:00Z">
        <w:r w:rsidR="00BA37FB">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or related technologies.</w:t>
      </w:r>
    </w:p>
    <w:p w14:paraId="68A71ECE" w14:textId="3D4BBB2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Its index includes some fascinating companies: Fanuc, Nidec, </w:t>
      </w:r>
      <w:r w:rsidRPr="008A68F9">
        <w:rPr>
          <w:rFonts w:ascii="Times New Roman" w:eastAsia="Times New Roman" w:hAnsi="Times New Roman" w:cs="Times New Roman"/>
          <w:kern w:val="0"/>
          <w14:ligatures w14:val="none"/>
        </w:rPr>
        <w:t>RBC Bearings</w:t>
      </w:r>
      <w:r w:rsidRPr="00F832C9">
        <w:rPr>
          <w:rFonts w:ascii="Times New Roman" w:eastAsia="Times New Roman" w:hAnsi="Times New Roman" w:cs="Times New Roman"/>
          <w:kern w:val="0"/>
          <w14:ligatures w14:val="none"/>
        </w:rPr>
        <w:t xml:space="preserve">, </w:t>
      </w:r>
      <w:r w:rsidRPr="008A68F9">
        <w:rPr>
          <w:rFonts w:ascii="Times New Roman" w:eastAsia="Times New Roman" w:hAnsi="Times New Roman" w:cs="Times New Roman"/>
          <w:kern w:val="0"/>
          <w14:ligatures w14:val="none"/>
        </w:rPr>
        <w:t>Regal Rexnord</w:t>
      </w:r>
      <w:r w:rsidRPr="00F832C9">
        <w:rPr>
          <w:rFonts w:ascii="Times New Roman" w:eastAsia="Times New Roman" w:hAnsi="Times New Roman" w:cs="Times New Roman"/>
          <w:kern w:val="0"/>
          <w14:ligatures w14:val="none"/>
        </w:rPr>
        <w:t xml:space="preserve">, </w:t>
      </w:r>
      <w:r w:rsidRPr="008A68F9">
        <w:rPr>
          <w:rFonts w:ascii="Times New Roman" w:eastAsia="Times New Roman" w:hAnsi="Times New Roman" w:cs="Times New Roman"/>
          <w:kern w:val="0"/>
          <w14:ligatures w14:val="none"/>
        </w:rPr>
        <w:t>Timken</w:t>
      </w:r>
      <w:ins w:id="56" w:author="Michael Schussler" w:date="2026-09-25T11:40:00Z">
        <w:r w:rsidR="00BA37FB">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Harmonic Drive Systems, among others. And 20 of its 25 constituents were listed outside the United States as of April.</w:t>
      </w:r>
    </w:p>
    <w:p w14:paraId="6E55A74A"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Then </w:t>
      </w:r>
      <w:proofErr w:type="spellStart"/>
      <w:r w:rsidRPr="00F832C9">
        <w:rPr>
          <w:rFonts w:ascii="Times New Roman" w:eastAsia="Times New Roman" w:hAnsi="Times New Roman" w:cs="Times New Roman"/>
          <w:kern w:val="0"/>
          <w14:ligatures w14:val="none"/>
        </w:rPr>
        <w:t>KraneShares</w:t>
      </w:r>
      <w:proofErr w:type="spellEnd"/>
      <w:r w:rsidRPr="00F832C9">
        <w:rPr>
          <w:rFonts w:ascii="Times New Roman" w:eastAsia="Times New Roman" w:hAnsi="Times New Roman" w:cs="Times New Roman"/>
          <w:kern w:val="0"/>
          <w14:ligatures w14:val="none"/>
        </w:rPr>
        <w:t xml:space="preserve"> launched TORK, which similarly targets the actuator ecosystem and gives investors exposure to companies across the global robotics supply chain.</w:t>
      </w:r>
    </w:p>
    <w:p w14:paraId="66FFB5A5"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That international exposure is one of the legitimate advantages of these funds. Companies such as China’s </w:t>
      </w:r>
      <w:proofErr w:type="spellStart"/>
      <w:r w:rsidRPr="00BA37FB">
        <w:rPr>
          <w:rFonts w:ascii="Times New Roman" w:eastAsia="Times New Roman" w:hAnsi="Times New Roman" w:cs="Times New Roman"/>
          <w:b/>
          <w:bCs/>
          <w:kern w:val="0"/>
          <w14:ligatures w14:val="none"/>
          <w:rPrChange w:id="57" w:author="Michael Schussler" w:date="2026-09-25T11:41:00Z">
            <w:rPr>
              <w:rFonts w:ascii="Times New Roman" w:eastAsia="Times New Roman" w:hAnsi="Times New Roman" w:cs="Times New Roman"/>
              <w:kern w:val="0"/>
              <w14:ligatures w14:val="none"/>
            </w:rPr>
          </w:rPrChange>
        </w:rPr>
        <w:t>Sanhua</w:t>
      </w:r>
      <w:proofErr w:type="spellEnd"/>
      <w:r w:rsidRPr="00BA37FB">
        <w:rPr>
          <w:rFonts w:ascii="Times New Roman" w:eastAsia="Times New Roman" w:hAnsi="Times New Roman" w:cs="Times New Roman"/>
          <w:b/>
          <w:bCs/>
          <w:kern w:val="0"/>
          <w14:ligatures w14:val="none"/>
          <w:rPrChange w:id="58" w:author="Michael Schussler" w:date="2026-09-25T11:41:00Z">
            <w:rPr>
              <w:rFonts w:ascii="Times New Roman" w:eastAsia="Times New Roman" w:hAnsi="Times New Roman" w:cs="Times New Roman"/>
              <w:kern w:val="0"/>
              <w14:ligatures w14:val="none"/>
            </w:rPr>
          </w:rPrChange>
        </w:rPr>
        <w:t xml:space="preserve"> Intelligent Controls</w:t>
      </w:r>
      <w:r w:rsidRPr="00F832C9">
        <w:rPr>
          <w:rFonts w:ascii="Times New Roman" w:eastAsia="Times New Roman" w:hAnsi="Times New Roman" w:cs="Times New Roman"/>
          <w:kern w:val="0"/>
          <w14:ligatures w14:val="none"/>
        </w:rPr>
        <w:t xml:space="preserve"> (002050.SZ) and </w:t>
      </w:r>
      <w:proofErr w:type="spellStart"/>
      <w:r w:rsidRPr="00BA37FB">
        <w:rPr>
          <w:rFonts w:ascii="Times New Roman" w:eastAsia="Times New Roman" w:hAnsi="Times New Roman" w:cs="Times New Roman"/>
          <w:b/>
          <w:bCs/>
          <w:kern w:val="0"/>
          <w14:ligatures w14:val="none"/>
          <w:rPrChange w:id="59" w:author="Michael Schussler" w:date="2026-09-25T11:41:00Z">
            <w:rPr>
              <w:rFonts w:ascii="Times New Roman" w:eastAsia="Times New Roman" w:hAnsi="Times New Roman" w:cs="Times New Roman"/>
              <w:kern w:val="0"/>
              <w14:ligatures w14:val="none"/>
            </w:rPr>
          </w:rPrChange>
        </w:rPr>
        <w:t>Tuopu</w:t>
      </w:r>
      <w:proofErr w:type="spellEnd"/>
      <w:r w:rsidRPr="00BA37FB">
        <w:rPr>
          <w:rFonts w:ascii="Times New Roman" w:eastAsia="Times New Roman" w:hAnsi="Times New Roman" w:cs="Times New Roman"/>
          <w:b/>
          <w:bCs/>
          <w:kern w:val="0"/>
          <w14:ligatures w14:val="none"/>
          <w:rPrChange w:id="60" w:author="Michael Schussler" w:date="2026-09-25T11:41:00Z">
            <w:rPr>
              <w:rFonts w:ascii="Times New Roman" w:eastAsia="Times New Roman" w:hAnsi="Times New Roman" w:cs="Times New Roman"/>
              <w:kern w:val="0"/>
              <w14:ligatures w14:val="none"/>
            </w:rPr>
          </w:rPrChange>
        </w:rPr>
        <w:t xml:space="preserve"> Group</w:t>
      </w:r>
      <w:r w:rsidRPr="00F832C9">
        <w:rPr>
          <w:rFonts w:ascii="Times New Roman" w:eastAsia="Times New Roman" w:hAnsi="Times New Roman" w:cs="Times New Roman"/>
          <w:kern w:val="0"/>
          <w14:ligatures w14:val="none"/>
        </w:rPr>
        <w:t xml:space="preserve"> (601689.SS) are important names to watch as China attempts to manufacture humanoid components at enormous scale and lower costs. But they’re not nearly as easy for the average American investor to buy.</w:t>
      </w:r>
    </w:p>
    <w:p w14:paraId="7AE86D34"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An ETF can solve that problem. But it introduces another one.</w:t>
      </w:r>
    </w:p>
    <w:p w14:paraId="0181919E" w14:textId="5380E7C6" w:rsidR="00F832C9" w:rsidRPr="00F832C9" w:rsidRDefault="00F832C9" w:rsidP="00F832C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61" w:author="Michael Schussler" w:date="2026-09-25T11:58:00Z">
        <w:r w:rsidRPr="00F832C9" w:rsidDel="008A5442">
          <w:rPr>
            <w:rFonts w:ascii="Times New Roman" w:eastAsia="Times New Roman" w:hAnsi="Times New Roman" w:cs="Times New Roman"/>
            <w:b/>
            <w:bCs/>
            <w:kern w:val="0"/>
            <w:sz w:val="36"/>
            <w:szCs w:val="36"/>
            <w14:ligatures w14:val="none"/>
          </w:rPr>
          <w:delText xml:space="preserve">Why </w:delText>
        </w:r>
      </w:del>
      <w:ins w:id="62" w:author="Michael Schussler" w:date="2026-09-25T11:58:00Z">
        <w:r w:rsidR="008A5442" w:rsidRPr="008A5442">
          <w:rPr>
            <w:rFonts w:ascii="Times New Roman" w:eastAsia="Times New Roman" w:hAnsi="Times New Roman" w:cs="Times New Roman"/>
            <w:b/>
            <w:bCs/>
            <w:kern w:val="0"/>
            <w:sz w:val="36"/>
            <w:szCs w:val="36"/>
            <w14:ligatures w14:val="none"/>
          </w:rPr>
          <w:t>The Catch with Buying the Basket</w:t>
        </w:r>
      </w:ins>
      <w:del w:id="63" w:author="Michael Schussler" w:date="2026-09-25T11:58:00Z">
        <w:r w:rsidRPr="00F832C9" w:rsidDel="008A5442">
          <w:rPr>
            <w:rFonts w:ascii="Times New Roman" w:eastAsia="Times New Roman" w:hAnsi="Times New Roman" w:cs="Times New Roman"/>
            <w:b/>
            <w:bCs/>
            <w:kern w:val="0"/>
            <w:sz w:val="36"/>
            <w:szCs w:val="36"/>
            <w14:ligatures w14:val="none"/>
          </w:rPr>
          <w:delText>I’m Not Automatically Buying the ETFs</w:delText>
        </w:r>
      </w:del>
    </w:p>
    <w:p w14:paraId="62BBFF43" w14:textId="5B05DDA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When I buy an individual stock, I can analyze the business, growth rate, valuation, management team</w:t>
      </w:r>
      <w:ins w:id="64" w:author="Michael Schussler" w:date="2026-09-25T11:42:00Z">
        <w:r w:rsidR="008A68F9">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competitive position and decide whether I want to own it. With an ETF, somebody else builds the portfolio for me.</w:t>
      </w:r>
    </w:p>
    <w:p w14:paraId="613C9544"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That means I could get exposure to companies I love alongside companies I wouldn’t touch. That’s why I generally prefer doing the extra work and trying to identify the individual winners.</w:t>
      </w:r>
    </w:p>
    <w:p w14:paraId="6C373488"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Fortunately, there are several actuator and motion-control companies trading in the United States.</w:t>
      </w:r>
    </w:p>
    <w:p w14:paraId="1CE735A7" w14:textId="4C7D0396"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b/>
          <w:bCs/>
          <w:kern w:val="0"/>
          <w14:ligatures w14:val="none"/>
        </w:rPr>
        <w:t xml:space="preserve">Regal Rexnord </w:t>
      </w:r>
      <w:r w:rsidRPr="008A68F9">
        <w:rPr>
          <w:rFonts w:ascii="Times New Roman" w:eastAsia="Times New Roman" w:hAnsi="Times New Roman" w:cs="Times New Roman"/>
          <w:kern w:val="0"/>
          <w14:ligatures w14:val="none"/>
          <w:rPrChange w:id="65" w:author="Michael Schussler" w:date="2026-09-25T11:42:00Z">
            <w:rPr>
              <w:rFonts w:ascii="Times New Roman" w:eastAsia="Times New Roman" w:hAnsi="Times New Roman" w:cs="Times New Roman"/>
              <w:b/>
              <w:bCs/>
              <w:kern w:val="0"/>
              <w14:ligatures w14:val="none"/>
            </w:rPr>
          </w:rPrChange>
        </w:rPr>
        <w:t>(RRX)</w:t>
      </w:r>
      <w:r w:rsidRPr="008A68F9">
        <w:rPr>
          <w:rFonts w:ascii="Times New Roman" w:eastAsia="Times New Roman" w:hAnsi="Times New Roman" w:cs="Times New Roman"/>
          <w:kern w:val="0"/>
          <w14:ligatures w14:val="none"/>
        </w:rPr>
        <w:t xml:space="preserve"> </w:t>
      </w:r>
      <w:r w:rsidRPr="00F832C9">
        <w:rPr>
          <w:rFonts w:ascii="Times New Roman" w:eastAsia="Times New Roman" w:hAnsi="Times New Roman" w:cs="Times New Roman"/>
          <w:kern w:val="0"/>
          <w14:ligatures w14:val="none"/>
        </w:rPr>
        <w:t>is one I’ve followed closely. Its Automation &amp; Motion Control business includes motors, actuators, drives</w:t>
      </w:r>
      <w:ins w:id="66" w:author="Michael Schussler" w:date="2026-09-25T11:43:00Z">
        <w:r w:rsidR="00261D46">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precision motion-control technologies.</w:t>
      </w:r>
    </w:p>
    <w:p w14:paraId="6D01FEE3" w14:textId="4AE985F4"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b/>
          <w:bCs/>
          <w:kern w:val="0"/>
          <w14:ligatures w14:val="none"/>
        </w:rPr>
        <w:t xml:space="preserve">RBC Bearings </w:t>
      </w:r>
      <w:r w:rsidRPr="00261D46">
        <w:rPr>
          <w:rFonts w:ascii="Times New Roman" w:eastAsia="Times New Roman" w:hAnsi="Times New Roman" w:cs="Times New Roman"/>
          <w:kern w:val="0"/>
          <w14:ligatures w14:val="none"/>
          <w:rPrChange w:id="67" w:author="Michael Schussler" w:date="2026-09-25T11:43:00Z">
            <w:rPr>
              <w:rFonts w:ascii="Times New Roman" w:eastAsia="Times New Roman" w:hAnsi="Times New Roman" w:cs="Times New Roman"/>
              <w:b/>
              <w:bCs/>
              <w:kern w:val="0"/>
              <w14:ligatures w14:val="none"/>
            </w:rPr>
          </w:rPrChange>
        </w:rPr>
        <w:t>(RBC)</w:t>
      </w:r>
      <w:r w:rsidRPr="00F832C9">
        <w:rPr>
          <w:rFonts w:ascii="Times New Roman" w:eastAsia="Times New Roman" w:hAnsi="Times New Roman" w:cs="Times New Roman"/>
          <w:kern w:val="0"/>
          <w14:ligatures w14:val="none"/>
        </w:rPr>
        <w:t xml:space="preserve"> specializes in highly engineered bearings and precision components and is one of the larger U.S.-traded positions in the Defiance actuator index. </w:t>
      </w:r>
      <w:r w:rsidRPr="00F832C9">
        <w:rPr>
          <w:rFonts w:ascii="Times New Roman" w:eastAsia="Times New Roman" w:hAnsi="Times New Roman" w:cs="Times New Roman"/>
          <w:b/>
          <w:bCs/>
          <w:kern w:val="0"/>
          <w14:ligatures w14:val="none"/>
        </w:rPr>
        <w:t xml:space="preserve">Timken </w:t>
      </w:r>
      <w:r w:rsidRPr="00261D46">
        <w:rPr>
          <w:rFonts w:ascii="Times New Roman" w:eastAsia="Times New Roman" w:hAnsi="Times New Roman" w:cs="Times New Roman"/>
          <w:kern w:val="0"/>
          <w14:ligatures w14:val="none"/>
          <w:rPrChange w:id="68" w:author="Michael Schussler" w:date="2026-09-25T11:43:00Z">
            <w:rPr>
              <w:rFonts w:ascii="Times New Roman" w:eastAsia="Times New Roman" w:hAnsi="Times New Roman" w:cs="Times New Roman"/>
              <w:b/>
              <w:bCs/>
              <w:kern w:val="0"/>
              <w14:ligatures w14:val="none"/>
            </w:rPr>
          </w:rPrChange>
        </w:rPr>
        <w:t>(TKR)</w:t>
      </w:r>
      <w:r w:rsidRPr="00F832C9">
        <w:rPr>
          <w:rFonts w:ascii="Times New Roman" w:eastAsia="Times New Roman" w:hAnsi="Times New Roman" w:cs="Times New Roman"/>
          <w:kern w:val="0"/>
          <w14:ligatures w14:val="none"/>
        </w:rPr>
        <w:t xml:space="preserve"> makes engineered bearings and industrial motion products, while </w:t>
      </w:r>
      <w:r w:rsidRPr="00F832C9">
        <w:rPr>
          <w:rFonts w:ascii="Times New Roman" w:eastAsia="Times New Roman" w:hAnsi="Times New Roman" w:cs="Times New Roman"/>
          <w:b/>
          <w:bCs/>
          <w:kern w:val="0"/>
          <w14:ligatures w14:val="none"/>
        </w:rPr>
        <w:t xml:space="preserve">Moog </w:t>
      </w:r>
      <w:r w:rsidRPr="00261D46">
        <w:rPr>
          <w:rFonts w:ascii="Times New Roman" w:eastAsia="Times New Roman" w:hAnsi="Times New Roman" w:cs="Times New Roman"/>
          <w:kern w:val="0"/>
          <w14:ligatures w14:val="none"/>
          <w:rPrChange w:id="69" w:author="Michael Schussler" w:date="2026-09-25T11:43:00Z">
            <w:rPr>
              <w:rFonts w:ascii="Times New Roman" w:eastAsia="Times New Roman" w:hAnsi="Times New Roman" w:cs="Times New Roman"/>
              <w:b/>
              <w:bCs/>
              <w:kern w:val="0"/>
              <w14:ligatures w14:val="none"/>
            </w:rPr>
          </w:rPrChange>
        </w:rPr>
        <w:t>(MOG.A)</w:t>
      </w:r>
      <w:r w:rsidRPr="00F832C9">
        <w:rPr>
          <w:rFonts w:ascii="Times New Roman" w:eastAsia="Times New Roman" w:hAnsi="Times New Roman" w:cs="Times New Roman"/>
          <w:kern w:val="0"/>
          <w14:ligatures w14:val="none"/>
        </w:rPr>
        <w:t xml:space="preserve"> specializes in precision motion-control systems and actuators across aerospace, defense</w:t>
      </w:r>
      <w:ins w:id="70" w:author="Michael Schussler" w:date="2026-09-25T11:43:00Z">
        <w:r w:rsidR="00261D46">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industrial applications.</w:t>
      </w:r>
    </w:p>
    <w:p w14:paraId="009C45A7" w14:textId="1CDE0F3F"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F832C9">
        <w:rPr>
          <w:rFonts w:ascii="Times New Roman" w:eastAsia="Times New Roman" w:hAnsi="Times New Roman" w:cs="Times New Roman"/>
          <w:b/>
          <w:bCs/>
          <w:kern w:val="0"/>
          <w14:ligatures w14:val="none"/>
        </w:rPr>
        <w:lastRenderedPageBreak/>
        <w:t>Allient</w:t>
      </w:r>
      <w:proofErr w:type="spellEnd"/>
      <w:r w:rsidRPr="00F832C9">
        <w:rPr>
          <w:rFonts w:ascii="Times New Roman" w:eastAsia="Times New Roman" w:hAnsi="Times New Roman" w:cs="Times New Roman"/>
          <w:b/>
          <w:bCs/>
          <w:kern w:val="0"/>
          <w14:ligatures w14:val="none"/>
        </w:rPr>
        <w:t xml:space="preserve"> </w:t>
      </w:r>
      <w:r w:rsidRPr="004F61FE">
        <w:rPr>
          <w:rFonts w:ascii="Times New Roman" w:eastAsia="Times New Roman" w:hAnsi="Times New Roman" w:cs="Times New Roman"/>
          <w:kern w:val="0"/>
          <w14:ligatures w14:val="none"/>
          <w:rPrChange w:id="71" w:author="Michael Schussler" w:date="2026-09-25T11:44:00Z">
            <w:rPr>
              <w:rFonts w:ascii="Times New Roman" w:eastAsia="Times New Roman" w:hAnsi="Times New Roman" w:cs="Times New Roman"/>
              <w:b/>
              <w:bCs/>
              <w:kern w:val="0"/>
              <w14:ligatures w14:val="none"/>
            </w:rPr>
          </w:rPrChange>
        </w:rPr>
        <w:t>(ALNT)</w:t>
      </w:r>
      <w:r w:rsidRPr="00F832C9">
        <w:rPr>
          <w:rFonts w:ascii="Times New Roman" w:eastAsia="Times New Roman" w:hAnsi="Times New Roman" w:cs="Times New Roman"/>
          <w:kern w:val="0"/>
          <w14:ligatures w14:val="none"/>
        </w:rPr>
        <w:t xml:space="preserve"> is a smaller U.S.-based motion-control company that makes precision motors, drives, controls</w:t>
      </w:r>
      <w:ins w:id="72" w:author="Michael Schussler" w:date="2026-09-25T11:46:00Z">
        <w:r w:rsidR="00981E8E">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integrated motion systems used in robotics, automation, aerospace</w:t>
      </w:r>
      <w:ins w:id="73" w:author="Michael Schussler" w:date="2026-09-25T11:46:00Z">
        <w:r w:rsidR="00981E8E">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other advanced applications. What makes ALNT interesting is its size and focus. Compared with the industrial giants, motion control is much more central to its business, meaning a major increase in robotics demand could potentially have a more meaningful impact on the company.</w:t>
      </w:r>
    </w:p>
    <w:p w14:paraId="0628BC76" w14:textId="6ED5ABF1"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None of these is a pure-play humanoid robotics company, and I actually like that. Their businesses don’t depend on Tesla selling a million Optimus robots next year. They have established industrial, aerospace</w:t>
      </w:r>
      <w:ins w:id="74" w:author="Michael Schussler" w:date="2026-09-25T11:46:00Z">
        <w:r w:rsidR="00981E8E">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automation customers today, with humanoid robotics potentially providing </w:t>
      </w:r>
      <w:ins w:id="75" w:author="Michael Schussler" w:date="2026-09-25T12:24:00Z">
        <w:r w:rsidR="009F4DE7">
          <w:rPr>
            <w:rFonts w:ascii="Times New Roman" w:eastAsia="Times New Roman" w:hAnsi="Times New Roman" w:cs="Times New Roman"/>
            <w:kern w:val="0"/>
            <w14:ligatures w14:val="none"/>
          </w:rPr>
          <w:fldChar w:fldCharType="begin"/>
        </w:r>
        <w:r w:rsidR="009F4DE7">
          <w:rPr>
            <w:rFonts w:ascii="Times New Roman" w:eastAsia="Times New Roman" w:hAnsi="Times New Roman" w:cs="Times New Roman"/>
            <w:kern w:val="0"/>
            <w14:ligatures w14:val="none"/>
          </w:rPr>
          <w:instrText>HYPERLINK "https://www.cnbc.com/2026/09/18/toyota-says-factory-automation-could-cost-6point4b-year-from-2028.html"</w:instrText>
        </w:r>
        <w:r w:rsidR="009F4DE7">
          <w:rPr>
            <w:rFonts w:ascii="Times New Roman" w:eastAsia="Times New Roman" w:hAnsi="Times New Roman" w:cs="Times New Roman"/>
            <w:kern w:val="0"/>
            <w14:ligatures w14:val="none"/>
          </w:rPr>
        </w:r>
        <w:r w:rsidR="009F4DE7">
          <w:rPr>
            <w:rFonts w:ascii="Times New Roman" w:eastAsia="Times New Roman" w:hAnsi="Times New Roman" w:cs="Times New Roman"/>
            <w:kern w:val="0"/>
            <w14:ligatures w14:val="none"/>
          </w:rPr>
          <w:fldChar w:fldCharType="separate"/>
        </w:r>
        <w:r w:rsidRPr="009F4DE7">
          <w:rPr>
            <w:rStyle w:val="Hyperlink"/>
            <w:rFonts w:ascii="Times New Roman" w:eastAsia="Times New Roman" w:hAnsi="Times New Roman" w:cs="Times New Roman"/>
            <w:kern w:val="0"/>
            <w14:ligatures w14:val="none"/>
          </w:rPr>
          <w:t>another large source of demand tomorrow</w:t>
        </w:r>
        <w:r w:rsidR="009F4DE7">
          <w:rPr>
            <w:rFonts w:ascii="Times New Roman" w:eastAsia="Times New Roman" w:hAnsi="Times New Roman" w:cs="Times New Roman"/>
            <w:kern w:val="0"/>
            <w14:ligatures w14:val="none"/>
          </w:rPr>
          <w:fldChar w:fldCharType="end"/>
        </w:r>
      </w:ins>
      <w:r w:rsidRPr="00F832C9">
        <w:rPr>
          <w:rFonts w:ascii="Times New Roman" w:eastAsia="Times New Roman" w:hAnsi="Times New Roman" w:cs="Times New Roman"/>
          <w:kern w:val="0"/>
          <w14:ligatures w14:val="none"/>
        </w:rPr>
        <w:t>.</w:t>
      </w:r>
    </w:p>
    <w:p w14:paraId="63D2B576"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Outside the U.S., however, there are companies with even more direct exposure to the components going into robotic joints. One of the most interesting is Japan’s </w:t>
      </w:r>
      <w:r w:rsidRPr="00F832C9">
        <w:rPr>
          <w:rFonts w:ascii="Times New Roman" w:eastAsia="Times New Roman" w:hAnsi="Times New Roman" w:cs="Times New Roman"/>
          <w:b/>
          <w:bCs/>
          <w:kern w:val="0"/>
          <w14:ligatures w14:val="none"/>
        </w:rPr>
        <w:t xml:space="preserve">Harmonic Drive Systems </w:t>
      </w:r>
      <w:r w:rsidRPr="009913C6">
        <w:rPr>
          <w:rFonts w:ascii="Times New Roman" w:eastAsia="Times New Roman" w:hAnsi="Times New Roman" w:cs="Times New Roman"/>
          <w:kern w:val="0"/>
          <w14:ligatures w14:val="none"/>
          <w:rPrChange w:id="76" w:author="Michael Schussler" w:date="2026-09-25T11:49:00Z">
            <w:rPr>
              <w:rFonts w:ascii="Times New Roman" w:eastAsia="Times New Roman" w:hAnsi="Times New Roman" w:cs="Times New Roman"/>
              <w:b/>
              <w:bCs/>
              <w:kern w:val="0"/>
              <w14:ligatures w14:val="none"/>
            </w:rPr>
          </w:rPrChange>
        </w:rPr>
        <w:t>(6324.JP)</w:t>
      </w:r>
      <w:r w:rsidRPr="009913C6">
        <w:rPr>
          <w:rFonts w:ascii="Times New Roman" w:eastAsia="Times New Roman" w:hAnsi="Times New Roman" w:cs="Times New Roman"/>
          <w:kern w:val="0"/>
          <w14:ligatures w14:val="none"/>
        </w:rPr>
        <w:t>.</w:t>
      </w:r>
    </w:p>
    <w:p w14:paraId="258856DC"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Harmonic Drive specializes in ultra-precise, compact reduction gears that allow robot arms and joints to move accurately while handling significant torque. Its products are already widely used in industrial robots, and the same technology could become increasingly important as humanoids require dozens of precise joints throughout their bodies.</w:t>
      </w:r>
    </w:p>
    <w:p w14:paraId="7A78EFC3"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That makes Harmonic Drive a great example of the type of company I’m looking for as this trend develops: a business already selling a critical component today that could see an entirely new source of demand if humanoid robotics begins to scale.</w:t>
      </w:r>
    </w:p>
    <w:p w14:paraId="1064DD52" w14:textId="0AC18914" w:rsidR="00F832C9" w:rsidRPr="00F832C9" w:rsidRDefault="00F832C9" w:rsidP="00F832C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77" w:author="Michael Schussler" w:date="2026-09-25T11:59:00Z">
        <w:r w:rsidRPr="00F832C9" w:rsidDel="00487BDE">
          <w:rPr>
            <w:rFonts w:ascii="Times New Roman" w:eastAsia="Times New Roman" w:hAnsi="Times New Roman" w:cs="Times New Roman"/>
            <w:b/>
            <w:bCs/>
            <w:kern w:val="0"/>
            <w:sz w:val="36"/>
            <w:szCs w:val="36"/>
            <w14:ligatures w14:val="none"/>
          </w:rPr>
          <w:delText>F</w:delText>
        </w:r>
      </w:del>
      <w:del w:id="78" w:author="Michael Schussler" w:date="2026-09-25T11:58:00Z">
        <w:r w:rsidRPr="00F832C9" w:rsidDel="00487BDE">
          <w:rPr>
            <w:rFonts w:ascii="Times New Roman" w:eastAsia="Times New Roman" w:hAnsi="Times New Roman" w:cs="Times New Roman"/>
            <w:b/>
            <w:bCs/>
            <w:kern w:val="0"/>
            <w:sz w:val="36"/>
            <w:szCs w:val="36"/>
            <w14:ligatures w14:val="none"/>
          </w:rPr>
          <w:delText xml:space="preserve">ollow </w:delText>
        </w:r>
      </w:del>
      <w:ins w:id="79" w:author="Michael Schussler" w:date="2026-09-25T11:58:00Z">
        <w:r w:rsidR="00487BDE" w:rsidRPr="00487BDE">
          <w:rPr>
            <w:rFonts w:ascii="Times New Roman" w:eastAsia="Times New Roman" w:hAnsi="Times New Roman" w:cs="Times New Roman"/>
            <w:b/>
            <w:bCs/>
            <w:kern w:val="0"/>
            <w:sz w:val="36"/>
            <w:szCs w:val="36"/>
            <w14:ligatures w14:val="none"/>
          </w:rPr>
          <w:t>The Brains Need Bodies</w:t>
        </w:r>
      </w:ins>
      <w:del w:id="80" w:author="Michael Schussler" w:date="2026-09-25T11:58:00Z">
        <w:r w:rsidRPr="00F832C9" w:rsidDel="00487BDE">
          <w:rPr>
            <w:rFonts w:ascii="Times New Roman" w:eastAsia="Times New Roman" w:hAnsi="Times New Roman" w:cs="Times New Roman"/>
            <w:b/>
            <w:bCs/>
            <w:kern w:val="0"/>
            <w:sz w:val="36"/>
            <w:szCs w:val="36"/>
            <w14:ligatures w14:val="none"/>
          </w:rPr>
          <w:delText>the Bottlenecks</w:delText>
        </w:r>
      </w:del>
    </w:p>
    <w:p w14:paraId="088B40E0" w14:textId="28FEC32E"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The launch of two actuator ETFs within a matter of days tells me something important. An obscure collection of motors, gearboxes, bearings</w:t>
      </w:r>
      <w:ins w:id="81" w:author="Michael Schussler" w:date="2026-09-25T11:49:00Z">
        <w:r w:rsidR="009913C6">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motion-control components is beginning to emerge as its own investable category.</w:t>
      </w:r>
    </w:p>
    <w:p w14:paraId="614479AF"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 xml:space="preserve">More importantly, I think it highlights how </w:t>
      </w:r>
      <w:r w:rsidRPr="009913C6">
        <w:rPr>
          <w:rFonts w:ascii="Times New Roman" w:eastAsia="Times New Roman" w:hAnsi="Times New Roman" w:cs="Times New Roman"/>
          <w:b/>
          <w:bCs/>
          <w:kern w:val="0"/>
          <w14:ligatures w14:val="none"/>
          <w:rPrChange w:id="82" w:author="Michael Schussler" w:date="2026-09-25T11:50:00Z">
            <w:rPr>
              <w:rFonts w:ascii="Times New Roman" w:eastAsia="Times New Roman" w:hAnsi="Times New Roman" w:cs="Times New Roman"/>
              <w:kern w:val="0"/>
              <w14:ligatures w14:val="none"/>
            </w:rPr>
          </w:rPrChange>
        </w:rPr>
        <w:t>the robotics investment story is</w:t>
      </w:r>
      <w:r w:rsidRPr="00F832C9">
        <w:rPr>
          <w:rFonts w:ascii="Times New Roman" w:eastAsia="Times New Roman" w:hAnsi="Times New Roman" w:cs="Times New Roman"/>
          <w:kern w:val="0"/>
          <w14:ligatures w14:val="none"/>
        </w:rPr>
        <w:t xml:space="preserve"> </w:t>
      </w:r>
      <w:r w:rsidRPr="009913C6">
        <w:rPr>
          <w:rFonts w:ascii="Times New Roman" w:eastAsia="Times New Roman" w:hAnsi="Times New Roman" w:cs="Times New Roman"/>
          <w:b/>
          <w:bCs/>
          <w:kern w:val="0"/>
          <w14:ligatures w14:val="none"/>
          <w:rPrChange w:id="83" w:author="Michael Schussler" w:date="2026-09-25T11:49:00Z">
            <w:rPr>
              <w:rFonts w:ascii="Times New Roman" w:eastAsia="Times New Roman" w:hAnsi="Times New Roman" w:cs="Times New Roman"/>
              <w:kern w:val="0"/>
              <w14:ligatures w14:val="none"/>
            </w:rPr>
          </w:rPrChange>
        </w:rPr>
        <w:t>evolving</w:t>
      </w:r>
      <w:r w:rsidRPr="00F832C9">
        <w:rPr>
          <w:rFonts w:ascii="Times New Roman" w:eastAsia="Times New Roman" w:hAnsi="Times New Roman" w:cs="Times New Roman"/>
          <w:kern w:val="0"/>
          <w14:ligatures w14:val="none"/>
        </w:rPr>
        <w:t>.</w:t>
      </w:r>
    </w:p>
    <w:p w14:paraId="1AFD2424" w14:textId="6F834AF4"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We’ve spent years talking about the brains of the AI revolution</w:t>
      </w:r>
      <w:ins w:id="84" w:author="Michael Schussler" w:date="2026-09-25T11:50:00Z">
        <w:r w:rsidR="009913C6">
          <w:rPr>
            <w:rFonts w:ascii="Times New Roman" w:eastAsia="Times New Roman" w:hAnsi="Times New Roman" w:cs="Times New Roman"/>
            <w:kern w:val="0"/>
            <w14:ligatures w14:val="none"/>
          </w:rPr>
          <w:t>…</w:t>
        </w:r>
      </w:ins>
      <w:del w:id="85" w:author="Michael Schussler" w:date="2026-09-25T11:50:00Z">
        <w:r w:rsidRPr="00F832C9" w:rsidDel="009913C6">
          <w:rPr>
            <w:rFonts w:ascii="Times New Roman" w:eastAsia="Times New Roman" w:hAnsi="Times New Roman" w:cs="Times New Roman"/>
            <w:kern w:val="0"/>
            <w14:ligatures w14:val="none"/>
          </w:rPr>
          <w:delText xml:space="preserve"> –</w:delText>
        </w:r>
      </w:del>
      <w:r w:rsidRPr="00F832C9">
        <w:rPr>
          <w:rFonts w:ascii="Times New Roman" w:eastAsia="Times New Roman" w:hAnsi="Times New Roman" w:cs="Times New Roman"/>
          <w:kern w:val="0"/>
          <w14:ligatures w14:val="none"/>
        </w:rPr>
        <w:t xml:space="preserve"> chips, software</w:t>
      </w:r>
      <w:ins w:id="86" w:author="Michael Schussler" w:date="2026-09-25T11:50:00Z">
        <w:r w:rsidR="009913C6">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large language models. Now AI is moving into the physical world, and those brains need bodies capable of moving with speed, precision</w:t>
      </w:r>
      <w:ins w:id="87" w:author="Michael Schussler" w:date="2026-09-25T11:50:00Z">
        <w:r w:rsidR="009913C6">
          <w:rPr>
            <w:rFonts w:ascii="Times New Roman" w:eastAsia="Times New Roman" w:hAnsi="Times New Roman" w:cs="Times New Roman"/>
            <w:kern w:val="0"/>
            <w14:ligatures w14:val="none"/>
          </w:rPr>
          <w:t>,</w:t>
        </w:r>
      </w:ins>
      <w:r w:rsidRPr="00F832C9">
        <w:rPr>
          <w:rFonts w:ascii="Times New Roman" w:eastAsia="Times New Roman" w:hAnsi="Times New Roman" w:cs="Times New Roman"/>
          <w:kern w:val="0"/>
          <w14:ligatures w14:val="none"/>
        </w:rPr>
        <w:t xml:space="preserve"> and reliability</w:t>
      </w:r>
      <w:ins w:id="88" w:author="Michael Schussler" w:date="2026-09-25T11:51:00Z">
        <w:r w:rsidR="00624FAA">
          <w:rPr>
            <w:rFonts w:ascii="Times New Roman" w:eastAsia="Times New Roman" w:hAnsi="Times New Roman" w:cs="Times New Roman"/>
            <w:kern w:val="0"/>
            <w14:ligatures w14:val="none"/>
          </w:rPr>
          <w:t xml:space="preserve"> (cue Boris Karloff</w:t>
        </w:r>
      </w:ins>
      <w:ins w:id="89" w:author="Michael Schussler" w:date="2026-09-25T11:52:00Z">
        <w:r w:rsidR="00624FAA">
          <w:rPr>
            <w:rFonts w:ascii="Times New Roman" w:eastAsia="Times New Roman" w:hAnsi="Times New Roman" w:cs="Times New Roman"/>
            <w:kern w:val="0"/>
            <w14:ligatures w14:val="none"/>
          </w:rPr>
          <w:t>’s hulking frame in a doorway)</w:t>
        </w:r>
      </w:ins>
      <w:r w:rsidRPr="00F832C9">
        <w:rPr>
          <w:rFonts w:ascii="Times New Roman" w:eastAsia="Times New Roman" w:hAnsi="Times New Roman" w:cs="Times New Roman"/>
          <w:kern w:val="0"/>
          <w14:ligatures w14:val="none"/>
        </w:rPr>
        <w:t>.</w:t>
      </w:r>
    </w:p>
    <w:p w14:paraId="7C602C53" w14:textId="7C3A27B9"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del w:id="90" w:author="Michael Schussler" w:date="2026-09-25T11:50:00Z">
        <w:r w:rsidRPr="00F832C9" w:rsidDel="009913C6">
          <w:rPr>
            <w:rFonts w:ascii="Times New Roman" w:eastAsia="Times New Roman" w:hAnsi="Times New Roman" w:cs="Times New Roman"/>
            <w:kern w:val="0"/>
            <w14:ligatures w14:val="none"/>
          </w:rPr>
          <w:delText>Artificial intelligence</w:delText>
        </w:r>
      </w:del>
      <w:ins w:id="91" w:author="Michael Schussler" w:date="2026-09-25T11:50:00Z">
        <w:r w:rsidR="009913C6">
          <w:rPr>
            <w:rFonts w:ascii="Times New Roman" w:eastAsia="Times New Roman" w:hAnsi="Times New Roman" w:cs="Times New Roman"/>
            <w:kern w:val="0"/>
            <w14:ligatures w14:val="none"/>
          </w:rPr>
          <w:t>AI</w:t>
        </w:r>
      </w:ins>
      <w:r w:rsidRPr="00F832C9">
        <w:rPr>
          <w:rFonts w:ascii="Times New Roman" w:eastAsia="Times New Roman" w:hAnsi="Times New Roman" w:cs="Times New Roman"/>
          <w:kern w:val="0"/>
          <w14:ligatures w14:val="none"/>
        </w:rPr>
        <w:t xml:space="preserve"> may give humanoid robots their brains.</w:t>
      </w:r>
    </w:p>
    <w:p w14:paraId="109175A6" w14:textId="77777777" w:rsidR="00F832C9"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b/>
          <w:bCs/>
          <w:kern w:val="0"/>
          <w14:ligatures w14:val="none"/>
        </w:rPr>
        <w:t>But somebody still has to build the muscles</w:t>
      </w:r>
      <w:r w:rsidRPr="009913C6">
        <w:rPr>
          <w:rFonts w:ascii="Times New Roman" w:eastAsia="Times New Roman" w:hAnsi="Times New Roman" w:cs="Times New Roman"/>
          <w:kern w:val="0"/>
          <w14:ligatures w14:val="none"/>
          <w:rPrChange w:id="92" w:author="Michael Schussler" w:date="2026-09-25T11:50:00Z">
            <w:rPr>
              <w:rFonts w:ascii="Times New Roman" w:eastAsia="Times New Roman" w:hAnsi="Times New Roman" w:cs="Times New Roman"/>
              <w:b/>
              <w:bCs/>
              <w:kern w:val="0"/>
              <w14:ligatures w14:val="none"/>
            </w:rPr>
          </w:rPrChange>
        </w:rPr>
        <w:t>.</w:t>
      </w:r>
    </w:p>
    <w:p w14:paraId="1D3D1F35" w14:textId="3E6DFF05" w:rsidR="00A46075" w:rsidRPr="00F832C9" w:rsidRDefault="00F832C9" w:rsidP="00F832C9">
      <w:pPr>
        <w:spacing w:before="100" w:beforeAutospacing="1" w:after="100" w:afterAutospacing="1" w:line="240" w:lineRule="auto"/>
        <w:rPr>
          <w:rFonts w:ascii="Times New Roman" w:eastAsia="Times New Roman" w:hAnsi="Times New Roman" w:cs="Times New Roman"/>
          <w:kern w:val="0"/>
          <w14:ligatures w14:val="none"/>
        </w:rPr>
      </w:pPr>
      <w:r w:rsidRPr="00F832C9">
        <w:rPr>
          <w:rFonts w:ascii="Times New Roman" w:eastAsia="Times New Roman" w:hAnsi="Times New Roman" w:cs="Times New Roman"/>
          <w:kern w:val="0"/>
          <w14:ligatures w14:val="none"/>
        </w:rPr>
        <w:t>And increasingly, I think that’s where some of the most interesting picks-and-shovels opportunities in the robotics revolution could be hiding.</w:t>
      </w:r>
    </w:p>
    <w:sectPr w:rsidR="00A46075" w:rsidRPr="00F832C9" w:rsidSect="00AE306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DD"/>
    <w:rsid w:val="00036D54"/>
    <w:rsid w:val="001B00BA"/>
    <w:rsid w:val="001F35B2"/>
    <w:rsid w:val="002166A6"/>
    <w:rsid w:val="00261D46"/>
    <w:rsid w:val="00273341"/>
    <w:rsid w:val="002B4F28"/>
    <w:rsid w:val="00487BDE"/>
    <w:rsid w:val="004C3E54"/>
    <w:rsid w:val="004F61FE"/>
    <w:rsid w:val="005F554E"/>
    <w:rsid w:val="00624FAA"/>
    <w:rsid w:val="0088489A"/>
    <w:rsid w:val="008A5442"/>
    <w:rsid w:val="008A68F9"/>
    <w:rsid w:val="00981E8E"/>
    <w:rsid w:val="009913C6"/>
    <w:rsid w:val="009A0F2B"/>
    <w:rsid w:val="009A5402"/>
    <w:rsid w:val="009C0561"/>
    <w:rsid w:val="009F4DE7"/>
    <w:rsid w:val="00A46075"/>
    <w:rsid w:val="00A804FF"/>
    <w:rsid w:val="00AE306B"/>
    <w:rsid w:val="00BA37FB"/>
    <w:rsid w:val="00C356E1"/>
    <w:rsid w:val="00C438DD"/>
    <w:rsid w:val="00D2519B"/>
    <w:rsid w:val="00D307B9"/>
    <w:rsid w:val="00DF125C"/>
    <w:rsid w:val="00E15432"/>
    <w:rsid w:val="00E16193"/>
    <w:rsid w:val="00F832C9"/>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8796"/>
  <w15:chartTrackingRefBased/>
  <w15:docId w15:val="{79FD7F9B-4C54-774B-8AEA-4D1D6E56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3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8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8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8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8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8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8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8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3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8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8DD"/>
    <w:rPr>
      <w:rFonts w:eastAsiaTheme="majorEastAsia" w:cstheme="majorBidi"/>
      <w:color w:val="272727" w:themeColor="text1" w:themeTint="D8"/>
    </w:rPr>
  </w:style>
  <w:style w:type="paragraph" w:styleId="Title">
    <w:name w:val="Title"/>
    <w:basedOn w:val="Normal"/>
    <w:next w:val="Normal"/>
    <w:link w:val="TitleChar"/>
    <w:uiPriority w:val="10"/>
    <w:qFormat/>
    <w:rsid w:val="00C438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8DD"/>
    <w:pPr>
      <w:spacing w:before="160"/>
      <w:jc w:val="center"/>
    </w:pPr>
    <w:rPr>
      <w:i/>
      <w:iCs/>
      <w:color w:val="404040" w:themeColor="text1" w:themeTint="BF"/>
    </w:rPr>
  </w:style>
  <w:style w:type="character" w:customStyle="1" w:styleId="QuoteChar">
    <w:name w:val="Quote Char"/>
    <w:basedOn w:val="DefaultParagraphFont"/>
    <w:link w:val="Quote"/>
    <w:uiPriority w:val="29"/>
    <w:rsid w:val="00C438DD"/>
    <w:rPr>
      <w:i/>
      <w:iCs/>
      <w:color w:val="404040" w:themeColor="text1" w:themeTint="BF"/>
    </w:rPr>
  </w:style>
  <w:style w:type="paragraph" w:styleId="ListParagraph">
    <w:name w:val="List Paragraph"/>
    <w:basedOn w:val="Normal"/>
    <w:uiPriority w:val="34"/>
    <w:qFormat/>
    <w:rsid w:val="00C438DD"/>
    <w:pPr>
      <w:ind w:left="720"/>
      <w:contextualSpacing/>
    </w:pPr>
  </w:style>
  <w:style w:type="character" w:styleId="IntenseEmphasis">
    <w:name w:val="Intense Emphasis"/>
    <w:basedOn w:val="DefaultParagraphFont"/>
    <w:uiPriority w:val="21"/>
    <w:qFormat/>
    <w:rsid w:val="00C438DD"/>
    <w:rPr>
      <w:i/>
      <w:iCs/>
      <w:color w:val="0F4761" w:themeColor="accent1" w:themeShade="BF"/>
    </w:rPr>
  </w:style>
  <w:style w:type="paragraph" w:styleId="IntenseQuote">
    <w:name w:val="Intense Quote"/>
    <w:basedOn w:val="Normal"/>
    <w:next w:val="Normal"/>
    <w:link w:val="IntenseQuoteChar"/>
    <w:uiPriority w:val="30"/>
    <w:qFormat/>
    <w:rsid w:val="00C43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8DD"/>
    <w:rPr>
      <w:i/>
      <w:iCs/>
      <w:color w:val="0F4761" w:themeColor="accent1" w:themeShade="BF"/>
    </w:rPr>
  </w:style>
  <w:style w:type="character" w:styleId="IntenseReference">
    <w:name w:val="Intense Reference"/>
    <w:basedOn w:val="DefaultParagraphFont"/>
    <w:uiPriority w:val="32"/>
    <w:qFormat/>
    <w:rsid w:val="00C438DD"/>
    <w:rPr>
      <w:b/>
      <w:bCs/>
      <w:smallCaps/>
      <w:color w:val="0F4761" w:themeColor="accent1" w:themeShade="BF"/>
      <w:spacing w:val="5"/>
    </w:rPr>
  </w:style>
  <w:style w:type="character" w:customStyle="1" w:styleId="s1">
    <w:name w:val="s1"/>
    <w:basedOn w:val="DefaultParagraphFont"/>
    <w:rsid w:val="00C438DD"/>
  </w:style>
  <w:style w:type="paragraph" w:customStyle="1" w:styleId="p3">
    <w:name w:val="p3"/>
    <w:basedOn w:val="Normal"/>
    <w:rsid w:val="00C438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438DD"/>
    <w:rPr>
      <w:color w:val="0000FF"/>
      <w:u w:val="single"/>
    </w:rPr>
  </w:style>
  <w:style w:type="paragraph" w:customStyle="1" w:styleId="p4">
    <w:name w:val="p4"/>
    <w:basedOn w:val="Normal"/>
    <w:rsid w:val="00C438D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C438D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F832C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9A0F2B"/>
    <w:pPr>
      <w:spacing w:after="0" w:line="240" w:lineRule="auto"/>
    </w:pPr>
  </w:style>
  <w:style w:type="character" w:styleId="UnresolvedMention">
    <w:name w:val="Unresolved Mention"/>
    <w:basedOn w:val="DefaultParagraphFont"/>
    <w:uiPriority w:val="99"/>
    <w:semiHidden/>
    <w:unhideWhenUsed/>
    <w:rsid w:val="00D25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1381</Words>
  <Characters>7872</Characters>
  <Application>Microsoft Office Word</Application>
  <DocSecurity>0</DocSecurity>
  <Lines>65</Lines>
  <Paragraphs>18</Paragraphs>
  <ScaleCrop>false</ScaleCrop>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29</cp:revision>
  <dcterms:created xsi:type="dcterms:W3CDTF">2026-09-25T15:20:00Z</dcterms:created>
  <dcterms:modified xsi:type="dcterms:W3CDTF">2026-09-25T16:24:00Z</dcterms:modified>
</cp:coreProperties>
</file>