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42EFC" w:rsidRDefault="00C42EFC">
      <w:pPr>
        <w:pStyle w:val="Heading2"/>
      </w:pPr>
    </w:p>
    <w:p w14:paraId="00000002" w14:textId="3ED1B8EA" w:rsidR="00C42EFC" w:rsidRDefault="00000000">
      <w:pPr>
        <w:spacing w:after="80"/>
        <w:rPr>
          <w:ins w:id="0" w:author="Michael Schussler" w:date="2026-09-25T11:05:00Z"/>
          <w:b/>
          <w:bCs/>
        </w:rPr>
      </w:pPr>
      <w:r>
        <w:rPr>
          <w:b/>
          <w:bCs/>
        </w:rPr>
        <w:t xml:space="preserve">Image: </w:t>
      </w:r>
      <w:ins w:id="1" w:author="Michael Schussler" w:date="2026-09-25T11:05:00Z">
        <w:r w:rsidR="00885946">
          <w:rPr>
            <w:b/>
            <w:bCs/>
          </w:rPr>
          <w:fldChar w:fldCharType="begin"/>
        </w:r>
        <w:r w:rsidR="00885946">
          <w:rPr>
            <w:b/>
            <w:bCs/>
          </w:rPr>
          <w:instrText>HYPERLINK "</w:instrText>
        </w:r>
        <w:r w:rsidR="00885946" w:rsidRPr="00885946">
          <w:rPr>
            <w:b/>
            <w:bCs/>
          </w:rPr>
          <w:instrText>https://www.shutterstock.com/image-photo/tornado-wray-colorado-may-2016-rated-1007786833?trackingId=f8223648-e92d-4617-8d19-137c24f32dc2&amp;listId=searchResults</w:instrText>
        </w:r>
        <w:r w:rsidR="00885946">
          <w:rPr>
            <w:b/>
            <w:bCs/>
          </w:rPr>
          <w:instrText>"</w:instrText>
        </w:r>
        <w:r w:rsidR="00885946">
          <w:rPr>
            <w:b/>
            <w:bCs/>
          </w:rPr>
          <w:fldChar w:fldCharType="separate"/>
        </w:r>
        <w:r w:rsidR="00885946" w:rsidRPr="006672BB">
          <w:rPr>
            <w:rStyle w:val="Hyperlink"/>
            <w:b/>
            <w:bCs/>
          </w:rPr>
          <w:t>https://www.shutterstock.com/image-photo/tornado-wray-colorado-may-2016-rated-1007786833?trackingId=f8223648-e92d-4617-8d19-137c24f32dc2&amp;listId=searchResults</w:t>
        </w:r>
        <w:r w:rsidR="00885946">
          <w:rPr>
            <w:b/>
            <w:bCs/>
          </w:rPr>
          <w:fldChar w:fldCharType="end"/>
        </w:r>
      </w:ins>
      <w:del w:id="2" w:author="Michael Schussler" w:date="2026-09-25T11:05:00Z">
        <w:r w:rsidDel="00885946">
          <w:fldChar w:fldCharType="begin"/>
        </w:r>
        <w:r w:rsidDel="00885946">
          <w:delInstrText>HYPERLINK "https://www.shutterstock.com/image-generated/give-me-tornado-warning-overtop-declining-2608850663?trackingId=36df2baa-a70c-46d3-b3a0-c785dda95e65&amp;listId=searchResults" \h</w:delInstrText>
        </w:r>
        <w:r w:rsidDel="00885946">
          <w:fldChar w:fldCharType="separate"/>
        </w:r>
        <w:r w:rsidDel="00885946">
          <w:rPr>
            <w:color w:val="0563C1"/>
            <w:u w:val="single"/>
          </w:rPr>
          <w:delText>https://www.shutterstock.com/image-generated/give-me-tornado-warning-overtop-declining-2608850663?trackingId=36df2baa-a70c-46d3-b3a0-c785dda95e65&amp;listId=searchResults</w:delText>
        </w:r>
        <w:r w:rsidDel="00885946">
          <w:rPr>
            <w:color w:val="0563C1"/>
            <w:u w:val="single"/>
          </w:rPr>
          <w:fldChar w:fldCharType="end"/>
        </w:r>
      </w:del>
    </w:p>
    <w:p w14:paraId="10E593FE" w14:textId="77777777" w:rsidR="00885946" w:rsidDel="00885946" w:rsidRDefault="00885946">
      <w:pPr>
        <w:spacing w:after="80"/>
        <w:rPr>
          <w:del w:id="3" w:author="Michael Schussler" w:date="2026-09-25T11:05:00Z"/>
        </w:rPr>
      </w:pPr>
    </w:p>
    <w:p w14:paraId="00000003" w14:textId="4ACB184B" w:rsidR="00C42EFC" w:rsidRDefault="00000000">
      <w:pPr>
        <w:spacing w:after="80"/>
        <w:rPr>
          <w:ins w:id="4" w:author="Michael Schussler" w:date="2026-09-25T10:59:00Z"/>
        </w:rPr>
      </w:pPr>
      <w:r>
        <w:rPr>
          <w:b/>
          <w:bCs/>
        </w:rPr>
        <w:t xml:space="preserve">SL: </w:t>
      </w:r>
      <w:ins w:id="5" w:author="Michael Schussler" w:date="2026-09-25T10:59:00Z">
        <w:r w:rsidR="00A74511" w:rsidRPr="00A74511">
          <w:rPr>
            <w:rPrChange w:id="6" w:author="Michael Schussler" w:date="2026-09-25T10:59:00Z">
              <w:rPr>
                <w:b/>
                <w:bCs/>
              </w:rPr>
            </w:rPrChange>
          </w:rPr>
          <w:t>The Market's Tornado Siren Is Blaring</w:t>
        </w:r>
      </w:ins>
      <w:del w:id="7" w:author="Michael Schussler" w:date="2026-09-25T10:59:00Z">
        <w:r w:rsidDel="00A74511">
          <w:delText>Weekly Highs/Lows Offer Market Warning</w:delText>
        </w:r>
      </w:del>
    </w:p>
    <w:p w14:paraId="078DB2E0" w14:textId="1B1D8420" w:rsidR="00A74511" w:rsidRPr="00A74511" w:rsidRDefault="00A74511">
      <w:pPr>
        <w:spacing w:after="80"/>
      </w:pPr>
      <w:ins w:id="8" w:author="Michael Schussler" w:date="2026-09-25T10:59:00Z">
        <w:r w:rsidRPr="00A74511">
          <w:rPr>
            <w:b/>
            <w:bCs/>
            <w:rPrChange w:id="9" w:author="Michael Schussler" w:date="2026-09-25T10:59:00Z">
              <w:rPr/>
            </w:rPrChange>
          </w:rPr>
          <w:t xml:space="preserve">SSL: </w:t>
        </w:r>
      </w:ins>
      <w:ins w:id="10" w:author="Michael Schussler" w:date="2026-09-25T11:00:00Z">
        <w:r>
          <w:t>Here’s where I’m taking shelter…</w:t>
        </w:r>
      </w:ins>
    </w:p>
    <w:p w14:paraId="00000004" w14:textId="75D87451" w:rsidR="00C42EFC" w:rsidDel="00396E45" w:rsidRDefault="00000000">
      <w:pPr>
        <w:spacing w:after="80"/>
        <w:rPr>
          <w:del w:id="11" w:author="Michael Schussler" w:date="2026-09-25T11:01:00Z"/>
          <w:b/>
          <w:bCs/>
        </w:rPr>
      </w:pPr>
      <w:r>
        <w:rPr>
          <w:b/>
          <w:bCs/>
        </w:rPr>
        <w:t xml:space="preserve">HL: </w:t>
      </w:r>
      <w:ins w:id="12" w:author="Michael Schussler" w:date="2026-09-25T11:01:00Z">
        <w:r w:rsidR="00396E45" w:rsidRPr="00396E45">
          <w:rPr>
            <w:rPrChange w:id="13" w:author="Michael Schussler" w:date="2026-09-25T11:01:00Z">
              <w:rPr>
                <w:b/>
                <w:bCs/>
              </w:rPr>
            </w:rPrChange>
          </w:rPr>
          <w:t>This</w:t>
        </w:r>
        <w:r w:rsidR="00396E45">
          <w:rPr>
            <w:b/>
            <w:bCs/>
          </w:rPr>
          <w:t xml:space="preserve"> </w:t>
        </w:r>
        <w:r w:rsidR="00396E45" w:rsidRPr="00396E45">
          <w:rPr>
            <w:rPrChange w:id="14" w:author="Michael Schussler" w:date="2026-09-25T11:01:00Z">
              <w:rPr>
                <w:b/>
                <w:bCs/>
              </w:rPr>
            </w:rPrChange>
          </w:rPr>
          <w:t>Is My Storm Shelter as Market Breadth Collapses</w:t>
        </w:r>
      </w:ins>
      <w:del w:id="15" w:author="Michael Schussler" w:date="2026-09-25T11:01:00Z">
        <w:r w:rsidDel="00396E45">
          <w:delText>Despite The Market Flashing Warning Signs, There Are Always Pockets Of Opportunity</w:delText>
        </w:r>
      </w:del>
    </w:p>
    <w:p w14:paraId="76523564" w14:textId="77777777" w:rsidR="00396E45" w:rsidRDefault="00000000">
      <w:pPr>
        <w:spacing w:after="80"/>
        <w:rPr>
          <w:ins w:id="16" w:author="Michael Schussler" w:date="2026-09-25T11:01:00Z"/>
          <w:b/>
          <w:bCs/>
        </w:rPr>
      </w:pPr>
      <w:del w:id="17" w:author="Michael Schussler" w:date="2026-09-25T11:01:00Z">
        <w:r w:rsidDel="00396E45">
          <w:rPr>
            <w:b/>
            <w:bCs/>
          </w:rPr>
          <w:delText>CPC/</w:delText>
        </w:r>
      </w:del>
    </w:p>
    <w:p w14:paraId="00000005" w14:textId="6414356B" w:rsidR="00C42EFC" w:rsidRDefault="00000000">
      <w:pPr>
        <w:spacing w:after="80"/>
      </w:pPr>
      <w:r>
        <w:rPr>
          <w:b/>
          <w:bCs/>
        </w:rPr>
        <w:t xml:space="preserve">EX: </w:t>
      </w:r>
      <w:r>
        <w:t>New lows are outnumbering new highs 3 to 4 times over. One stock is holding up anyway.</w:t>
      </w:r>
    </w:p>
    <w:p w14:paraId="00000006" w14:textId="77777777" w:rsidR="00C42EFC" w:rsidRDefault="00000000">
      <w:pPr>
        <w:spacing w:after="80"/>
      </w:pPr>
      <w:r>
        <w:rPr>
          <w:b/>
          <w:bCs/>
        </w:rPr>
        <w:t xml:space="preserve">TAG: </w:t>
      </w:r>
      <w:r>
        <w:t>market breadth, new highs new lows, SharkNinja, consumer stocks, household products, market sentiment</w:t>
      </w:r>
    </w:p>
    <w:p w14:paraId="00000007" w14:textId="35B9E185" w:rsidR="00C42EFC" w:rsidRDefault="00000000">
      <w:pPr>
        <w:spacing w:after="80"/>
      </w:pPr>
      <w:r>
        <w:rPr>
          <w:b/>
          <w:bCs/>
        </w:rPr>
        <w:t xml:space="preserve">SLUG: </w:t>
      </w:r>
      <w:del w:id="18" w:author="Michael Schussler" w:date="2026-09-25T11:02:00Z">
        <w:r w:rsidDel="006F1493">
          <w:delText>weekly-highs-lows-market-warning-sharkninja</w:delText>
        </w:r>
      </w:del>
      <w:ins w:id="19" w:author="Michael Schussler" w:date="2026-09-25T11:02:00Z">
        <w:r w:rsidR="006F1493">
          <w:t>markets-tornado-siren</w:t>
        </w:r>
      </w:ins>
    </w:p>
    <w:p w14:paraId="00000008" w14:textId="77777777" w:rsidR="00C42EFC" w:rsidRDefault="00000000">
      <w:pPr>
        <w:spacing w:after="80"/>
      </w:pPr>
      <w:r>
        <w:rPr>
          <w:b/>
          <w:bCs/>
        </w:rPr>
        <w:t xml:space="preserve">AUT: </w:t>
      </w:r>
      <w:r>
        <w:t>BB</w:t>
      </w:r>
    </w:p>
    <w:p w14:paraId="00000009" w14:textId="77777777" w:rsidR="00C42EFC" w:rsidRDefault="00000000">
      <w:pPr>
        <w:spacing w:after="80"/>
      </w:pPr>
      <w:r>
        <w:rPr>
          <w:b/>
          <w:bCs/>
        </w:rPr>
        <w:t xml:space="preserve">Objective: </w:t>
      </w:r>
      <w:r>
        <w:t>Stocks, active trading</w:t>
      </w:r>
    </w:p>
    <w:p w14:paraId="0000000A" w14:textId="77777777" w:rsidR="00C42EFC" w:rsidRDefault="00000000">
      <w:pPr>
        <w:spacing w:after="80"/>
      </w:pPr>
      <w:r>
        <w:rPr>
          <w:b/>
          <w:bCs/>
        </w:rPr>
        <w:t xml:space="preserve">Mobile Tags: </w:t>
      </w:r>
      <w:r>
        <w:t>Consumer Goods</w:t>
      </w:r>
    </w:p>
    <w:p w14:paraId="0000000B" w14:textId="77777777" w:rsidR="00C42EFC" w:rsidRDefault="00000000">
      <w:pPr>
        <w:spacing w:after="80"/>
      </w:pPr>
      <w:r>
        <w:rPr>
          <w:b/>
          <w:bCs/>
        </w:rPr>
        <w:t xml:space="preserve">Psychology: </w:t>
      </w:r>
      <w:r>
        <w:t>Caution</w:t>
      </w:r>
    </w:p>
    <w:p w14:paraId="0000000C" w14:textId="77777777" w:rsidR="00C42EFC" w:rsidRDefault="00000000">
      <w:pPr>
        <w:spacing w:after="80"/>
      </w:pPr>
      <w:r>
        <w:rPr>
          <w:b/>
          <w:bCs/>
        </w:rPr>
        <w:t xml:space="preserve">Sector: </w:t>
      </w:r>
      <w:r>
        <w:t>Consumer discretionary</w:t>
      </w:r>
    </w:p>
    <w:p w14:paraId="0000000D" w14:textId="5B316DB3" w:rsidR="00C42EFC" w:rsidRDefault="00000000">
      <w:pPr>
        <w:spacing w:after="80"/>
      </w:pPr>
      <w:r>
        <w:rPr>
          <w:b/>
          <w:bCs/>
        </w:rPr>
        <w:t xml:space="preserve">Push Notification HL: </w:t>
      </w:r>
      <w:ins w:id="20" w:author="Michael Schussler" w:date="2026-09-25T11:02:00Z">
        <w:r w:rsidR="00CE2244" w:rsidRPr="00CE2244">
          <w:rPr>
            <w:rPrChange w:id="21" w:author="Michael Schussler" w:date="2026-09-25T11:02:00Z">
              <w:rPr>
                <w:b/>
                <w:bCs/>
              </w:rPr>
            </w:rPrChange>
          </w:rPr>
          <w:t>The Market's Tornado Siren Is Blaring</w:t>
        </w:r>
      </w:ins>
      <w:del w:id="22" w:author="Michael Schussler" w:date="2026-09-25T11:02:00Z">
        <w:r w:rsidDel="00CE2244">
          <w:delText>New Lows Are Swamping New Highs. One Stock Is Holding Up Anyway.</w:delText>
        </w:r>
      </w:del>
    </w:p>
    <w:p w14:paraId="0000000E" w14:textId="77777777" w:rsidR="00C42EFC" w:rsidRDefault="00000000">
      <w:pPr>
        <w:spacing w:after="80"/>
      </w:pPr>
      <w:r>
        <w:rPr>
          <w:b/>
          <w:bCs/>
        </w:rPr>
        <w:t xml:space="preserve">Push Text Body: </w:t>
      </w:r>
      <w:r>
        <w:t>Why I'm staying cautious, and the one name I still like right now.</w:t>
      </w:r>
    </w:p>
    <w:p w14:paraId="0000000F" w14:textId="5A4DE23F" w:rsidR="00C42EFC" w:rsidRDefault="00000000">
      <w:pPr>
        <w:spacing w:after="80"/>
      </w:pPr>
      <w:r>
        <w:rPr>
          <w:b/>
          <w:bCs/>
        </w:rPr>
        <w:t>TD Quote:</w:t>
      </w:r>
      <w:r w:rsidRPr="00CE2244">
        <w:rPr>
          <w:rPrChange w:id="23" w:author="Michael Schussler" w:date="2026-09-25T11:03:00Z">
            <w:rPr>
              <w:b/>
              <w:bCs/>
            </w:rPr>
          </w:rPrChange>
        </w:rPr>
        <w:t xml:space="preserve"> "Despite </w:t>
      </w:r>
      <w:ins w:id="24" w:author="Michael Schussler" w:date="2026-09-25T11:03:00Z">
        <w:r w:rsidR="00786F57">
          <w:t>t</w:t>
        </w:r>
      </w:ins>
      <w:del w:id="25" w:author="Michael Schussler" w:date="2026-09-25T11:03:00Z">
        <w:r w:rsidRPr="00CE2244" w:rsidDel="00786F57">
          <w:rPr>
            <w:rPrChange w:id="26" w:author="Michael Schussler" w:date="2026-09-25T11:03:00Z">
              <w:rPr>
                <w:b/>
                <w:bCs/>
              </w:rPr>
            </w:rPrChange>
          </w:rPr>
          <w:delText>T</w:delText>
        </w:r>
      </w:del>
      <w:r w:rsidRPr="00CE2244">
        <w:rPr>
          <w:rPrChange w:id="27" w:author="Michael Schussler" w:date="2026-09-25T11:03:00Z">
            <w:rPr>
              <w:b/>
              <w:bCs/>
            </w:rPr>
          </w:rPrChange>
        </w:rPr>
        <w:t xml:space="preserve">he </w:t>
      </w:r>
      <w:ins w:id="28" w:author="Michael Schussler" w:date="2026-09-25T11:03:00Z">
        <w:r w:rsidR="00786F57">
          <w:t>m</w:t>
        </w:r>
      </w:ins>
      <w:del w:id="29" w:author="Michael Schussler" w:date="2026-09-25T11:03:00Z">
        <w:r w:rsidRPr="00CE2244" w:rsidDel="00786F57">
          <w:rPr>
            <w:rPrChange w:id="30" w:author="Michael Schussler" w:date="2026-09-25T11:03:00Z">
              <w:rPr>
                <w:b/>
                <w:bCs/>
              </w:rPr>
            </w:rPrChange>
          </w:rPr>
          <w:delText>M</w:delText>
        </w:r>
      </w:del>
      <w:r w:rsidRPr="00CE2244">
        <w:rPr>
          <w:rPrChange w:id="31" w:author="Michael Schussler" w:date="2026-09-25T11:03:00Z">
            <w:rPr>
              <w:b/>
              <w:bCs/>
            </w:rPr>
          </w:rPrChange>
        </w:rPr>
        <w:t xml:space="preserve">arket </w:t>
      </w:r>
      <w:ins w:id="32" w:author="Michael Schussler" w:date="2026-09-25T11:03:00Z">
        <w:r w:rsidR="00786F57">
          <w:t>f</w:t>
        </w:r>
      </w:ins>
      <w:del w:id="33" w:author="Michael Schussler" w:date="2026-09-25T11:03:00Z">
        <w:r w:rsidRPr="00CE2244" w:rsidDel="00786F57">
          <w:rPr>
            <w:rPrChange w:id="34" w:author="Michael Schussler" w:date="2026-09-25T11:03:00Z">
              <w:rPr>
                <w:b/>
                <w:bCs/>
              </w:rPr>
            </w:rPrChange>
          </w:rPr>
          <w:delText>F</w:delText>
        </w:r>
      </w:del>
      <w:r w:rsidRPr="00CE2244">
        <w:rPr>
          <w:rPrChange w:id="35" w:author="Michael Schussler" w:date="2026-09-25T11:03:00Z">
            <w:rPr>
              <w:b/>
              <w:bCs/>
            </w:rPr>
          </w:rPrChange>
        </w:rPr>
        <w:t xml:space="preserve">lashing </w:t>
      </w:r>
      <w:ins w:id="36" w:author="Michael Schussler" w:date="2026-09-25T11:03:00Z">
        <w:r w:rsidR="00786F57">
          <w:t>w</w:t>
        </w:r>
      </w:ins>
      <w:del w:id="37" w:author="Michael Schussler" w:date="2026-09-25T11:03:00Z">
        <w:r w:rsidRPr="00CE2244" w:rsidDel="00786F57">
          <w:rPr>
            <w:rPrChange w:id="38" w:author="Michael Schussler" w:date="2026-09-25T11:03:00Z">
              <w:rPr>
                <w:b/>
                <w:bCs/>
              </w:rPr>
            </w:rPrChange>
          </w:rPr>
          <w:delText>W</w:delText>
        </w:r>
      </w:del>
      <w:r w:rsidRPr="00CE2244">
        <w:rPr>
          <w:rPrChange w:id="39" w:author="Michael Schussler" w:date="2026-09-25T11:03:00Z">
            <w:rPr>
              <w:b/>
              <w:bCs/>
            </w:rPr>
          </w:rPrChange>
        </w:rPr>
        <w:t xml:space="preserve">arning </w:t>
      </w:r>
      <w:ins w:id="40" w:author="Michael Schussler" w:date="2026-09-25T11:03:00Z">
        <w:r w:rsidR="00786F57">
          <w:t>s</w:t>
        </w:r>
      </w:ins>
      <w:del w:id="41" w:author="Michael Schussler" w:date="2026-09-25T11:03:00Z">
        <w:r w:rsidRPr="00CE2244" w:rsidDel="00786F57">
          <w:rPr>
            <w:rPrChange w:id="42" w:author="Michael Schussler" w:date="2026-09-25T11:03:00Z">
              <w:rPr>
                <w:b/>
                <w:bCs/>
              </w:rPr>
            </w:rPrChange>
          </w:rPr>
          <w:delText>S</w:delText>
        </w:r>
      </w:del>
      <w:r w:rsidRPr="00CE2244">
        <w:rPr>
          <w:rPrChange w:id="43" w:author="Michael Schussler" w:date="2026-09-25T11:03:00Z">
            <w:rPr>
              <w:b/>
              <w:bCs/>
            </w:rPr>
          </w:rPrChange>
        </w:rPr>
        <w:t xml:space="preserve">igns, </w:t>
      </w:r>
      <w:ins w:id="44" w:author="Michael Schussler" w:date="2026-09-25T11:03:00Z">
        <w:r w:rsidR="00786F57">
          <w:t>t</w:t>
        </w:r>
      </w:ins>
      <w:del w:id="45" w:author="Michael Schussler" w:date="2026-09-25T11:03:00Z">
        <w:r w:rsidRPr="00CE2244" w:rsidDel="00786F57">
          <w:rPr>
            <w:rPrChange w:id="46" w:author="Michael Schussler" w:date="2026-09-25T11:03:00Z">
              <w:rPr>
                <w:b/>
                <w:bCs/>
              </w:rPr>
            </w:rPrChange>
          </w:rPr>
          <w:delText>T</w:delText>
        </w:r>
      </w:del>
      <w:r w:rsidRPr="00CE2244">
        <w:rPr>
          <w:rPrChange w:id="47" w:author="Michael Schussler" w:date="2026-09-25T11:03:00Z">
            <w:rPr>
              <w:b/>
              <w:bCs/>
            </w:rPr>
          </w:rPrChange>
        </w:rPr>
        <w:t xml:space="preserve">here </w:t>
      </w:r>
      <w:ins w:id="48" w:author="Michael Schussler" w:date="2026-09-25T11:03:00Z">
        <w:r w:rsidR="00786F57">
          <w:t>a</w:t>
        </w:r>
      </w:ins>
      <w:del w:id="49" w:author="Michael Schussler" w:date="2026-09-25T11:03:00Z">
        <w:r w:rsidRPr="00CE2244" w:rsidDel="00786F57">
          <w:rPr>
            <w:rPrChange w:id="50" w:author="Michael Schussler" w:date="2026-09-25T11:03:00Z">
              <w:rPr>
                <w:b/>
                <w:bCs/>
              </w:rPr>
            </w:rPrChange>
          </w:rPr>
          <w:delText>A</w:delText>
        </w:r>
      </w:del>
      <w:r w:rsidRPr="00CE2244">
        <w:rPr>
          <w:rPrChange w:id="51" w:author="Michael Schussler" w:date="2026-09-25T11:03:00Z">
            <w:rPr>
              <w:b/>
              <w:bCs/>
            </w:rPr>
          </w:rPrChange>
        </w:rPr>
        <w:t xml:space="preserve">re </w:t>
      </w:r>
      <w:ins w:id="52" w:author="Michael Schussler" w:date="2026-09-25T11:03:00Z">
        <w:r w:rsidR="00786F57">
          <w:t>a</w:t>
        </w:r>
      </w:ins>
      <w:del w:id="53" w:author="Michael Schussler" w:date="2026-09-25T11:03:00Z">
        <w:r w:rsidRPr="00CE2244" w:rsidDel="00786F57">
          <w:rPr>
            <w:rPrChange w:id="54" w:author="Michael Schussler" w:date="2026-09-25T11:03:00Z">
              <w:rPr>
                <w:b/>
                <w:bCs/>
              </w:rPr>
            </w:rPrChange>
          </w:rPr>
          <w:delText>A</w:delText>
        </w:r>
      </w:del>
      <w:r w:rsidRPr="00CE2244">
        <w:rPr>
          <w:rPrChange w:id="55" w:author="Michael Schussler" w:date="2026-09-25T11:03:00Z">
            <w:rPr>
              <w:b/>
              <w:bCs/>
            </w:rPr>
          </w:rPrChange>
        </w:rPr>
        <w:t xml:space="preserve">lways </w:t>
      </w:r>
      <w:ins w:id="56" w:author="Michael Schussler" w:date="2026-09-25T11:03:00Z">
        <w:r w:rsidR="00786F57">
          <w:t>p</w:t>
        </w:r>
      </w:ins>
      <w:del w:id="57" w:author="Michael Schussler" w:date="2026-09-25T11:03:00Z">
        <w:r w:rsidRPr="00CE2244" w:rsidDel="00786F57">
          <w:rPr>
            <w:rPrChange w:id="58" w:author="Michael Schussler" w:date="2026-09-25T11:03:00Z">
              <w:rPr>
                <w:b/>
                <w:bCs/>
              </w:rPr>
            </w:rPrChange>
          </w:rPr>
          <w:delText>P</w:delText>
        </w:r>
      </w:del>
      <w:r w:rsidRPr="00CE2244">
        <w:rPr>
          <w:rPrChange w:id="59" w:author="Michael Schussler" w:date="2026-09-25T11:03:00Z">
            <w:rPr>
              <w:b/>
              <w:bCs/>
            </w:rPr>
          </w:rPrChange>
        </w:rPr>
        <w:t xml:space="preserve">ockets </w:t>
      </w:r>
      <w:ins w:id="60" w:author="Michael Schussler" w:date="2026-09-25T11:03:00Z">
        <w:r w:rsidR="00786F57">
          <w:t>o</w:t>
        </w:r>
      </w:ins>
      <w:del w:id="61" w:author="Michael Schussler" w:date="2026-09-25T11:03:00Z">
        <w:r w:rsidRPr="00CE2244" w:rsidDel="00786F57">
          <w:rPr>
            <w:rPrChange w:id="62" w:author="Michael Schussler" w:date="2026-09-25T11:03:00Z">
              <w:rPr>
                <w:b/>
                <w:bCs/>
              </w:rPr>
            </w:rPrChange>
          </w:rPr>
          <w:delText>O</w:delText>
        </w:r>
      </w:del>
      <w:r w:rsidRPr="00CE2244">
        <w:rPr>
          <w:rPrChange w:id="63" w:author="Michael Schussler" w:date="2026-09-25T11:03:00Z">
            <w:rPr>
              <w:b/>
              <w:bCs/>
            </w:rPr>
          </w:rPrChange>
        </w:rPr>
        <w:t xml:space="preserve">f </w:t>
      </w:r>
      <w:ins w:id="64" w:author="Michael Schussler" w:date="2026-09-25T11:03:00Z">
        <w:r w:rsidR="00786F57">
          <w:t>o</w:t>
        </w:r>
      </w:ins>
      <w:del w:id="65" w:author="Michael Schussler" w:date="2026-09-25T11:03:00Z">
        <w:r w:rsidRPr="00CE2244" w:rsidDel="00786F57">
          <w:rPr>
            <w:rPrChange w:id="66" w:author="Michael Schussler" w:date="2026-09-25T11:03:00Z">
              <w:rPr>
                <w:b/>
                <w:bCs/>
              </w:rPr>
            </w:rPrChange>
          </w:rPr>
          <w:delText>O</w:delText>
        </w:r>
      </w:del>
      <w:r w:rsidRPr="00CE2244">
        <w:rPr>
          <w:rPrChange w:id="67" w:author="Michael Schussler" w:date="2026-09-25T11:03:00Z">
            <w:rPr>
              <w:b/>
              <w:bCs/>
            </w:rPr>
          </w:rPrChange>
        </w:rPr>
        <w:t>pportunity</w:t>
      </w:r>
      <w:ins w:id="68" w:author="Michael Schussler" w:date="2026-09-25T11:03:00Z">
        <w:r w:rsidR="00786F57">
          <w:t>.</w:t>
        </w:r>
      </w:ins>
      <w:del w:id="69" w:author="Michael Schussler" w:date="2026-09-25T11:03:00Z">
        <w:r w:rsidRPr="00CE2244" w:rsidDel="00786F57">
          <w:rPr>
            <w:rPrChange w:id="70" w:author="Michael Schussler" w:date="2026-09-25T11:03:00Z">
              <w:rPr>
                <w:b/>
                <w:bCs/>
              </w:rPr>
            </w:rPrChange>
          </w:rPr>
          <w:delText>,</w:delText>
        </w:r>
      </w:del>
      <w:r w:rsidRPr="00CE2244">
        <w:rPr>
          <w:rPrChange w:id="71" w:author="Michael Schussler" w:date="2026-09-25T11:03:00Z">
            <w:rPr>
              <w:b/>
              <w:bCs/>
            </w:rPr>
          </w:rPrChange>
        </w:rPr>
        <w:t>" MTA Co-Founder Bryan Bottarelli</w:t>
      </w:r>
    </w:p>
    <w:p w14:paraId="00000010" w14:textId="77777777" w:rsidR="00C42EFC" w:rsidRDefault="00C42EFC">
      <w:pPr>
        <w:spacing w:after="80"/>
      </w:pPr>
    </w:p>
    <w:p w14:paraId="00000011" w14:textId="75428B3F" w:rsidR="00C42EFC" w:rsidRDefault="00000000">
      <w:pPr>
        <w:spacing w:before="200" w:after="200"/>
        <w:jc w:val="center"/>
      </w:pPr>
      <w:del w:id="72" w:author="Michael Schussler" w:date="2026-09-25T11:05:00Z">
        <w:r w:rsidDel="00137AE5">
          <w:rPr>
            <w:noProof/>
          </w:rPr>
          <w:drawing>
            <wp:inline distT="0" distB="0" distL="0" distR="0" wp14:anchorId="5464BB12" wp14:editId="14E4EF58">
              <wp:extent cx="2857500" cy="2924175"/>
              <wp:effectExtent l="0" t="0" r="0" b="0"/>
              <wp:docPr id="1" name="image1.png" descr="header imag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 descr="header image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7500" cy="292417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del>
    </w:p>
    <w:p w14:paraId="00000012" w14:textId="77777777" w:rsidR="00C42EFC" w:rsidRDefault="00000000">
      <w:r>
        <w:t>=====================================</w:t>
      </w:r>
    </w:p>
    <w:p w14:paraId="00000013" w14:textId="77777777" w:rsidR="00C42EFC" w:rsidRDefault="00C42EFC">
      <w:pPr>
        <w:spacing w:before="120" w:after="200"/>
      </w:pPr>
    </w:p>
    <w:p w14:paraId="71983E66" w14:textId="77777777" w:rsidR="00F521FE" w:rsidRDefault="00F521FE">
      <w:pPr>
        <w:spacing w:after="160"/>
        <w:rPr>
          <w:ins w:id="73" w:author="Michael Schussler" w:date="2026-09-25T10:46:00Z"/>
        </w:rPr>
      </w:pPr>
    </w:p>
    <w:p w14:paraId="243E8B63" w14:textId="77777777" w:rsidR="00F521FE" w:rsidRDefault="00F521FE" w:rsidP="00F521FE">
      <w:pPr>
        <w:spacing w:after="160"/>
        <w:rPr>
          <w:ins w:id="74" w:author="Michael Schussler" w:date="2026-09-25T10:46:00Z"/>
        </w:rPr>
      </w:pPr>
      <w:ins w:id="75" w:author="Michael Schussler" w:date="2026-09-25T10:46:00Z">
        <w:r>
          <w:t>I went to school in Indiana and cut my teeth trading in Chicago, so I know the sound of a tornado siren.</w:t>
        </w:r>
      </w:ins>
    </w:p>
    <w:p w14:paraId="0E76158E" w14:textId="3EEA03CC" w:rsidR="00F521FE" w:rsidRDefault="00F521FE" w:rsidP="00F521FE">
      <w:pPr>
        <w:spacing w:after="160"/>
        <w:rPr>
          <w:ins w:id="76" w:author="Michael Schussler" w:date="2026-09-25T10:46:00Z"/>
        </w:rPr>
      </w:pPr>
      <w:ins w:id="77" w:author="Michael Schussler" w:date="2026-09-25T10:46:00Z">
        <w:r>
          <w:t>It's a low, rising wail that cuts through everything. It doesn't tell you exactly where the storm will touch down</w:t>
        </w:r>
        <w:r>
          <w:t>, but</w:t>
        </w:r>
        <w:r>
          <w:t xml:space="preserve"> </w:t>
        </w:r>
        <w:r>
          <w:t>i</w:t>
        </w:r>
        <w:r>
          <w:t>t tells you the conditions are ripe, and it's time to know where your shelter is.</w:t>
        </w:r>
      </w:ins>
    </w:p>
    <w:p w14:paraId="1635D2B3" w14:textId="6325B217" w:rsidR="00F521FE" w:rsidRDefault="00F521FE" w:rsidP="00F521FE">
      <w:pPr>
        <w:spacing w:after="160"/>
        <w:rPr>
          <w:ins w:id="78" w:author="Michael Schussler" w:date="2026-09-25T10:46:00Z"/>
        </w:rPr>
      </w:pPr>
      <w:ins w:id="79" w:author="Michael Schussler" w:date="2026-09-25T10:46:00Z">
        <w:r>
          <w:t>The stock market has its own version of that siren. And right now, it's blaring.</w:t>
        </w:r>
      </w:ins>
    </w:p>
    <w:p w14:paraId="00000014" w14:textId="2BDB46BF" w:rsidR="00C42EFC" w:rsidRDefault="00000000">
      <w:pPr>
        <w:spacing w:after="160"/>
      </w:pPr>
      <w:r>
        <w:t>One metric I track every week is the number of companies setting new 52-week highs versus the number setting new 52-week lows.</w:t>
      </w:r>
    </w:p>
    <w:p w14:paraId="00000015" w14:textId="77777777" w:rsidR="00C42EFC" w:rsidRDefault="00000000">
      <w:pPr>
        <w:spacing w:after="160"/>
      </w:pPr>
      <w:r>
        <w:t>Tracking this list offers a clear view of market sentiment.</w:t>
      </w:r>
    </w:p>
    <w:p w14:paraId="00000016" w14:textId="77777777" w:rsidR="00C42EFC" w:rsidRDefault="00000000">
      <w:pPr>
        <w:spacing w:after="160"/>
        <w:rPr>
          <w:ins w:id="80" w:author="Michael Schussler" w:date="2026-09-25T10:47:00Z"/>
        </w:rPr>
      </w:pPr>
      <w:r>
        <w:t>If more stocks are hitting new highs than new lows, market sentiment is bullish. If more stocks are hitting new lows than new highs, sentiment is bearish.</w:t>
      </w:r>
    </w:p>
    <w:p w14:paraId="10BACDCB" w14:textId="17B6D099" w:rsidR="00F521FE" w:rsidRDefault="00F521FE" w:rsidP="00F521FE">
      <w:pPr>
        <w:spacing w:after="160"/>
        <w:rPr>
          <w:ins w:id="81" w:author="Michael Schussler" w:date="2026-09-25T10:47:00Z"/>
        </w:rPr>
      </w:pPr>
      <w:ins w:id="82" w:author="Michael Schussler" w:date="2026-09-25T10:47:00Z">
        <w:r>
          <w:t>I first saw why this matters back in 1999 and 2000, when I was trading in the Apple pit on the</w:t>
        </w:r>
        <w:r>
          <w:t xml:space="preserve"> CBOE floor</w:t>
        </w:r>
        <w:r>
          <w:t>. The Nasdaq was grabbing every headline on its way to record highs. But underneath, fewer and fewer stocks were doing the heavy lifting.</w:t>
        </w:r>
      </w:ins>
    </w:p>
    <w:p w14:paraId="78733FD3" w14:textId="69758D6E" w:rsidR="00F521FE" w:rsidRDefault="00F521FE" w:rsidP="00F521FE">
      <w:pPr>
        <w:spacing w:after="160"/>
      </w:pPr>
      <w:ins w:id="83" w:author="Michael Schussler" w:date="2026-09-25T10:47:00Z">
        <w:r>
          <w:lastRenderedPageBreak/>
          <w:t>The generals kept charging while the troops quietly deserted. We all know how that story ended.</w:t>
        </w:r>
      </w:ins>
    </w:p>
    <w:p w14:paraId="00000017" w14:textId="6C860432" w:rsidR="00C42EFC" w:rsidRDefault="00E3744F">
      <w:pPr>
        <w:spacing w:after="160"/>
      </w:pPr>
      <w:ins w:id="84" w:author="Michael Schussler" w:date="2026-09-25T10:30:00Z">
        <w:r>
          <w:t>Two</w:t>
        </w:r>
      </w:ins>
      <w:del w:id="85" w:author="Michael Schussler" w:date="2026-09-25T10:30:00Z">
        <w:r w:rsidR="00000000" w:rsidDel="00E3744F">
          <w:delText>2</w:delText>
        </w:r>
      </w:del>
      <w:r w:rsidR="00000000">
        <w:t xml:space="preserve"> weeks ago, I noted how this skew moved decidedly into "new low" territory, which (to me) serves as a warning that more selling may be on the horizon.</w:t>
      </w:r>
    </w:p>
    <w:p w14:paraId="00000018" w14:textId="0E8F917A" w:rsidR="00C42EFC" w:rsidRDefault="00000000">
      <w:pPr>
        <w:spacing w:after="160"/>
      </w:pPr>
      <w:r>
        <w:t xml:space="preserve">This past week, the </w:t>
      </w:r>
      <w:ins w:id="86" w:author="Michael Schussler" w:date="2026-09-25T10:48:00Z">
        <w:r w:rsidR="00F521FE" w:rsidRPr="00F521FE">
          <w:t>siren got louder</w:t>
        </w:r>
      </w:ins>
      <w:del w:id="87" w:author="Michael Schussler" w:date="2026-09-25T10:48:00Z">
        <w:r w:rsidDel="00F521FE">
          <w:delText>trend continued</w:delText>
        </w:r>
      </w:del>
      <w:r>
        <w:t>:</w:t>
      </w:r>
    </w:p>
    <w:p w14:paraId="00000019" w14:textId="77777777" w:rsidR="00C42E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NYSE: 115 new highs vs. 554 new lows</w:t>
      </w:r>
    </w:p>
    <w:p w14:paraId="0000001A" w14:textId="77777777" w:rsidR="00C42E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Nasdaq: 255 new highs vs. 803 new lows</w:t>
      </w:r>
    </w:p>
    <w:p w14:paraId="0000001B" w14:textId="77777777" w:rsidR="00C42EFC" w:rsidRDefault="00C42EFC">
      <w:pPr>
        <w:pBdr>
          <w:top w:val="nil"/>
          <w:left w:val="nil"/>
          <w:bottom w:val="nil"/>
          <w:right w:val="nil"/>
          <w:between w:val="nil"/>
        </w:pBdr>
      </w:pPr>
    </w:p>
    <w:p w14:paraId="0000001C" w14:textId="3B7AC4E5" w:rsidR="00C42EFC" w:rsidRDefault="00940C78">
      <w:pPr>
        <w:spacing w:after="160"/>
        <w:rPr>
          <w:ins w:id="88" w:author="Michael Schussler" w:date="2026-09-25T10:50:00Z"/>
        </w:rPr>
      </w:pPr>
      <w:ins w:id="89" w:author="Michael Schussler" w:date="2026-09-25T10:49:00Z">
        <w:r w:rsidRPr="00940C78">
          <w:t>With new lows outnumbering new highs more than three to one on the Nasdaq and nearly five to one on the NYSE</w:t>
        </w:r>
      </w:ins>
      <w:del w:id="90" w:author="Michael Schussler" w:date="2026-09-25T10:50:00Z">
        <w:r w:rsidR="00000000" w:rsidDel="00940C78">
          <w:delText xml:space="preserve">With </w:delText>
        </w:r>
      </w:del>
      <w:del w:id="91" w:author="Michael Schussler" w:date="2026-09-25T10:30:00Z">
        <w:r w:rsidR="00000000" w:rsidDel="00E3744F">
          <w:delText>3</w:delText>
        </w:r>
      </w:del>
      <w:del w:id="92" w:author="Michael Schussler" w:date="2026-09-25T10:50:00Z">
        <w:r w:rsidR="00000000" w:rsidDel="00940C78">
          <w:delText xml:space="preserve"> to </w:delText>
        </w:r>
      </w:del>
      <w:del w:id="93" w:author="Michael Schussler" w:date="2026-09-25T10:30:00Z">
        <w:r w:rsidR="00000000" w:rsidDel="00E3744F">
          <w:delText>4</w:delText>
        </w:r>
      </w:del>
      <w:del w:id="94" w:author="Michael Schussler" w:date="2026-09-25T10:50:00Z">
        <w:r w:rsidR="00000000" w:rsidDel="00940C78">
          <w:delText xml:space="preserve"> times as many companies setting new lows as new highs</w:delText>
        </w:r>
      </w:del>
      <w:r w:rsidR="00000000">
        <w:t>, it reinforces my feeling that market sentiment is shifting to bearish, which is why I'll stay cautious in our trading and positioning.</w:t>
      </w:r>
    </w:p>
    <w:p w14:paraId="39CCA90D" w14:textId="17A9BE0B" w:rsidR="00940C78" w:rsidRDefault="00940C78">
      <w:pPr>
        <w:spacing w:after="160"/>
        <w:rPr>
          <w:ins w:id="95" w:author="Michael Schussler" w:date="2026-09-25T10:51:00Z"/>
        </w:rPr>
      </w:pPr>
      <w:ins w:id="96" w:author="Michael Schussler" w:date="2026-09-25T10:50:00Z">
        <w:r>
          <w:t xml:space="preserve">I’m not Bill Paxton. </w:t>
        </w:r>
        <w:r w:rsidRPr="00940C78">
          <w:t>I'm not about to go storm chasing.</w:t>
        </w:r>
      </w:ins>
    </w:p>
    <w:p w14:paraId="3381A78D" w14:textId="58ACF20F" w:rsidR="00C47208" w:rsidRDefault="00C47208">
      <w:pPr>
        <w:spacing w:after="160"/>
      </w:pPr>
      <w:ins w:id="97" w:author="Michael Schussler" w:date="2026-09-25T10:51:00Z">
        <w:r w:rsidRPr="00C47208">
          <w:t>That said, a tornado siren doesn't mean every house gets flattened. It means you'd better know which ones are built to last.</w:t>
        </w:r>
      </w:ins>
    </w:p>
    <w:p w14:paraId="0000001D" w14:textId="6AE06325" w:rsidR="00C42EFC" w:rsidRDefault="00C47208">
      <w:pPr>
        <w:spacing w:after="160"/>
      </w:pPr>
      <w:ins w:id="98" w:author="Michael Schussler" w:date="2026-09-25T10:51:00Z">
        <w:r>
          <w:t>And</w:t>
        </w:r>
      </w:ins>
      <w:del w:id="99" w:author="Michael Schussler" w:date="2026-09-25T10:51:00Z">
        <w:r w:rsidR="00000000" w:rsidDel="00C47208">
          <w:delText>But</w:delText>
        </w:r>
      </w:del>
      <w:r w:rsidR="00000000">
        <w:t xml:space="preserve"> </w:t>
      </w:r>
      <w:ins w:id="100" w:author="Michael Schussler" w:date="2026-09-25T10:31:00Z">
        <w:r w:rsidR="00E3744F">
          <w:t xml:space="preserve">there’s </w:t>
        </w:r>
      </w:ins>
      <w:r w:rsidR="00000000">
        <w:t>one stock</w:t>
      </w:r>
      <w:del w:id="101" w:author="Michael Schussler" w:date="2026-09-25T10:30:00Z">
        <w:r w:rsidR="00000000" w:rsidDel="00E3744F">
          <w:delText>,</w:delText>
        </w:r>
      </w:del>
      <w:r w:rsidR="00000000">
        <w:t xml:space="preserve"> </w:t>
      </w:r>
      <w:ins w:id="102" w:author="Michael Schussler" w:date="2026-09-25T10:31:00Z">
        <w:r w:rsidR="00E3744F">
          <w:t>that I think</w:t>
        </w:r>
      </w:ins>
      <w:del w:id="103" w:author="Michael Schussler" w:date="2026-09-25T10:31:00Z">
        <w:r w:rsidR="00000000" w:rsidDel="00E3744F">
          <w:delText>I believe</w:delText>
        </w:r>
      </w:del>
      <w:del w:id="104" w:author="Michael Schussler" w:date="2026-09-25T10:30:00Z">
        <w:r w:rsidR="00000000" w:rsidDel="00E3744F">
          <w:delText>,</w:delText>
        </w:r>
      </w:del>
      <w:r w:rsidR="00000000">
        <w:t xml:space="preserve"> can withstand market pressure, making it a buy candidate right now.</w:t>
      </w:r>
    </w:p>
    <w:p w14:paraId="0000001E" w14:textId="77777777" w:rsidR="00C42EFC" w:rsidRDefault="00000000">
      <w:pPr>
        <w:spacing w:after="160"/>
        <w:rPr>
          <w:ins w:id="105" w:author="Michael Schussler" w:date="2026-09-25T10:51:00Z"/>
        </w:rPr>
      </w:pPr>
      <w:r>
        <w:t xml:space="preserve">That company is </w:t>
      </w:r>
      <w:r>
        <w:rPr>
          <w:b/>
          <w:bCs/>
        </w:rPr>
        <w:t xml:space="preserve">SharkNinja </w:t>
      </w:r>
      <w:r w:rsidRPr="00E3744F">
        <w:rPr>
          <w:rPrChange w:id="106" w:author="Michael Schussler" w:date="2026-09-25T10:31:00Z">
            <w:rPr>
              <w:b/>
              <w:bCs/>
            </w:rPr>
          </w:rPrChange>
        </w:rPr>
        <w:t>(SN).</w:t>
      </w:r>
    </w:p>
    <w:p w14:paraId="0AF893A8" w14:textId="62B79014" w:rsidR="00C457F6" w:rsidRPr="00C457F6" w:rsidRDefault="00C457F6">
      <w:pPr>
        <w:spacing w:after="160"/>
        <w:rPr>
          <w:rPrChange w:id="107" w:author="Michael Schussler" w:date="2026-09-25T10:52:00Z">
            <w:rPr>
              <w:b/>
              <w:bCs/>
            </w:rPr>
          </w:rPrChange>
        </w:rPr>
      </w:pPr>
      <w:ins w:id="108" w:author="Michael Schussler" w:date="2026-09-25T10:51:00Z">
        <w:r w:rsidRPr="00C457F6">
          <w:rPr>
            <w:rPrChange w:id="109" w:author="Michael Schussler" w:date="2026-09-25T10:52:00Z">
              <w:rPr>
                <w:b/>
                <w:bCs/>
              </w:rPr>
            </w:rPrChange>
          </w:rPr>
          <w:t>You may not know the ticker, but you almost certainly know the products. Odds are there's a Ninja air fryer on a kitchen counter or a Shark vacuum in a hallway closet somewhere on your street.</w:t>
        </w:r>
      </w:ins>
    </w:p>
    <w:p w14:paraId="0000001F" w14:textId="77777777" w:rsidR="00C42EFC" w:rsidRDefault="00000000">
      <w:pPr>
        <w:spacing w:after="160"/>
      </w:pPr>
      <w:r>
        <w:t>Yes, inflation is cutting into consumers' buying power. But for SharkNinja, it doesn't seem to be a problem.</w:t>
      </w:r>
    </w:p>
    <w:p w14:paraId="00000020" w14:textId="269F0584" w:rsidR="00C42EFC" w:rsidRDefault="00000000">
      <w:pPr>
        <w:spacing w:after="160"/>
      </w:pPr>
      <w:r>
        <w:t>The household-products company just posted its</w:t>
      </w:r>
      <w:ins w:id="110" w:author="Michael Schussler" w:date="2026-09-25T10:31:00Z">
        <w:r w:rsidR="00E3744F">
          <w:t xml:space="preserve"> </w:t>
        </w:r>
      </w:ins>
      <w:del w:id="111" w:author="Michael Schussler" w:date="2026-09-25T10:31:00Z">
        <w:r w:rsidDel="00E3744F">
          <w:delText xml:space="preserve"> </w:delText>
        </w:r>
      </w:del>
      <w:hyperlink r:id="rId6">
        <w:r>
          <w:rPr>
            <w:color w:val="0563C1"/>
            <w:u w:val="single"/>
          </w:rPr>
          <w:t>fastest sa</w:t>
        </w:r>
        <w:r>
          <w:rPr>
            <w:color w:val="0563C1"/>
            <w:u w:val="single"/>
          </w:rPr>
          <w:t>l</w:t>
        </w:r>
        <w:r>
          <w:rPr>
            <w:color w:val="0563C1"/>
            <w:u w:val="single"/>
          </w:rPr>
          <w:t>es growth since 2024</w:t>
        </w:r>
      </w:hyperlink>
      <w:r>
        <w:t xml:space="preserve">. Net sales jumped 22.2% in the second quarter to $1.77 billion, and management raised its full-year sales growth outlook </w:t>
      </w:r>
      <w:ins w:id="112" w:author="Michael Schussler" w:date="2026-09-25T10:32:00Z">
        <w:r w:rsidR="00E3744F">
          <w:t>to</w:t>
        </w:r>
      </w:ins>
      <w:del w:id="113" w:author="Michael Schussler" w:date="2026-09-25T10:32:00Z">
        <w:r w:rsidDel="00E3744F">
          <w:delText>to</w:delText>
        </w:r>
      </w:del>
      <w:r>
        <w:t xml:space="preserve"> 16%</w:t>
      </w:r>
      <w:ins w:id="114" w:author="Michael Schussler" w:date="2026-09-25T10:32:00Z">
        <w:r w:rsidR="00E3744F">
          <w:t>-</w:t>
        </w:r>
      </w:ins>
      <w:del w:id="115" w:author="Michael Schussler" w:date="2026-09-25T10:32:00Z">
        <w:r w:rsidDel="00E3744F">
          <w:delText xml:space="preserve"> to </w:delText>
        </w:r>
      </w:del>
      <w:r>
        <w:t>17%, up from 11.5%</w:t>
      </w:r>
      <w:ins w:id="116" w:author="Michael Schussler" w:date="2026-09-25T10:32:00Z">
        <w:r w:rsidR="00E3744F">
          <w:t>-</w:t>
        </w:r>
      </w:ins>
      <w:del w:id="117" w:author="Michael Schussler" w:date="2026-09-25T10:32:00Z">
        <w:r w:rsidDel="00E3744F">
          <w:delText xml:space="preserve"> to </w:delText>
        </w:r>
      </w:del>
      <w:r>
        <w:t>12.5%.</w:t>
      </w:r>
    </w:p>
    <w:p w14:paraId="00000021" w14:textId="1E605734" w:rsidR="00C42EFC" w:rsidRDefault="00455D28">
      <w:pPr>
        <w:spacing w:after="160"/>
      </w:pPr>
      <w:ins w:id="118" w:author="Michael Schussler" w:date="2026-09-25T10:54:00Z">
        <w:r w:rsidRPr="00455D28">
          <w:t>That marked its 13th straight quarter of double-digit sales growth. Tariffs, inflation, a squeezed consumer</w:t>
        </w:r>
        <w:r>
          <w:t>…</w:t>
        </w:r>
        <w:r w:rsidRPr="00455D28">
          <w:t xml:space="preserve"> none of it has knocked SharkNinja off course. It keeps making products people want badly enough to buy even when money's tight.</w:t>
        </w:r>
        <w:r>
          <w:t xml:space="preserve"> </w:t>
        </w:r>
      </w:ins>
      <w:del w:id="119" w:author="Michael Schussler" w:date="2026-09-25T10:54:00Z">
        <w:r w:rsidR="00000000" w:rsidDel="00455D28">
          <w:delText xml:space="preserve">That shows it can still offer products consumers want to buy, no matter the economic environment. </w:delText>
        </w:r>
      </w:del>
      <w:r w:rsidR="00000000">
        <w:t>In August, search volume climbed 38% across its 100 trademarked products.</w:t>
      </w:r>
    </w:p>
    <w:p w14:paraId="00000022" w14:textId="77777777" w:rsidR="00C42EFC" w:rsidRDefault="00000000">
      <w:pPr>
        <w:spacing w:after="160"/>
      </w:pPr>
      <w:r>
        <w:t>Analysts at Jefferies value the shares at $240, which is about 40% above where the stock trades now. The daily chart shows support around $160, and a bounce from there could carry the stock up to $190.</w:t>
      </w:r>
    </w:p>
    <w:p w14:paraId="00000023" w14:textId="77777777" w:rsidR="00C42EFC" w:rsidRDefault="00000000">
      <w:pPr>
        <w:spacing w:before="120" w:after="200"/>
        <w:jc w:val="center"/>
      </w:pPr>
      <w:r>
        <w:rPr>
          <w:noProof/>
        </w:rPr>
        <w:lastRenderedPageBreak/>
        <w:drawing>
          <wp:inline distT="0" distB="0" distL="0" distR="0" wp14:anchorId="6721ADB7" wp14:editId="12123534">
            <wp:extent cx="5715000" cy="3143250"/>
            <wp:effectExtent l="0" t="0" r="0" b="0"/>
            <wp:docPr id="2" name="image2.png" descr="SharkNinja daily ch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harkNinja daily chart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43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24" w14:textId="77777777" w:rsidR="00C42EFC" w:rsidRDefault="00000000">
      <w:pPr>
        <w:pStyle w:val="Heading2"/>
        <w:spacing w:after="160"/>
      </w:pPr>
      <w:bookmarkStart w:id="120" w:name="_74ote9ge0eap" w:colFirst="0" w:colLast="0"/>
      <w:bookmarkEnd w:id="120"/>
      <w:r>
        <w:t>Your Action Plan</w:t>
      </w:r>
    </w:p>
    <w:p w14:paraId="00000025" w14:textId="77777777" w:rsidR="00C42EFC" w:rsidRDefault="00000000">
      <w:pPr>
        <w:spacing w:after="160"/>
      </w:pPr>
      <w:r>
        <w:t xml:space="preserve">Despite the market flashing warning signs, pockets of opportunity always exist. You just need to know where to find them. </w:t>
      </w:r>
    </w:p>
    <w:p w14:paraId="00000026" w14:textId="77777777" w:rsidR="00C42EFC" w:rsidRDefault="00000000">
      <w:pPr>
        <w:spacing w:after="160"/>
        <w:rPr>
          <w:ins w:id="121" w:author="Michael Schussler" w:date="2026-09-25T10:57:00Z"/>
        </w:rPr>
      </w:pPr>
      <w:r>
        <w:t xml:space="preserve">Right now, SN represents one of those pockets, and it's a name we're currently trading inside </w:t>
      </w:r>
      <w:r w:rsidRPr="00FF19AA">
        <w:rPr>
          <w:b/>
          <w:bCs/>
          <w:rPrChange w:id="122" w:author="Michael Schussler" w:date="2026-09-25T10:57:00Z">
            <w:rPr/>
          </w:rPrChange>
        </w:rPr>
        <w:t>The War Room</w:t>
      </w:r>
      <w:r>
        <w:t>.</w:t>
      </w:r>
    </w:p>
    <w:p w14:paraId="779CE4AE" w14:textId="70E35F80" w:rsidR="00FF19AA" w:rsidRDefault="00FF19AA">
      <w:pPr>
        <w:spacing w:after="160"/>
        <w:rPr>
          <w:ins w:id="123" w:author="Michael Schussler" w:date="2026-09-25T10:55:00Z"/>
        </w:rPr>
      </w:pPr>
      <w:ins w:id="124" w:author="Michael Schussler" w:date="2026-09-25T10:57:00Z">
        <w:r>
          <w:t>[nonWAR]</w:t>
        </w:r>
      </w:ins>
    </w:p>
    <w:p w14:paraId="7C563D5B" w14:textId="77777777" w:rsidR="00080017" w:rsidRDefault="00080017" w:rsidP="00080017">
      <w:pPr>
        <w:spacing w:after="160"/>
        <w:rPr>
          <w:ins w:id="125" w:author="Michael Schussler" w:date="2026-09-25T10:55:00Z"/>
        </w:rPr>
      </w:pPr>
      <w:ins w:id="126" w:author="Michael Schussler" w:date="2026-09-25T10:55:00Z">
        <w:r>
          <w:t>But SN isn't the only storm shelter we're building in there.</w:t>
        </w:r>
      </w:ins>
    </w:p>
    <w:p w14:paraId="137CB530" w14:textId="134E23B2" w:rsidR="00080017" w:rsidRDefault="00080017" w:rsidP="00080017">
      <w:pPr>
        <w:spacing w:after="160"/>
        <w:rPr>
          <w:ins w:id="127" w:author="Michael Schussler" w:date="2026-09-25T10:55:00Z"/>
        </w:rPr>
      </w:pPr>
      <w:ins w:id="128" w:author="Michael Schussler" w:date="2026-09-25T10:55:00Z">
        <w:r>
          <w:t xml:space="preserve">My </w:t>
        </w:r>
        <w:r w:rsidRPr="00FF19AA">
          <w:rPr>
            <w:b/>
            <w:bCs/>
            <w:rPrChange w:id="129" w:author="Michael Schussler" w:date="2026-09-25T10:57:00Z">
              <w:rPr/>
            </w:rPrChange>
          </w:rPr>
          <w:t>War Room</w:t>
        </w:r>
        <w:r>
          <w:t xml:space="preserve"> partner Karim Rahemtulla has spent 46 years waiting for the gold setup he's seeing right now. Countries like Iran are hoarding gold at a furious clip, and investors are paying up to get in on the move. Karim</w:t>
        </w:r>
        <w:r>
          <w:t>’</w:t>
        </w:r>
        <w:r>
          <w:t>s found a way to target the world's top gold assets at 30% to 50% less than what everyone else is paying.</w:t>
        </w:r>
      </w:ins>
    </w:p>
    <w:p w14:paraId="323F9FEC" w14:textId="30A9FBFF" w:rsidR="00080017" w:rsidRDefault="00080017" w:rsidP="00080017">
      <w:pPr>
        <w:spacing w:after="160"/>
        <w:rPr>
          <w:ins w:id="130" w:author="Michael Schussler" w:date="2026-09-25T10:55:00Z"/>
        </w:rPr>
      </w:pPr>
      <w:ins w:id="131" w:author="Michael Schussler" w:date="2026-09-25T10:55:00Z">
        <w:r>
          <w:t xml:space="preserve">He calls it the </w:t>
        </w:r>
      </w:ins>
      <w:ins w:id="132" w:author="Michael Schussler" w:date="2026-09-25T10:58:00Z">
        <w:r w:rsidR="00FF19AA">
          <w:fldChar w:fldCharType="begin"/>
        </w:r>
        <w:r w:rsidR="00FF19AA">
          <w:instrText>HYPERLINK "https://new.monumenttradersalliance.com/m2/66999"</w:instrText>
        </w:r>
        <w:r w:rsidR="00FF19AA">
          <w:fldChar w:fldCharType="separate"/>
        </w:r>
        <w:r w:rsidRPr="00FF19AA">
          <w:rPr>
            <w:rStyle w:val="Hyperlink"/>
          </w:rPr>
          <w:t>Gold Heist</w:t>
        </w:r>
        <w:r w:rsidR="00FF19AA">
          <w:fldChar w:fldCharType="end"/>
        </w:r>
      </w:ins>
      <w:ins w:id="133" w:author="Michael Schussler" w:date="2026-09-25T10:55:00Z">
        <w:r>
          <w:t xml:space="preserve">. He walked through the whole playbook at Thursday's watch party, and inside </w:t>
        </w:r>
        <w:r w:rsidRPr="00FF19AA">
          <w:rPr>
            <w:b/>
            <w:bCs/>
            <w:rPrChange w:id="134" w:author="Michael Schussler" w:date="2026-09-25T10:58:00Z">
              <w:rPr/>
            </w:rPrChange>
          </w:rPr>
          <w:t>The War Room</w:t>
        </w:r>
        <w:r>
          <w:t>, he's putting it to work in real time.</w:t>
        </w:r>
      </w:ins>
    </w:p>
    <w:p w14:paraId="4DE6DE06" w14:textId="1D3EC527" w:rsidR="00080017" w:rsidRDefault="0020376F" w:rsidP="00080017">
      <w:pPr>
        <w:spacing w:after="160"/>
        <w:rPr>
          <w:ins w:id="135" w:author="Michael Schussler" w:date="2026-09-25T10:55:00Z"/>
        </w:rPr>
      </w:pPr>
      <w:ins w:id="136" w:author="Michael Schussler" w:date="2026-09-25T10:55:00Z">
        <w:r>
          <w:t>So,</w:t>
        </w:r>
        <w:r w:rsidR="00080017">
          <w:t xml:space="preserve"> here's my advice: While the rest of the market scrambles for cover, come trade alongside us. You'll get my SharkNinja trade, Karim's Gold Heist plays</w:t>
        </w:r>
        <w:r>
          <w:t>,</w:t>
        </w:r>
        <w:r w:rsidR="00080017">
          <w:t xml:space="preserve"> and a front-row seat as two very different traders navigate the same storm.</w:t>
        </w:r>
      </w:ins>
    </w:p>
    <w:p w14:paraId="2CE07C59" w14:textId="789AC9C2" w:rsidR="00080017" w:rsidRDefault="003C3629" w:rsidP="00080017">
      <w:pPr>
        <w:spacing w:after="160"/>
        <w:rPr>
          <w:ins w:id="137" w:author="Michael Schussler" w:date="2026-09-25T10:55:00Z"/>
        </w:rPr>
      </w:pPr>
      <w:ins w:id="138" w:author="Michael Schussler" w:date="2026-09-25T10:56:00Z">
        <w:r>
          <w:t>T</w:t>
        </w:r>
      </w:ins>
      <w:ins w:id="139" w:author="Michael Schussler" w:date="2026-09-25T10:55:00Z">
        <w:r w:rsidR="00080017">
          <w:t xml:space="preserve">he siren's blaring, </w:t>
        </w:r>
      </w:ins>
      <w:ins w:id="140" w:author="Michael Schussler" w:date="2026-09-25T10:56:00Z">
        <w:r w:rsidRPr="00FF19AA">
          <w:rPr>
            <w:b/>
            <w:bCs/>
            <w:rPrChange w:id="141" w:author="Michael Schussler" w:date="2026-09-25T10:58:00Z">
              <w:rPr/>
            </w:rPrChange>
          </w:rPr>
          <w:t>The War Room</w:t>
        </w:r>
        <w:r>
          <w:t xml:space="preserve"> is your shelter. </w:t>
        </w:r>
      </w:ins>
    </w:p>
    <w:p w14:paraId="78ABC70D" w14:textId="0A4E785A" w:rsidR="00080017" w:rsidRDefault="00FF19AA" w:rsidP="00080017">
      <w:pPr>
        <w:spacing w:after="160"/>
      </w:pPr>
      <w:ins w:id="142" w:author="Michael Schussler" w:date="2026-09-25T10:58:00Z">
        <w:r>
          <w:fldChar w:fldCharType="begin"/>
        </w:r>
        <w:r>
          <w:instrText>HYPERLINK "https://new.monumenttradersalliance.com/m2/66999"</w:instrText>
        </w:r>
        <w:r>
          <w:fldChar w:fldCharType="separate"/>
        </w:r>
        <w:r w:rsidR="003C3629" w:rsidRPr="00FF19AA">
          <w:rPr>
            <w:rStyle w:val="Hyperlink"/>
          </w:rPr>
          <w:t>Come</w:t>
        </w:r>
        <w:r w:rsidR="00080017" w:rsidRPr="00FF19AA">
          <w:rPr>
            <w:rStyle w:val="Hyperlink"/>
          </w:rPr>
          <w:t xml:space="preserve"> join us inside</w:t>
        </w:r>
        <w:r>
          <w:fldChar w:fldCharType="end"/>
        </w:r>
      </w:ins>
      <w:ins w:id="143" w:author="Michael Schussler" w:date="2026-09-25T10:55:00Z">
        <w:r w:rsidR="00080017">
          <w:t>.</w:t>
        </w:r>
      </w:ins>
    </w:p>
    <w:sectPr w:rsidR="00080017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9886903-8FEC-4F46-B428-EF3B854DD0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FE199E9-7C6B-4B2D-A8BD-FCEBB43088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EF11609-1365-44B0-9BBA-203D973675A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24441"/>
    <w:multiLevelType w:val="multilevel"/>
    <w:tmpl w:val="7B387628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9098767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Schussler">
    <w15:presenceInfo w15:providerId="AD" w15:userId="S::mschussler@monumenttradersalliance.com::a24b5f0e-7bec-40b1-9848-dd02a2c8bd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EFC"/>
    <w:rsid w:val="00080017"/>
    <w:rsid w:val="00137AE5"/>
    <w:rsid w:val="0020376F"/>
    <w:rsid w:val="00396E45"/>
    <w:rsid w:val="003C3629"/>
    <w:rsid w:val="00455D28"/>
    <w:rsid w:val="006F1493"/>
    <w:rsid w:val="00786F57"/>
    <w:rsid w:val="0088489A"/>
    <w:rsid w:val="00885946"/>
    <w:rsid w:val="00940C78"/>
    <w:rsid w:val="00A74511"/>
    <w:rsid w:val="00C11C89"/>
    <w:rsid w:val="00C42EFC"/>
    <w:rsid w:val="00C457F6"/>
    <w:rsid w:val="00C47208"/>
    <w:rsid w:val="00CE2244"/>
    <w:rsid w:val="00D3312E"/>
    <w:rsid w:val="00E3744F"/>
    <w:rsid w:val="00F521FE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04B5A"/>
  <w15:docId w15:val="{11085EC7-4321-49FC-9240-0C14A18F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after="160"/>
      <w:outlineLvl w:val="0"/>
    </w:pPr>
    <w:rPr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/>
      <w:outlineLvl w:val="1"/>
    </w:pPr>
    <w:rPr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3744F"/>
  </w:style>
  <w:style w:type="character" w:styleId="Hyperlink">
    <w:name w:val="Hyperlink"/>
    <w:basedOn w:val="DefaultParagraphFont"/>
    <w:uiPriority w:val="99"/>
    <w:unhideWhenUsed/>
    <w:rsid w:val="00FF19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c.gov/Archives/edgar/data/0001957132/000195713226000047/exhibit991pressreleaseofsh.ht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930</Words>
  <Characters>5306</Characters>
  <Application>Microsoft Office Word</Application>
  <DocSecurity>0</DocSecurity>
  <Lines>44</Lines>
  <Paragraphs>12</Paragraphs>
  <ScaleCrop>false</ScaleCrop>
  <Company>The Agora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Schussler</dc:creator>
  <cp:lastModifiedBy>Michael Schussler</cp:lastModifiedBy>
  <cp:revision>21</cp:revision>
  <dcterms:created xsi:type="dcterms:W3CDTF">2026-09-25T14:28:00Z</dcterms:created>
  <dcterms:modified xsi:type="dcterms:W3CDTF">2026-09-25T15:05:00Z</dcterms:modified>
</cp:coreProperties>
</file>