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45696" w14:textId="4D63E7B5" w:rsidR="00CB16AA" w:rsidRDefault="00CB16AA" w:rsidP="00CB16AA">
      <w:pPr>
        <w:tabs>
          <w:tab w:val="left" w:pos="1680"/>
        </w:tabs>
        <w:spacing w:before="240" w:after="240"/>
        <w:rPr>
          <w:ins w:id="0" w:author="Michael Schussler" w:date="2026-09-24T14:34:00Z"/>
          <w:rFonts w:ascii="Verdana" w:eastAsia="Verdana" w:hAnsi="Verdana" w:cs="Verdana"/>
          <w:b/>
          <w:bCs/>
          <w:sz w:val="26"/>
          <w:szCs w:val="26"/>
        </w:rPr>
      </w:pPr>
      <w:r>
        <w:rPr>
          <w:rFonts w:ascii="Verdana" w:eastAsia="Verdana" w:hAnsi="Verdana" w:cs="Verdana"/>
          <w:b/>
          <w:bCs/>
          <w:sz w:val="26"/>
          <w:szCs w:val="26"/>
        </w:rPr>
        <w:t>Image:</w:t>
      </w:r>
      <w:r w:rsidDel="00375748">
        <w:rPr>
          <w:rFonts w:ascii="Verdana" w:eastAsia="Verdana" w:hAnsi="Verdana" w:cs="Verdana"/>
          <w:b/>
          <w:bCs/>
          <w:sz w:val="26"/>
          <w:szCs w:val="26"/>
        </w:rPr>
        <w:t xml:space="preserve"> </w:t>
      </w:r>
      <w:ins w:id="1" w:author="Michael Schussler" w:date="2026-09-24T14:34:00Z">
        <w:r w:rsidR="00CC5B92">
          <w:rPr>
            <w:rFonts w:ascii="Verdana" w:eastAsia="Verdana" w:hAnsi="Verdana" w:cs="Verdana"/>
            <w:b/>
            <w:bCs/>
            <w:sz w:val="26"/>
            <w:szCs w:val="26"/>
          </w:rPr>
          <w:fldChar w:fldCharType="begin"/>
        </w:r>
        <w:r w:rsidR="00CC5B92">
          <w:rPr>
            <w:rFonts w:ascii="Verdana" w:eastAsia="Verdana" w:hAnsi="Verdana" w:cs="Verdana"/>
            <w:b/>
            <w:bCs/>
            <w:sz w:val="26"/>
            <w:szCs w:val="26"/>
          </w:rPr>
          <w:instrText>HYPERLINK "</w:instrText>
        </w:r>
        <w:r w:rsidR="00CC5B92" w:rsidRPr="00CC5B92">
          <w:rPr>
            <w:rFonts w:ascii="Verdana" w:eastAsia="Verdana" w:hAnsi="Verdana" w:cs="Verdana"/>
            <w:b/>
            <w:bCs/>
            <w:sz w:val="26"/>
            <w:szCs w:val="26"/>
          </w:rPr>
          <w:instrText>https://www.shutterstock.com/image-photo/las-vegas-nevada-january-7-2020-2419188113?trackingId=ee53bdbd-2082-4151-aae4-1630612aba6a&amp;listId=searchResults</w:instrText>
        </w:r>
        <w:r w:rsidR="00CC5B92">
          <w:rPr>
            <w:rFonts w:ascii="Verdana" w:eastAsia="Verdana" w:hAnsi="Verdana" w:cs="Verdana"/>
            <w:b/>
            <w:bCs/>
            <w:sz w:val="26"/>
            <w:szCs w:val="26"/>
          </w:rPr>
          <w:instrText>"</w:instrText>
        </w:r>
        <w:r w:rsidR="00CC5B92">
          <w:rPr>
            <w:rFonts w:ascii="Verdana" w:eastAsia="Verdana" w:hAnsi="Verdana" w:cs="Verdana"/>
            <w:b/>
            <w:bCs/>
            <w:sz w:val="26"/>
            <w:szCs w:val="26"/>
          </w:rPr>
          <w:fldChar w:fldCharType="separate"/>
        </w:r>
        <w:r w:rsidR="00CC5B92" w:rsidRPr="00C416BF">
          <w:rPr>
            <w:rStyle w:val="Hyperlink"/>
            <w:rFonts w:ascii="Verdana" w:eastAsia="Verdana" w:hAnsi="Verdana" w:cs="Verdana"/>
            <w:b/>
            <w:bCs/>
            <w:sz w:val="26"/>
            <w:szCs w:val="26"/>
          </w:rPr>
          <w:t>https://www.shutterstock.com/image-photo/las-vegas-nevada-january-7-2020-2419188113?trackingId=ee53bdbd-2082-4151-aae4-1630612aba6a&amp;listId=searchResults</w:t>
        </w:r>
        <w:r w:rsidR="00CC5B92">
          <w:rPr>
            <w:rFonts w:ascii="Verdana" w:eastAsia="Verdana" w:hAnsi="Verdana" w:cs="Verdana"/>
            <w:b/>
            <w:bCs/>
            <w:sz w:val="26"/>
            <w:szCs w:val="26"/>
          </w:rPr>
          <w:fldChar w:fldCharType="end"/>
        </w:r>
      </w:ins>
    </w:p>
    <w:p w14:paraId="2503ED97" w14:textId="77777777" w:rsidR="00CC5B92" w:rsidDel="00CC5B92" w:rsidRDefault="00CC5B92" w:rsidP="00CB16AA">
      <w:pPr>
        <w:tabs>
          <w:tab w:val="left" w:pos="1680"/>
        </w:tabs>
        <w:spacing w:before="240" w:after="240"/>
        <w:rPr>
          <w:del w:id="2" w:author="Michael Schussler" w:date="2026-09-24T14:34:00Z"/>
          <w:rFonts w:ascii="Verdana" w:eastAsia="Verdana" w:hAnsi="Verdana" w:cs="Verdana"/>
          <w:b/>
          <w:bCs/>
          <w:sz w:val="26"/>
          <w:szCs w:val="26"/>
        </w:rPr>
      </w:pPr>
    </w:p>
    <w:p w14:paraId="137AB46D" w14:textId="0648C0CB" w:rsidR="00CB16AA" w:rsidRDefault="00CB16AA" w:rsidP="00CB16AA">
      <w:pPr>
        <w:tabs>
          <w:tab w:val="left" w:pos="1680"/>
        </w:tabs>
        <w:spacing w:before="240" w:after="240"/>
        <w:rPr>
          <w:rFonts w:ascii="Verdana" w:eastAsia="Verdana" w:hAnsi="Verdana" w:cs="Verdana"/>
          <w:b/>
          <w:bCs/>
          <w:sz w:val="26"/>
          <w:szCs w:val="26"/>
        </w:rPr>
      </w:pPr>
      <w:r w:rsidRPr="000E06DB">
        <w:rPr>
          <w:rFonts w:ascii="Verdana" w:eastAsia="Verdana" w:hAnsi="Verdana" w:cs="Verdana"/>
          <w:b/>
          <w:bCs/>
          <w:sz w:val="26"/>
          <w:szCs w:val="26"/>
        </w:rPr>
        <w:t>SL:</w:t>
      </w:r>
      <w:r>
        <w:rPr>
          <w:rFonts w:ascii="Verdana" w:eastAsia="Verdana" w:hAnsi="Verdana" w:cs="Verdana"/>
          <w:sz w:val="26"/>
          <w:szCs w:val="26"/>
        </w:rPr>
        <w:t xml:space="preserve"> </w:t>
      </w:r>
      <w:ins w:id="3" w:author="Michael Schussler" w:date="2026-09-24T14:33:00Z">
        <w:r w:rsidR="008C0A25" w:rsidRPr="008C0A25">
          <w:rPr>
            <w:rFonts w:ascii="Verdana" w:eastAsia="Verdana" w:hAnsi="Verdana" w:cs="Verdana"/>
            <w:sz w:val="26"/>
            <w:szCs w:val="26"/>
          </w:rPr>
          <w:t xml:space="preserve">The </w:t>
        </w:r>
        <w:r w:rsidR="008C0A25">
          <w:rPr>
            <w:rFonts w:ascii="Verdana" w:eastAsia="Verdana" w:hAnsi="Verdana" w:cs="Verdana"/>
            <w:sz w:val="26"/>
            <w:szCs w:val="26"/>
          </w:rPr>
          <w:t>G</w:t>
        </w:r>
        <w:r w:rsidR="008C0A25" w:rsidRPr="008C0A25">
          <w:rPr>
            <w:rFonts w:ascii="Verdana" w:eastAsia="Verdana" w:hAnsi="Verdana" w:cs="Verdana"/>
            <w:sz w:val="26"/>
            <w:szCs w:val="26"/>
          </w:rPr>
          <w:t xml:space="preserve">enius </w:t>
        </w:r>
        <w:r w:rsidR="008C0A25">
          <w:rPr>
            <w:rFonts w:ascii="Verdana" w:eastAsia="Verdana" w:hAnsi="Verdana" w:cs="Verdana"/>
            <w:sz w:val="26"/>
            <w:szCs w:val="26"/>
          </w:rPr>
          <w:t>T</w:t>
        </w:r>
        <w:r w:rsidR="008C0A25" w:rsidRPr="008C0A25">
          <w:rPr>
            <w:rFonts w:ascii="Verdana" w:eastAsia="Verdana" w:hAnsi="Verdana" w:cs="Verdana"/>
            <w:sz w:val="26"/>
            <w:szCs w:val="26"/>
          </w:rPr>
          <w:t xml:space="preserve">hat </w:t>
        </w:r>
        <w:r w:rsidR="008C0A25">
          <w:rPr>
            <w:rFonts w:ascii="Verdana" w:eastAsia="Verdana" w:hAnsi="Verdana" w:cs="Verdana"/>
            <w:sz w:val="26"/>
            <w:szCs w:val="26"/>
          </w:rPr>
          <w:t>C</w:t>
        </w:r>
        <w:r w:rsidR="008C0A25" w:rsidRPr="008C0A25">
          <w:rPr>
            <w:rFonts w:ascii="Verdana" w:eastAsia="Verdana" w:hAnsi="Verdana" w:cs="Verdana"/>
            <w:sz w:val="26"/>
            <w:szCs w:val="26"/>
          </w:rPr>
          <w:t xml:space="preserve">an't </w:t>
        </w:r>
        <w:r w:rsidR="008C0A25">
          <w:rPr>
            <w:rFonts w:ascii="Verdana" w:eastAsia="Verdana" w:hAnsi="Verdana" w:cs="Verdana"/>
            <w:sz w:val="26"/>
            <w:szCs w:val="26"/>
          </w:rPr>
          <w:t>S</w:t>
        </w:r>
        <w:r w:rsidR="008C0A25" w:rsidRPr="008C0A25">
          <w:rPr>
            <w:rFonts w:ascii="Verdana" w:eastAsia="Verdana" w:hAnsi="Verdana" w:cs="Verdana"/>
            <w:sz w:val="26"/>
            <w:szCs w:val="26"/>
          </w:rPr>
          <w:t xml:space="preserve">top </w:t>
        </w:r>
        <w:r w:rsidR="008C0A25">
          <w:rPr>
            <w:rFonts w:ascii="Verdana" w:eastAsia="Verdana" w:hAnsi="Verdana" w:cs="Verdana"/>
            <w:sz w:val="26"/>
            <w:szCs w:val="26"/>
          </w:rPr>
          <w:t>M</w:t>
        </w:r>
        <w:r w:rsidR="008C0A25" w:rsidRPr="008C0A25">
          <w:rPr>
            <w:rFonts w:ascii="Verdana" w:eastAsia="Verdana" w:hAnsi="Verdana" w:cs="Verdana"/>
            <w:sz w:val="26"/>
            <w:szCs w:val="26"/>
          </w:rPr>
          <w:t xml:space="preserve">aking </w:t>
        </w:r>
        <w:r w:rsidR="008C0A25">
          <w:rPr>
            <w:rFonts w:ascii="Verdana" w:eastAsia="Verdana" w:hAnsi="Verdana" w:cs="Verdana"/>
            <w:sz w:val="26"/>
            <w:szCs w:val="26"/>
          </w:rPr>
          <w:t>M</w:t>
        </w:r>
        <w:r w:rsidR="008C0A25" w:rsidRPr="008C0A25">
          <w:rPr>
            <w:rFonts w:ascii="Verdana" w:eastAsia="Verdana" w:hAnsi="Verdana" w:cs="Verdana"/>
            <w:sz w:val="26"/>
            <w:szCs w:val="26"/>
          </w:rPr>
          <w:t>istakes</w:t>
        </w:r>
      </w:ins>
    </w:p>
    <w:p w14:paraId="65687DDB" w14:textId="15996CDD" w:rsidR="00CB16AA" w:rsidRDefault="00CB16AA" w:rsidP="00CB16AA">
      <w:pPr>
        <w:spacing w:before="240" w:after="240"/>
        <w:rPr>
          <w:rFonts w:ascii="Verdana" w:eastAsia="Verdana" w:hAnsi="Verdana" w:cs="Verdana"/>
          <w:sz w:val="26"/>
          <w:szCs w:val="26"/>
        </w:rPr>
      </w:pPr>
      <w:r>
        <w:rPr>
          <w:rFonts w:ascii="Verdana" w:eastAsia="Verdana" w:hAnsi="Verdana" w:cs="Verdana"/>
          <w:b/>
          <w:bCs/>
          <w:sz w:val="26"/>
          <w:szCs w:val="26"/>
        </w:rPr>
        <w:t>SSL:</w:t>
      </w:r>
      <w:r>
        <w:rPr>
          <w:rFonts w:ascii="Verdana" w:eastAsia="Verdana" w:hAnsi="Verdana" w:cs="Verdana"/>
          <w:sz w:val="26"/>
          <w:szCs w:val="26"/>
        </w:rPr>
        <w:t xml:space="preserve"> </w:t>
      </w:r>
      <w:ins w:id="4" w:author="Michael Schussler" w:date="2026-09-24T14:33:00Z">
        <w:r w:rsidR="008C0A25" w:rsidRPr="008C0A25">
          <w:rPr>
            <w:rFonts w:ascii="Verdana" w:eastAsia="Verdana" w:hAnsi="Verdana" w:cs="Verdana"/>
            <w:sz w:val="26"/>
            <w:szCs w:val="26"/>
          </w:rPr>
          <w:t>Fix this, and quantum stops being a science experiment</w:t>
        </w:r>
        <w:r w:rsidR="008C0A25">
          <w:rPr>
            <w:rFonts w:ascii="Verdana" w:eastAsia="Verdana" w:hAnsi="Verdana" w:cs="Verdana"/>
            <w:sz w:val="26"/>
            <w:szCs w:val="26"/>
          </w:rPr>
          <w:t>…</w:t>
        </w:r>
      </w:ins>
    </w:p>
    <w:p w14:paraId="74B1269A" w14:textId="075992ED" w:rsidR="00CB16AA" w:rsidRPr="008C0A25" w:rsidRDefault="00CB16AA" w:rsidP="00CB16AA">
      <w:pPr>
        <w:spacing w:before="240" w:after="240"/>
        <w:rPr>
          <w:rFonts w:ascii="Verdana" w:eastAsia="Verdana" w:hAnsi="Verdana" w:cs="Verdana"/>
          <w:sz w:val="26"/>
          <w:szCs w:val="26"/>
        </w:rPr>
      </w:pPr>
      <w:r w:rsidRPr="00410C61">
        <w:rPr>
          <w:rFonts w:ascii="Verdana" w:eastAsia="Verdana" w:hAnsi="Verdana" w:cs="Verdana"/>
          <w:b/>
          <w:bCs/>
          <w:sz w:val="26"/>
          <w:szCs w:val="26"/>
        </w:rPr>
        <w:t xml:space="preserve">Headline: </w:t>
      </w:r>
      <w:ins w:id="5" w:author="Michael Schussler" w:date="2026-09-24T14:32:00Z">
        <w:r w:rsidR="008C0A25" w:rsidRPr="008C0A25">
          <w:rPr>
            <w:rFonts w:ascii="Verdana" w:eastAsia="Verdana" w:hAnsi="Verdana" w:cs="Verdana"/>
            <w:sz w:val="26"/>
            <w:szCs w:val="26"/>
            <w:rPrChange w:id="6" w:author="Michael Schussler" w:date="2026-09-24T14:32:00Z">
              <w:rPr>
                <w:rFonts w:ascii="Verdana" w:eastAsia="Verdana" w:hAnsi="Verdana" w:cs="Verdana"/>
                <w:b/>
                <w:bCs/>
                <w:sz w:val="26"/>
                <w:szCs w:val="26"/>
              </w:rPr>
            </w:rPrChange>
          </w:rPr>
          <w:t>Tak</w:t>
        </w:r>
        <w:r w:rsidR="008C0A25" w:rsidRPr="008C0A25">
          <w:rPr>
            <w:rFonts w:ascii="Verdana" w:eastAsia="Verdana" w:hAnsi="Verdana" w:cs="Verdana"/>
            <w:sz w:val="26"/>
            <w:szCs w:val="26"/>
            <w:rPrChange w:id="7" w:author="Michael Schussler" w:date="2026-09-24T14:32:00Z">
              <w:rPr>
                <w:rFonts w:ascii="Verdana" w:eastAsia="Verdana" w:hAnsi="Verdana" w:cs="Verdana"/>
                <w:b/>
                <w:bCs/>
                <w:sz w:val="26"/>
                <w:szCs w:val="26"/>
              </w:rPr>
            </w:rPrChange>
          </w:rPr>
          <w:t>ing</w:t>
        </w:r>
        <w:r w:rsidR="008C0A25" w:rsidRPr="008C0A25">
          <w:rPr>
            <w:rFonts w:ascii="Verdana" w:eastAsia="Verdana" w:hAnsi="Verdana" w:cs="Verdana"/>
            <w:sz w:val="26"/>
            <w:szCs w:val="26"/>
            <w:rPrChange w:id="8" w:author="Michael Schussler" w:date="2026-09-24T14:32:00Z">
              <w:rPr>
                <w:rFonts w:ascii="Verdana" w:eastAsia="Verdana" w:hAnsi="Verdana" w:cs="Verdana"/>
                <w:b/>
                <w:bCs/>
                <w:sz w:val="26"/>
                <w:szCs w:val="26"/>
              </w:rPr>
            </w:rPrChange>
          </w:rPr>
          <w:t xml:space="preserve"> Aim at Quantum Computing's Achilles' Heel</w:t>
        </w:r>
      </w:ins>
    </w:p>
    <w:p w14:paraId="4B22DF4D" w14:textId="77777777" w:rsidR="00CB16AA" w:rsidRPr="004A361F" w:rsidRDefault="00CB16AA" w:rsidP="00CB16AA">
      <w:pPr>
        <w:rPr>
          <w:rFonts w:ascii="Verdana" w:hAnsi="Verdana"/>
        </w:rPr>
      </w:pPr>
      <w:r w:rsidRPr="002D32D0">
        <w:rPr>
          <w:rFonts w:ascii="Verdana" w:hAnsi="Verdana"/>
          <w:b/>
          <w:bCs/>
        </w:rPr>
        <w:t>Author:</w:t>
      </w:r>
      <w:r w:rsidRPr="002D32D0">
        <w:rPr>
          <w:rFonts w:ascii="Verdana" w:hAnsi="Verdana"/>
        </w:rPr>
        <w:t xml:space="preserve"> Matt McCall</w:t>
      </w:r>
    </w:p>
    <w:p w14:paraId="5689A8A3" w14:textId="77777777" w:rsidR="00CB16AA" w:rsidRDefault="00CB16AA" w:rsidP="00235517">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6A3B0986" w14:textId="77777777" w:rsidR="00CB16AA" w:rsidRDefault="00CB16AA" w:rsidP="00235517">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12D1144C" w14:textId="77777777" w:rsidR="00CB16AA" w:rsidRDefault="00CB16AA" w:rsidP="00235517">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3FB0F6EF" w14:textId="739683C6" w:rsidR="00235517" w:rsidRPr="00235517" w:rsidDel="00766EE5" w:rsidRDefault="00235517" w:rsidP="00235517">
      <w:pPr>
        <w:spacing w:before="100" w:beforeAutospacing="1" w:after="100" w:afterAutospacing="1" w:line="240" w:lineRule="auto"/>
        <w:outlineLvl w:val="0"/>
        <w:rPr>
          <w:del w:id="9" w:author="Michael Schussler" w:date="2026-09-24T14:35:00Z"/>
          <w:rFonts w:ascii="Times New Roman" w:eastAsia="Times New Roman" w:hAnsi="Times New Roman" w:cs="Times New Roman"/>
          <w:b/>
          <w:bCs/>
          <w:kern w:val="36"/>
          <w:sz w:val="48"/>
          <w:szCs w:val="48"/>
          <w14:ligatures w14:val="none"/>
        </w:rPr>
      </w:pPr>
      <w:del w:id="10" w:author="Michael Schussler" w:date="2026-09-24T14:35:00Z">
        <w:r w:rsidRPr="00235517" w:rsidDel="00766EE5">
          <w:rPr>
            <w:rFonts w:ascii="Times New Roman" w:eastAsia="Times New Roman" w:hAnsi="Times New Roman" w:cs="Times New Roman"/>
            <w:b/>
            <w:bCs/>
            <w:kern w:val="36"/>
            <w:sz w:val="48"/>
            <w:szCs w:val="48"/>
            <w14:ligatures w14:val="none"/>
          </w:rPr>
          <w:delText>Quantum Computing May Have Just Crossed a</w:delText>
        </w:r>
        <w:r w:rsidDel="00766EE5">
          <w:rPr>
            <w:rFonts w:ascii="Times New Roman" w:eastAsia="Times New Roman" w:hAnsi="Times New Roman" w:cs="Times New Roman"/>
            <w:b/>
            <w:bCs/>
            <w:kern w:val="36"/>
            <w:sz w:val="48"/>
            <w:szCs w:val="48"/>
            <w14:ligatures w14:val="none"/>
          </w:rPr>
          <w:delText xml:space="preserve"> Pivotal </w:delText>
        </w:r>
        <w:r w:rsidRPr="00235517" w:rsidDel="00766EE5">
          <w:rPr>
            <w:rFonts w:ascii="Times New Roman" w:eastAsia="Times New Roman" w:hAnsi="Times New Roman" w:cs="Times New Roman"/>
            <w:b/>
            <w:bCs/>
            <w:kern w:val="36"/>
            <w:sz w:val="48"/>
            <w:szCs w:val="48"/>
            <w14:ligatures w14:val="none"/>
          </w:rPr>
          <w:delText>Line</w:delText>
        </w:r>
      </w:del>
    </w:p>
    <w:p w14:paraId="02FDFCE8" w14:textId="77777777"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For years, quantum computing has had an uncomfortable problem.</w:t>
      </w:r>
    </w:p>
    <w:p w14:paraId="64DBF61E" w14:textId="77777777"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 xml:space="preserve">The machines are incredibly powerful in </w:t>
      </w:r>
      <w:r w:rsidRPr="008D1BD6">
        <w:rPr>
          <w:rFonts w:ascii="Times New Roman" w:eastAsia="Times New Roman" w:hAnsi="Times New Roman" w:cs="Times New Roman"/>
          <w:i/>
          <w:iCs/>
          <w:kern w:val="0"/>
          <w14:ligatures w14:val="none"/>
          <w:rPrChange w:id="11" w:author="Michael Schussler" w:date="2026-09-24T14:13:00Z">
            <w:rPr>
              <w:rFonts w:ascii="Times New Roman" w:eastAsia="Times New Roman" w:hAnsi="Times New Roman" w:cs="Times New Roman"/>
              <w:kern w:val="0"/>
              <w14:ligatures w14:val="none"/>
            </w:rPr>
          </w:rPrChange>
        </w:rPr>
        <w:t>theory</w:t>
      </w:r>
      <w:r w:rsidRPr="00235517">
        <w:rPr>
          <w:rFonts w:ascii="Times New Roman" w:eastAsia="Times New Roman" w:hAnsi="Times New Roman" w:cs="Times New Roman"/>
          <w:kern w:val="0"/>
          <w14:ligatures w14:val="none"/>
        </w:rPr>
        <w:t>. In practice, they’re incredibly good at making mistakes.</w:t>
      </w:r>
    </w:p>
    <w:p w14:paraId="657DD2B0" w14:textId="51D761E0"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That’s one reason I’ve remained excited about the long-term potential of quantum computing while also warning investors that this is still an extremely early-stage technology. Quantum computers could eventually transform drug discovery, materials science, logistics, cybersecurity, artificial intelligence</w:t>
      </w:r>
      <w:ins w:id="12" w:author="Michael Schussler" w:date="2026-09-24T14:13:00Z">
        <w:r w:rsidR="00F93B08">
          <w:rPr>
            <w:rFonts w:ascii="Times New Roman" w:eastAsia="Times New Roman" w:hAnsi="Times New Roman" w:cs="Times New Roman"/>
            <w:kern w:val="0"/>
            <w14:ligatures w14:val="none"/>
          </w:rPr>
          <w:t>,</w:t>
        </w:r>
      </w:ins>
      <w:r w:rsidRPr="00235517">
        <w:rPr>
          <w:rFonts w:ascii="Times New Roman" w:eastAsia="Times New Roman" w:hAnsi="Times New Roman" w:cs="Times New Roman"/>
          <w:kern w:val="0"/>
          <w14:ligatures w14:val="none"/>
        </w:rPr>
        <w:t xml:space="preserve"> and countless other industries.</w:t>
      </w:r>
    </w:p>
    <w:p w14:paraId="27088919" w14:textId="77777777"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But first, they need to work reliably.</w:t>
      </w:r>
    </w:p>
    <w:p w14:paraId="0D8051C9" w14:textId="47EC009E"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And this week,</w:t>
      </w:r>
      <w:r w:rsidRPr="00F93B08">
        <w:rPr>
          <w:rFonts w:ascii="Times New Roman" w:eastAsia="Times New Roman" w:hAnsi="Times New Roman" w:cs="Times New Roman"/>
          <w:b/>
          <w:bCs/>
          <w:kern w:val="0"/>
          <w14:ligatures w14:val="none"/>
          <w:rPrChange w:id="13" w:author="Michael Schussler" w:date="2026-09-24T14:13:00Z">
            <w:rPr>
              <w:rFonts w:ascii="Times New Roman" w:eastAsia="Times New Roman" w:hAnsi="Times New Roman" w:cs="Times New Roman"/>
              <w:kern w:val="0"/>
              <w14:ligatures w14:val="none"/>
            </w:rPr>
          </w:rPrChange>
        </w:rPr>
        <w:t xml:space="preserve"> IonQ</w:t>
      </w:r>
      <w:r w:rsidRPr="00235517">
        <w:rPr>
          <w:rFonts w:ascii="Times New Roman" w:eastAsia="Times New Roman" w:hAnsi="Times New Roman" w:cs="Times New Roman"/>
          <w:kern w:val="0"/>
          <w14:ligatures w14:val="none"/>
        </w:rPr>
        <w:t xml:space="preserve"> (IONQ) </w:t>
      </w:r>
      <w:ins w:id="14" w:author="Michael Schussler" w:date="2026-09-24T14:36:00Z">
        <w:r w:rsidR="00C07448">
          <w:rPr>
            <w:rFonts w:ascii="Times New Roman" w:eastAsia="Times New Roman" w:hAnsi="Times New Roman" w:cs="Times New Roman"/>
            <w:kern w:val="0"/>
            <w14:ligatures w14:val="none"/>
          </w:rPr>
          <w:fldChar w:fldCharType="begin"/>
        </w:r>
        <w:r w:rsidR="00C07448">
          <w:rPr>
            <w:rFonts w:ascii="Times New Roman" w:eastAsia="Times New Roman" w:hAnsi="Times New Roman" w:cs="Times New Roman"/>
            <w:kern w:val="0"/>
            <w14:ligatures w14:val="none"/>
          </w:rPr>
          <w:instrText>HYPERLINK "https://www.securityweek.com/ionq-targets-quantum-error-correction-bottleneck-with-single-cpu-decoderionq-says-sin/"</w:instrText>
        </w:r>
        <w:r w:rsidR="00C07448">
          <w:rPr>
            <w:rFonts w:ascii="Times New Roman" w:eastAsia="Times New Roman" w:hAnsi="Times New Roman" w:cs="Times New Roman"/>
            <w:kern w:val="0"/>
            <w14:ligatures w14:val="none"/>
          </w:rPr>
        </w:r>
        <w:r w:rsidR="00C07448">
          <w:rPr>
            <w:rFonts w:ascii="Times New Roman" w:eastAsia="Times New Roman" w:hAnsi="Times New Roman" w:cs="Times New Roman"/>
            <w:kern w:val="0"/>
            <w14:ligatures w14:val="none"/>
          </w:rPr>
          <w:fldChar w:fldCharType="separate"/>
        </w:r>
        <w:r w:rsidRPr="00C07448">
          <w:rPr>
            <w:rStyle w:val="Hyperlink"/>
            <w:rFonts w:ascii="Times New Roman" w:eastAsia="Times New Roman" w:hAnsi="Times New Roman" w:cs="Times New Roman"/>
            <w:kern w:val="0"/>
            <w14:ligatures w14:val="none"/>
          </w:rPr>
          <w:t>announced a breakthrough</w:t>
        </w:r>
        <w:r w:rsidR="00C07448">
          <w:rPr>
            <w:rFonts w:ascii="Times New Roman" w:eastAsia="Times New Roman" w:hAnsi="Times New Roman" w:cs="Times New Roman"/>
            <w:kern w:val="0"/>
            <w14:ligatures w14:val="none"/>
          </w:rPr>
          <w:fldChar w:fldCharType="end"/>
        </w:r>
      </w:ins>
      <w:r w:rsidRPr="00235517">
        <w:rPr>
          <w:rFonts w:ascii="Times New Roman" w:eastAsia="Times New Roman" w:hAnsi="Times New Roman" w:cs="Times New Roman"/>
          <w:kern w:val="0"/>
          <w14:ligatures w14:val="none"/>
        </w:rPr>
        <w:t xml:space="preserve"> that could bring us an important step closer.</w:t>
      </w:r>
    </w:p>
    <w:p w14:paraId="0ECE4D5C" w14:textId="202ED5CB" w:rsidR="00235517" w:rsidRPr="00235517" w:rsidRDefault="00235517" w:rsidP="0023551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del w:id="15" w:author="Michael Schussler" w:date="2026-09-24T14:29:00Z">
        <w:r w:rsidRPr="00235517" w:rsidDel="008E60E8">
          <w:rPr>
            <w:rFonts w:ascii="Times New Roman" w:eastAsia="Times New Roman" w:hAnsi="Times New Roman" w:cs="Times New Roman"/>
            <w:b/>
            <w:bCs/>
            <w:kern w:val="0"/>
            <w:sz w:val="36"/>
            <w:szCs w:val="36"/>
            <w14:ligatures w14:val="none"/>
          </w:rPr>
          <w:delText xml:space="preserve">The Problem With </w:delText>
        </w:r>
      </w:del>
      <w:del w:id="16" w:author="Michael Schussler" w:date="2026-09-24T14:37:00Z">
        <w:r w:rsidRPr="00235517" w:rsidDel="000040FC">
          <w:rPr>
            <w:rFonts w:ascii="Times New Roman" w:eastAsia="Times New Roman" w:hAnsi="Times New Roman" w:cs="Times New Roman"/>
            <w:b/>
            <w:bCs/>
            <w:kern w:val="0"/>
            <w:sz w:val="36"/>
            <w:szCs w:val="36"/>
            <w14:ligatures w14:val="none"/>
          </w:rPr>
          <w:delText>Quantum Computers</w:delText>
        </w:r>
      </w:del>
      <w:ins w:id="17" w:author="Michael Schussler" w:date="2026-09-24T14:29:00Z">
        <w:r w:rsidR="008E60E8" w:rsidRPr="008E60E8">
          <w:rPr>
            <w:rFonts w:ascii="Times New Roman" w:eastAsia="Times New Roman" w:hAnsi="Times New Roman" w:cs="Times New Roman"/>
            <w:b/>
            <w:bCs/>
            <w:kern w:val="0"/>
            <w:sz w:val="36"/>
            <w:szCs w:val="36"/>
            <w14:ligatures w14:val="none"/>
          </w:rPr>
          <w:t>Lost in the Noise</w:t>
        </w:r>
      </w:ins>
    </w:p>
    <w:p w14:paraId="1B7A84E3" w14:textId="1857D89F"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Traditional computers store information using bits that are either a 0 or a 1. Quantum computers use qubits, which can take advantage of quantum properties to perform certain types of calculations in ways conventional computers simply can</w:t>
      </w:r>
      <w:ins w:id="18" w:author="Michael Schussler" w:date="2026-09-24T14:14:00Z">
        <w:r w:rsidR="00D862F9">
          <w:rPr>
            <w:rFonts w:ascii="Times New Roman" w:eastAsia="Times New Roman" w:hAnsi="Times New Roman" w:cs="Times New Roman"/>
            <w:kern w:val="0"/>
            <w14:ligatures w14:val="none"/>
          </w:rPr>
          <w:t>’</w:t>
        </w:r>
      </w:ins>
      <w:del w:id="19" w:author="Michael Schussler" w:date="2026-09-24T14:14:00Z">
        <w:r w:rsidRPr="00235517" w:rsidDel="00D862F9">
          <w:rPr>
            <w:rFonts w:ascii="Times New Roman" w:eastAsia="Times New Roman" w:hAnsi="Times New Roman" w:cs="Times New Roman"/>
            <w:kern w:val="0"/>
            <w14:ligatures w14:val="none"/>
          </w:rPr>
          <w:delText>no</w:delText>
        </w:r>
      </w:del>
      <w:r w:rsidRPr="00235517">
        <w:rPr>
          <w:rFonts w:ascii="Times New Roman" w:eastAsia="Times New Roman" w:hAnsi="Times New Roman" w:cs="Times New Roman"/>
          <w:kern w:val="0"/>
          <w14:ligatures w14:val="none"/>
        </w:rPr>
        <w:t>t.</w:t>
      </w:r>
    </w:p>
    <w:p w14:paraId="4648B05C" w14:textId="77777777"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lastRenderedPageBreak/>
        <w:t>That’s what makes quantum computing potentially so powerful.</w:t>
      </w:r>
    </w:p>
    <w:p w14:paraId="6DA2A697" w14:textId="77777777"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Unfortunately, qubits are also incredibly fragile. Tiny amounts of environmental interference – heat, vibration, electromagnetic noise – can introduce errors into calculations.</w:t>
      </w:r>
    </w:p>
    <w:p w14:paraId="13DDE1A6" w14:textId="77777777"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Think of it like trying to have a conversation in the middle of a packed football stadium. The information is there, but there’s so much noise around you that it’s difficult to understand what’s being said.</w:t>
      </w:r>
    </w:p>
    <w:p w14:paraId="42265B45" w14:textId="77777777"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Quantum computers have the same basic problem.</w:t>
      </w:r>
    </w:p>
    <w:p w14:paraId="54884839" w14:textId="77777777"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 xml:space="preserve">Researchers have known for years that the solution is </w:t>
      </w:r>
      <w:r w:rsidRPr="00235517">
        <w:rPr>
          <w:rFonts w:ascii="Times New Roman" w:eastAsia="Times New Roman" w:hAnsi="Times New Roman" w:cs="Times New Roman"/>
          <w:b/>
          <w:bCs/>
          <w:kern w:val="0"/>
          <w14:ligatures w14:val="none"/>
        </w:rPr>
        <w:t>quantum error correction</w:t>
      </w:r>
      <w:r w:rsidRPr="00235517">
        <w:rPr>
          <w:rFonts w:ascii="Times New Roman" w:eastAsia="Times New Roman" w:hAnsi="Times New Roman" w:cs="Times New Roman"/>
          <w:kern w:val="0"/>
          <w14:ligatures w14:val="none"/>
        </w:rPr>
        <w:t>. Essentially, you build systems that constantly detect mistakes and correct them while the computer continues operating.</w:t>
      </w:r>
    </w:p>
    <w:p w14:paraId="0B478A9A" w14:textId="77777777"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There’s just one problem: Correcting all those errors creates another enormous computing burden.</w:t>
      </w:r>
    </w:p>
    <w:p w14:paraId="529CEBE5" w14:textId="77777777"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That’s where IonQ’s announcement becomes interesting.</w:t>
      </w:r>
    </w:p>
    <w:p w14:paraId="691281A3" w14:textId="06A3EEB2" w:rsidR="00235517" w:rsidRPr="00235517" w:rsidRDefault="00235517" w:rsidP="0023551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del w:id="20" w:author="Michael Schussler" w:date="2026-09-24T14:29:00Z">
        <w:r w:rsidRPr="00235517" w:rsidDel="00E55AC6">
          <w:rPr>
            <w:rFonts w:ascii="Times New Roman" w:eastAsia="Times New Roman" w:hAnsi="Times New Roman" w:cs="Times New Roman"/>
            <w:b/>
            <w:bCs/>
            <w:kern w:val="0"/>
            <w:sz w:val="36"/>
            <w:szCs w:val="36"/>
            <w14:ligatures w14:val="none"/>
          </w:rPr>
          <w:delText xml:space="preserve">Fixing </w:delText>
        </w:r>
      </w:del>
      <w:ins w:id="21" w:author="Michael Schussler" w:date="2026-09-24T14:29:00Z">
        <w:r w:rsidR="00E55AC6" w:rsidRPr="00E55AC6">
          <w:rPr>
            <w:rFonts w:ascii="Times New Roman" w:eastAsia="Times New Roman" w:hAnsi="Times New Roman" w:cs="Times New Roman"/>
            <w:b/>
            <w:bCs/>
            <w:kern w:val="0"/>
            <w:sz w:val="36"/>
            <w:szCs w:val="36"/>
            <w14:ligatures w14:val="none"/>
          </w:rPr>
          <w:t xml:space="preserve">Keeping </w:t>
        </w:r>
        <w:r w:rsidR="00E55AC6">
          <w:rPr>
            <w:rFonts w:ascii="Times New Roman" w:eastAsia="Times New Roman" w:hAnsi="Times New Roman" w:cs="Times New Roman"/>
            <w:b/>
            <w:bCs/>
            <w:kern w:val="0"/>
            <w:sz w:val="36"/>
            <w:szCs w:val="36"/>
            <w14:ligatures w14:val="none"/>
          </w:rPr>
          <w:t>Up</w:t>
        </w:r>
        <w:r w:rsidR="00E55AC6" w:rsidRPr="00E55AC6">
          <w:rPr>
            <w:rFonts w:ascii="Times New Roman" w:eastAsia="Times New Roman" w:hAnsi="Times New Roman" w:cs="Times New Roman"/>
            <w:b/>
            <w:bCs/>
            <w:kern w:val="0"/>
            <w:sz w:val="36"/>
            <w:szCs w:val="36"/>
            <w14:ligatures w14:val="none"/>
          </w:rPr>
          <w:t xml:space="preserve"> with the Machine</w:t>
        </w:r>
      </w:ins>
      <w:del w:id="22" w:author="Michael Schussler" w:date="2026-09-24T14:29:00Z">
        <w:r w:rsidRPr="00235517" w:rsidDel="00E55AC6">
          <w:rPr>
            <w:rFonts w:ascii="Times New Roman" w:eastAsia="Times New Roman" w:hAnsi="Times New Roman" w:cs="Times New Roman"/>
            <w:b/>
            <w:bCs/>
            <w:kern w:val="0"/>
            <w:sz w:val="36"/>
            <w:szCs w:val="36"/>
            <w14:ligatures w14:val="none"/>
          </w:rPr>
          <w:delText>Errors in Real Time</w:delText>
        </w:r>
      </w:del>
    </w:p>
    <w:p w14:paraId="06043511" w14:textId="77777777"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IonQ announced what it says is the industry’s first end-to-end, real-time quantum error-correction decoder capable of running on a single standard computer processor.</w:t>
      </w:r>
    </w:p>
    <w:p w14:paraId="6A748166" w14:textId="77777777"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That’s a mouthful. But the concept is pretty simple.</w:t>
      </w:r>
    </w:p>
    <w:p w14:paraId="1295170D" w14:textId="77777777"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Instead of a quantum computer having to slow down or potentially wait while another system figures out which errors occurred and how to fix them, IonQ’s decoder is designed to handle that process continuously in the background.</w:t>
      </w:r>
    </w:p>
    <w:p w14:paraId="7CA1FDE6" w14:textId="77777777"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 xml:space="preserve">The company tested the system on simulated circuits containing as many as </w:t>
      </w:r>
      <w:r w:rsidRPr="00235517">
        <w:rPr>
          <w:rFonts w:ascii="Times New Roman" w:eastAsia="Times New Roman" w:hAnsi="Times New Roman" w:cs="Times New Roman"/>
          <w:b/>
          <w:bCs/>
          <w:kern w:val="0"/>
          <w14:ligatures w14:val="none"/>
        </w:rPr>
        <w:t>408 logical qubits and more than 31.5 million quantum operations</w:t>
      </w:r>
      <w:r w:rsidRPr="00235517">
        <w:rPr>
          <w:rFonts w:ascii="Times New Roman" w:eastAsia="Times New Roman" w:hAnsi="Times New Roman" w:cs="Times New Roman"/>
          <w:kern w:val="0"/>
          <w14:ligatures w14:val="none"/>
        </w:rPr>
        <w:t xml:space="preserve">. Under standard operating noise, IonQ says its decoder added as little as </w:t>
      </w:r>
      <w:r w:rsidRPr="00235517">
        <w:rPr>
          <w:rFonts w:ascii="Times New Roman" w:eastAsia="Times New Roman" w:hAnsi="Times New Roman" w:cs="Times New Roman"/>
          <w:b/>
          <w:bCs/>
          <w:kern w:val="0"/>
          <w14:ligatures w14:val="none"/>
        </w:rPr>
        <w:t>0.02% additional processing time</w:t>
      </w:r>
      <w:r w:rsidRPr="00235517">
        <w:rPr>
          <w:rFonts w:ascii="Times New Roman" w:eastAsia="Times New Roman" w:hAnsi="Times New Roman" w:cs="Times New Roman"/>
          <w:kern w:val="0"/>
          <w14:ligatures w14:val="none"/>
        </w:rPr>
        <w:t>.</w:t>
      </w:r>
    </w:p>
    <w:p w14:paraId="6D9658E3" w14:textId="77777777"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In other words, the error-correction system was essentially keeping pace with the quantum computer.</w:t>
      </w:r>
    </w:p>
    <w:p w14:paraId="3BDCF1BA" w14:textId="77777777"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That’s important because if quantum computers eventually scale to thousands or millions of operations but the computers correcting their errors can’t keep up, you simply create another bottleneck.</w:t>
      </w:r>
    </w:p>
    <w:p w14:paraId="263250C0" w14:textId="77777777"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IonQ believes it has demonstrated a path around that problem.</w:t>
      </w:r>
    </w:p>
    <w:p w14:paraId="7350A9F7" w14:textId="06A74BC6" w:rsidR="00235517" w:rsidRPr="00235517" w:rsidRDefault="00235517" w:rsidP="0023551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del w:id="23" w:author="Michael Schussler" w:date="2026-09-24T14:27:00Z">
        <w:r w:rsidRPr="00235517" w:rsidDel="00DA6E9E">
          <w:rPr>
            <w:rFonts w:ascii="Times New Roman" w:eastAsia="Times New Roman" w:hAnsi="Times New Roman" w:cs="Times New Roman"/>
            <w:b/>
            <w:bCs/>
            <w:kern w:val="0"/>
            <w:sz w:val="36"/>
            <w:szCs w:val="36"/>
            <w14:ligatures w14:val="none"/>
          </w:rPr>
          <w:delText xml:space="preserve">We’re </w:delText>
        </w:r>
      </w:del>
      <w:ins w:id="24" w:author="Michael Schussler" w:date="2026-09-24T14:27:00Z">
        <w:r w:rsidR="00DA6E9E" w:rsidRPr="00DA6E9E">
          <w:rPr>
            <w:rFonts w:ascii="Times New Roman" w:eastAsia="Times New Roman" w:hAnsi="Times New Roman" w:cs="Times New Roman"/>
            <w:b/>
            <w:bCs/>
            <w:kern w:val="0"/>
            <w:sz w:val="36"/>
            <w:szCs w:val="36"/>
            <w14:ligatures w14:val="none"/>
          </w:rPr>
          <w:t>Hold the Champagne</w:t>
        </w:r>
      </w:ins>
      <w:del w:id="25" w:author="Michael Schussler" w:date="2026-09-24T14:27:00Z">
        <w:r w:rsidRPr="00235517" w:rsidDel="00DA6E9E">
          <w:rPr>
            <w:rFonts w:ascii="Times New Roman" w:eastAsia="Times New Roman" w:hAnsi="Times New Roman" w:cs="Times New Roman"/>
            <w:b/>
            <w:bCs/>
            <w:kern w:val="0"/>
            <w:sz w:val="36"/>
            <w:szCs w:val="36"/>
            <w14:ligatures w14:val="none"/>
          </w:rPr>
          <w:delText>Not at the ChatGPT Moment Yet</w:delText>
        </w:r>
      </w:del>
    </w:p>
    <w:p w14:paraId="78956F39" w14:textId="77777777"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lastRenderedPageBreak/>
        <w:t>Now</w:t>
      </w:r>
      <w:del w:id="26" w:author="Michael Schussler" w:date="2026-09-24T14:18:00Z">
        <w:r w:rsidRPr="00235517" w:rsidDel="00BE3660">
          <w:rPr>
            <w:rFonts w:ascii="Times New Roman" w:eastAsia="Times New Roman" w:hAnsi="Times New Roman" w:cs="Times New Roman"/>
            <w:kern w:val="0"/>
            <w14:ligatures w14:val="none"/>
          </w:rPr>
          <w:delText>,</w:delText>
        </w:r>
      </w:del>
      <w:r w:rsidRPr="00235517">
        <w:rPr>
          <w:rFonts w:ascii="Times New Roman" w:eastAsia="Times New Roman" w:hAnsi="Times New Roman" w:cs="Times New Roman"/>
          <w:kern w:val="0"/>
          <w14:ligatures w14:val="none"/>
        </w:rPr>
        <w:t xml:space="preserve"> before anyone runs out and buys every quantum stock they can find, I want to inject a little reality into the discussion.</w:t>
      </w:r>
    </w:p>
    <w:p w14:paraId="17D8DFB6" w14:textId="2F703AC0"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 xml:space="preserve">This does </w:t>
      </w:r>
      <w:ins w:id="27" w:author="Michael Schussler" w:date="2026-09-24T14:18:00Z">
        <w:r w:rsidR="00BE3660">
          <w:rPr>
            <w:rFonts w:ascii="Times New Roman" w:eastAsia="Times New Roman" w:hAnsi="Times New Roman" w:cs="Times New Roman"/>
            <w:b/>
            <w:bCs/>
            <w:kern w:val="0"/>
            <w14:ligatures w14:val="none"/>
          </w:rPr>
          <w:t>NOT</w:t>
        </w:r>
      </w:ins>
      <w:del w:id="28" w:author="Michael Schussler" w:date="2026-09-24T14:18:00Z">
        <w:r w:rsidRPr="00235517" w:rsidDel="00BE3660">
          <w:rPr>
            <w:rFonts w:ascii="Times New Roman" w:eastAsia="Times New Roman" w:hAnsi="Times New Roman" w:cs="Times New Roman"/>
            <w:b/>
            <w:bCs/>
            <w:kern w:val="0"/>
            <w14:ligatures w14:val="none"/>
          </w:rPr>
          <w:delText>not</w:delText>
        </w:r>
      </w:del>
      <w:r w:rsidRPr="00235517">
        <w:rPr>
          <w:rFonts w:ascii="Times New Roman" w:eastAsia="Times New Roman" w:hAnsi="Times New Roman" w:cs="Times New Roman"/>
          <w:kern w:val="0"/>
          <w14:ligatures w14:val="none"/>
        </w:rPr>
        <w:t xml:space="preserve"> mean IonQ just solved quantum computing.</w:t>
      </w:r>
    </w:p>
    <w:p w14:paraId="760B0249" w14:textId="77777777"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The latest work involved simulations of fault-tolerant circuits, not a demonstration of a giant commercial quantum computer solving previously impossible real-world problems. There are still major engineering challenges ahead.</w:t>
      </w:r>
    </w:p>
    <w:p w14:paraId="1F639B10" w14:textId="77777777"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And investors seem to understand that distinction.</w:t>
      </w:r>
    </w:p>
    <w:p w14:paraId="4B4087E8" w14:textId="77777777"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 xml:space="preserve">Quantum stocks have been incredibly volatile this year. IonQ, </w:t>
      </w:r>
      <w:r w:rsidRPr="00BE3660">
        <w:rPr>
          <w:rFonts w:ascii="Times New Roman" w:eastAsia="Times New Roman" w:hAnsi="Times New Roman" w:cs="Times New Roman"/>
          <w:b/>
          <w:bCs/>
          <w:kern w:val="0"/>
          <w14:ligatures w14:val="none"/>
          <w:rPrChange w:id="29" w:author="Michael Schussler" w:date="2026-09-24T14:19:00Z">
            <w:rPr>
              <w:rFonts w:ascii="Times New Roman" w:eastAsia="Times New Roman" w:hAnsi="Times New Roman" w:cs="Times New Roman"/>
              <w:kern w:val="0"/>
              <w14:ligatures w14:val="none"/>
            </w:rPr>
          </w:rPrChange>
        </w:rPr>
        <w:t>Rigetti Computing</w:t>
      </w:r>
      <w:r w:rsidRPr="00235517">
        <w:rPr>
          <w:rFonts w:ascii="Times New Roman" w:eastAsia="Times New Roman" w:hAnsi="Times New Roman" w:cs="Times New Roman"/>
          <w:kern w:val="0"/>
          <w14:ligatures w14:val="none"/>
        </w:rPr>
        <w:t xml:space="preserve"> (RGTI), </w:t>
      </w:r>
      <w:r w:rsidRPr="00BE3660">
        <w:rPr>
          <w:rFonts w:ascii="Times New Roman" w:eastAsia="Times New Roman" w:hAnsi="Times New Roman" w:cs="Times New Roman"/>
          <w:b/>
          <w:bCs/>
          <w:kern w:val="0"/>
          <w14:ligatures w14:val="none"/>
          <w:rPrChange w:id="30" w:author="Michael Schussler" w:date="2026-09-24T14:19:00Z">
            <w:rPr>
              <w:rFonts w:ascii="Times New Roman" w:eastAsia="Times New Roman" w:hAnsi="Times New Roman" w:cs="Times New Roman"/>
              <w:kern w:val="0"/>
              <w14:ligatures w14:val="none"/>
            </w:rPr>
          </w:rPrChange>
        </w:rPr>
        <w:t>D-Wave Quantum</w:t>
      </w:r>
      <w:r w:rsidRPr="00235517">
        <w:rPr>
          <w:rFonts w:ascii="Times New Roman" w:eastAsia="Times New Roman" w:hAnsi="Times New Roman" w:cs="Times New Roman"/>
          <w:kern w:val="0"/>
          <w14:ligatures w14:val="none"/>
        </w:rPr>
        <w:t xml:space="preserve"> (QBTS) and others have all experienced enormous swings as Wall Street tries to figure out how quickly this technology can move from laboratory breakthroughs to meaningful commercial revenue.</w:t>
      </w:r>
    </w:p>
    <w:p w14:paraId="05AAB9FC" w14:textId="77777777"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That’s exactly what I’m watching.</w:t>
      </w:r>
    </w:p>
    <w:p w14:paraId="01AD9ED7" w14:textId="07F3AA71" w:rsidR="00235517" w:rsidRPr="00235517" w:rsidRDefault="00235517" w:rsidP="0023551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del w:id="31" w:author="Michael Schussler" w:date="2026-09-24T14:28:00Z">
        <w:r w:rsidRPr="00235517" w:rsidDel="00CF053A">
          <w:rPr>
            <w:rFonts w:ascii="Times New Roman" w:eastAsia="Times New Roman" w:hAnsi="Times New Roman" w:cs="Times New Roman"/>
            <w:b/>
            <w:bCs/>
            <w:kern w:val="0"/>
            <w:sz w:val="36"/>
            <w:szCs w:val="36"/>
            <w14:ligatures w14:val="none"/>
          </w:rPr>
          <w:delText xml:space="preserve">Moving </w:delText>
        </w:r>
      </w:del>
      <w:ins w:id="32" w:author="Michael Schussler" w:date="2026-09-24T14:28:00Z">
        <w:r w:rsidR="00CF053A" w:rsidRPr="00CF053A">
          <w:rPr>
            <w:rFonts w:ascii="Times New Roman" w:eastAsia="Times New Roman" w:hAnsi="Times New Roman" w:cs="Times New Roman"/>
            <w:b/>
            <w:bCs/>
            <w:kern w:val="0"/>
            <w:sz w:val="36"/>
            <w:szCs w:val="36"/>
            <w14:ligatures w14:val="none"/>
          </w:rPr>
          <w:t>From Lab Bench to Balance Sheet</w:t>
        </w:r>
      </w:ins>
      <w:del w:id="33" w:author="Michael Schussler" w:date="2026-09-24T14:28:00Z">
        <w:r w:rsidRPr="00235517" w:rsidDel="00CF053A">
          <w:rPr>
            <w:rFonts w:ascii="Times New Roman" w:eastAsia="Times New Roman" w:hAnsi="Times New Roman" w:cs="Times New Roman"/>
            <w:b/>
            <w:bCs/>
            <w:kern w:val="0"/>
            <w:sz w:val="36"/>
            <w:szCs w:val="36"/>
            <w14:ligatures w14:val="none"/>
          </w:rPr>
          <w:delText>Up the Innovation Curve</w:delText>
        </w:r>
      </w:del>
    </w:p>
    <w:p w14:paraId="7CB34A9C" w14:textId="77777777" w:rsidR="00235517" w:rsidRDefault="00235517" w:rsidP="00235517">
      <w:pPr>
        <w:spacing w:before="100" w:beforeAutospacing="1" w:after="100" w:afterAutospacing="1" w:line="240" w:lineRule="auto"/>
        <w:rPr>
          <w:ins w:id="34" w:author="Michael Schussler" w:date="2026-09-24T14:20:00Z"/>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 xml:space="preserve">If you’ve followed me for any amount of time, you know I view emerging technologies through my </w:t>
      </w:r>
      <w:r w:rsidRPr="00235517">
        <w:rPr>
          <w:rFonts w:ascii="Times New Roman" w:eastAsia="Times New Roman" w:hAnsi="Times New Roman" w:cs="Times New Roman"/>
          <w:b/>
          <w:bCs/>
          <w:kern w:val="0"/>
          <w14:ligatures w14:val="none"/>
        </w:rPr>
        <w:t>McCall Innovation Curve</w:t>
      </w:r>
      <w:r w:rsidRPr="00235517">
        <w:rPr>
          <w:rFonts w:ascii="Times New Roman" w:eastAsia="Times New Roman" w:hAnsi="Times New Roman" w:cs="Times New Roman"/>
          <w:kern w:val="0"/>
          <w14:ligatures w14:val="none"/>
        </w:rPr>
        <w:t>.</w:t>
      </w:r>
    </w:p>
    <w:p w14:paraId="7944C44C" w14:textId="0E2E90C6" w:rsidR="00480243" w:rsidRPr="00235517" w:rsidRDefault="00480243" w:rsidP="00235517">
      <w:pPr>
        <w:spacing w:before="100" w:beforeAutospacing="1" w:after="100" w:afterAutospacing="1" w:line="240" w:lineRule="auto"/>
        <w:rPr>
          <w:rFonts w:ascii="Times New Roman" w:eastAsia="Times New Roman" w:hAnsi="Times New Roman" w:cs="Times New Roman"/>
          <w:kern w:val="0"/>
          <w14:ligatures w14:val="none"/>
        </w:rPr>
      </w:pPr>
      <w:ins w:id="35" w:author="Michael Schussler" w:date="2026-09-24T14:20:00Z">
        <w:r w:rsidRPr="00480243">
          <w:rPr>
            <w:rFonts w:ascii="Times New Roman" w:eastAsia="Times New Roman" w:hAnsi="Times New Roman" w:cs="Times New Roman"/>
            <w:kern w:val="0"/>
            <w14:ligatures w14:val="none"/>
          </w:rPr>
          <w:drawing>
            <wp:inline distT="0" distB="0" distL="0" distR="0" wp14:anchorId="2B74BBEC" wp14:editId="4116D94D">
              <wp:extent cx="5943600" cy="3009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3009900"/>
                      </a:xfrm>
                      <a:prstGeom prst="rect">
                        <a:avLst/>
                      </a:prstGeom>
                    </pic:spPr>
                  </pic:pic>
                </a:graphicData>
              </a:graphic>
            </wp:inline>
          </w:drawing>
        </w:r>
      </w:ins>
    </w:p>
    <w:p w14:paraId="05423ED6" w14:textId="77777777"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Quantum computing is still early on that curve. We know the science works. The question now is whether companies can turn that science into reliable products that solve valuable real-world problems.</w:t>
      </w:r>
    </w:p>
    <w:p w14:paraId="59713B08" w14:textId="77777777"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We’re starting to see signs of that transition.</w:t>
      </w:r>
    </w:p>
    <w:p w14:paraId="67F290F3" w14:textId="24E503CD"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lastRenderedPageBreak/>
        <w:t xml:space="preserve">IonQ’s error-correction breakthrough came during an unusually busy stretch for the company. It also announced that it will bring </w:t>
      </w:r>
      <w:ins w:id="36" w:author="Michael Schussler" w:date="2026-09-24T14:31:00Z">
        <w:r w:rsidR="00CD694E">
          <w:rPr>
            <w:rFonts w:ascii="Times New Roman" w:eastAsia="Times New Roman" w:hAnsi="Times New Roman" w:cs="Times New Roman"/>
            <w:kern w:val="0"/>
            <w14:ligatures w14:val="none"/>
          </w:rPr>
          <w:t>the first</w:t>
        </w:r>
      </w:ins>
      <w:del w:id="37" w:author="Michael Schussler" w:date="2026-09-24T14:31:00Z">
        <w:r w:rsidRPr="00235517" w:rsidDel="00CD694E">
          <w:rPr>
            <w:rFonts w:ascii="Times New Roman" w:eastAsia="Times New Roman" w:hAnsi="Times New Roman" w:cs="Times New Roman"/>
            <w:kern w:val="0"/>
            <w14:ligatures w14:val="none"/>
          </w:rPr>
          <w:delText>a</w:delText>
        </w:r>
      </w:del>
      <w:r w:rsidRPr="00235517">
        <w:rPr>
          <w:rFonts w:ascii="Times New Roman" w:eastAsia="Times New Roman" w:hAnsi="Times New Roman" w:cs="Times New Roman"/>
          <w:kern w:val="0"/>
          <w14:ligatures w14:val="none"/>
        </w:rPr>
        <w:t xml:space="preserve"> quantum processing unit to </w:t>
      </w:r>
      <w:r w:rsidRPr="005B374D">
        <w:rPr>
          <w:rFonts w:ascii="Times New Roman" w:eastAsia="Times New Roman" w:hAnsi="Times New Roman" w:cs="Times New Roman"/>
          <w:b/>
          <w:bCs/>
          <w:kern w:val="0"/>
          <w14:ligatures w14:val="none"/>
          <w:rPrChange w:id="38" w:author="Michael Schussler" w:date="2026-09-24T14:21:00Z">
            <w:rPr>
              <w:rFonts w:ascii="Times New Roman" w:eastAsia="Times New Roman" w:hAnsi="Times New Roman" w:cs="Times New Roman"/>
              <w:kern w:val="0"/>
              <w14:ligatures w14:val="none"/>
            </w:rPr>
          </w:rPrChange>
        </w:rPr>
        <w:t>NVIDIA’s</w:t>
      </w:r>
      <w:r w:rsidRPr="00235517">
        <w:rPr>
          <w:rFonts w:ascii="Times New Roman" w:eastAsia="Times New Roman" w:hAnsi="Times New Roman" w:cs="Times New Roman"/>
          <w:kern w:val="0"/>
          <w14:ligatures w14:val="none"/>
        </w:rPr>
        <w:t xml:space="preserve"> </w:t>
      </w:r>
      <w:ins w:id="39" w:author="Michael Schussler" w:date="2026-09-24T14:21:00Z">
        <w:r w:rsidR="005B374D">
          <w:rPr>
            <w:rFonts w:ascii="Times New Roman" w:eastAsia="Times New Roman" w:hAnsi="Times New Roman" w:cs="Times New Roman"/>
            <w:kern w:val="0"/>
            <w14:ligatures w14:val="none"/>
          </w:rPr>
          <w:t xml:space="preserve">(NVDA) </w:t>
        </w:r>
      </w:ins>
      <w:r w:rsidRPr="00235517">
        <w:rPr>
          <w:rFonts w:ascii="Times New Roman" w:eastAsia="Times New Roman" w:hAnsi="Times New Roman" w:cs="Times New Roman"/>
          <w:kern w:val="0"/>
          <w14:ligatures w14:val="none"/>
        </w:rPr>
        <w:t xml:space="preserve">Accelerated Quantum Research Center and recently demonstrated a quantum approach that it says </w:t>
      </w:r>
      <w:ins w:id="40" w:author="Michael Schussler" w:date="2026-09-24T14:36:00Z">
        <w:r w:rsidR="007203B4">
          <w:rPr>
            <w:rFonts w:ascii="Times New Roman" w:eastAsia="Times New Roman" w:hAnsi="Times New Roman" w:cs="Times New Roman"/>
            <w:kern w:val="0"/>
            <w14:ligatures w14:val="none"/>
          </w:rPr>
          <w:fldChar w:fldCharType="begin"/>
        </w:r>
        <w:r w:rsidR="007203B4">
          <w:rPr>
            <w:rFonts w:ascii="Times New Roman" w:eastAsia="Times New Roman" w:hAnsi="Times New Roman" w:cs="Times New Roman"/>
            <w:kern w:val="0"/>
            <w14:ligatures w14:val="none"/>
          </w:rPr>
          <w:instrText>HYPERLINK "https://quantumcomputingreport.com/ionq-and-synopsys-accelerate-cae-computer-aided-engineering-workloads-by-14-6-via-trapped-ion-hardware/"</w:instrText>
        </w:r>
        <w:r w:rsidR="007203B4">
          <w:rPr>
            <w:rFonts w:ascii="Times New Roman" w:eastAsia="Times New Roman" w:hAnsi="Times New Roman" w:cs="Times New Roman"/>
            <w:kern w:val="0"/>
            <w14:ligatures w14:val="none"/>
          </w:rPr>
        </w:r>
        <w:r w:rsidR="007203B4">
          <w:rPr>
            <w:rFonts w:ascii="Times New Roman" w:eastAsia="Times New Roman" w:hAnsi="Times New Roman" w:cs="Times New Roman"/>
            <w:kern w:val="0"/>
            <w14:ligatures w14:val="none"/>
          </w:rPr>
          <w:fldChar w:fldCharType="separate"/>
        </w:r>
        <w:r w:rsidRPr="007203B4">
          <w:rPr>
            <w:rStyle w:val="Hyperlink"/>
            <w:rFonts w:ascii="Times New Roman" w:eastAsia="Times New Roman" w:hAnsi="Times New Roman" w:cs="Times New Roman"/>
            <w:kern w:val="0"/>
            <w14:ligatures w14:val="none"/>
          </w:rPr>
          <w:t>accelerated certain computer-aided engineering workloads by as much as 14.6%</w:t>
        </w:r>
        <w:r w:rsidR="007203B4">
          <w:rPr>
            <w:rFonts w:ascii="Times New Roman" w:eastAsia="Times New Roman" w:hAnsi="Times New Roman" w:cs="Times New Roman"/>
            <w:kern w:val="0"/>
            <w14:ligatures w14:val="none"/>
          </w:rPr>
          <w:fldChar w:fldCharType="end"/>
        </w:r>
      </w:ins>
      <w:r w:rsidRPr="00235517">
        <w:rPr>
          <w:rFonts w:ascii="Times New Roman" w:eastAsia="Times New Roman" w:hAnsi="Times New Roman" w:cs="Times New Roman"/>
          <w:kern w:val="0"/>
          <w14:ligatures w14:val="none"/>
        </w:rPr>
        <w:t>.</w:t>
      </w:r>
    </w:p>
    <w:p w14:paraId="5FAF9B75" w14:textId="77777777"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Those are the developments I want to see.</w:t>
      </w:r>
    </w:p>
    <w:p w14:paraId="6EEBC7E5" w14:textId="77777777"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Not another promise that quantum computing will change the world in 10 years.</w:t>
      </w:r>
    </w:p>
    <w:p w14:paraId="666087B6" w14:textId="77777777"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 xml:space="preserve">Show me that the machines are getting better. Show me customers. Show me useful applications. And eventually, show me </w:t>
      </w:r>
      <w:r w:rsidRPr="005B374D">
        <w:rPr>
          <w:rFonts w:ascii="Times New Roman" w:eastAsia="Times New Roman" w:hAnsi="Times New Roman" w:cs="Times New Roman"/>
          <w:b/>
          <w:bCs/>
          <w:kern w:val="0"/>
          <w14:ligatures w14:val="none"/>
          <w:rPrChange w:id="41" w:author="Michael Schussler" w:date="2026-09-24T14:21:00Z">
            <w:rPr>
              <w:rFonts w:ascii="Times New Roman" w:eastAsia="Times New Roman" w:hAnsi="Times New Roman" w:cs="Times New Roman"/>
              <w:kern w:val="0"/>
              <w14:ligatures w14:val="none"/>
            </w:rPr>
          </w:rPrChange>
        </w:rPr>
        <w:t>revenue and profits</w:t>
      </w:r>
      <w:r w:rsidRPr="00235517">
        <w:rPr>
          <w:rFonts w:ascii="Times New Roman" w:eastAsia="Times New Roman" w:hAnsi="Times New Roman" w:cs="Times New Roman"/>
          <w:kern w:val="0"/>
          <w14:ligatures w14:val="none"/>
        </w:rPr>
        <w:t>.</w:t>
      </w:r>
    </w:p>
    <w:p w14:paraId="20434422" w14:textId="31FC7EF8" w:rsidR="00235517" w:rsidRPr="00235517" w:rsidRDefault="00235517" w:rsidP="0023551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del w:id="42" w:author="Michael Schussler" w:date="2026-09-24T14:28:00Z">
        <w:r w:rsidRPr="00235517" w:rsidDel="00BC173C">
          <w:rPr>
            <w:rFonts w:ascii="Times New Roman" w:eastAsia="Times New Roman" w:hAnsi="Times New Roman" w:cs="Times New Roman"/>
            <w:b/>
            <w:bCs/>
            <w:kern w:val="0"/>
            <w:sz w:val="36"/>
            <w:szCs w:val="36"/>
            <w14:ligatures w14:val="none"/>
          </w:rPr>
          <w:delText xml:space="preserve">The </w:delText>
        </w:r>
      </w:del>
      <w:ins w:id="43" w:author="Michael Schussler" w:date="2026-09-24T14:28:00Z">
        <w:r w:rsidR="00BC173C" w:rsidRPr="00BC173C">
          <w:rPr>
            <w:rFonts w:ascii="Times New Roman" w:eastAsia="Times New Roman" w:hAnsi="Times New Roman" w:cs="Times New Roman"/>
            <w:b/>
            <w:bCs/>
            <w:kern w:val="0"/>
            <w:sz w:val="36"/>
            <w:szCs w:val="36"/>
            <w14:ligatures w14:val="none"/>
          </w:rPr>
          <w:t>I've Seen This Movie Before</w:t>
        </w:r>
      </w:ins>
      <w:del w:id="44" w:author="Michael Schussler" w:date="2026-09-24T14:28:00Z">
        <w:r w:rsidRPr="00235517" w:rsidDel="00BC173C">
          <w:rPr>
            <w:rFonts w:ascii="Times New Roman" w:eastAsia="Times New Roman" w:hAnsi="Times New Roman" w:cs="Times New Roman"/>
            <w:b/>
            <w:bCs/>
            <w:kern w:val="0"/>
            <w:sz w:val="36"/>
            <w:szCs w:val="36"/>
            <w14:ligatures w14:val="none"/>
          </w:rPr>
          <w:delText>Next Great Computing Platform?</w:delText>
        </w:r>
      </w:del>
    </w:p>
    <w:p w14:paraId="4F999F39" w14:textId="77777777"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I’ve watched this pattern before.</w:t>
      </w:r>
    </w:p>
    <w:p w14:paraId="537E2380" w14:textId="67513AA3"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 xml:space="preserve">The internet spent years as an academic and government technology before it transformed the economy. </w:t>
      </w:r>
      <w:del w:id="45" w:author="Michael Schussler" w:date="2026-09-24T14:22:00Z">
        <w:r w:rsidRPr="00235517" w:rsidDel="00762928">
          <w:rPr>
            <w:rFonts w:ascii="Times New Roman" w:eastAsia="Times New Roman" w:hAnsi="Times New Roman" w:cs="Times New Roman"/>
            <w:kern w:val="0"/>
            <w14:ligatures w14:val="none"/>
          </w:rPr>
          <w:delText>Artificial intelligence</w:delText>
        </w:r>
      </w:del>
      <w:ins w:id="46" w:author="Michael Schussler" w:date="2026-09-24T14:22:00Z">
        <w:r w:rsidR="00762928">
          <w:rPr>
            <w:rFonts w:ascii="Times New Roman" w:eastAsia="Times New Roman" w:hAnsi="Times New Roman" w:cs="Times New Roman"/>
            <w:kern w:val="0"/>
            <w14:ligatures w14:val="none"/>
          </w:rPr>
          <w:t>AI</w:t>
        </w:r>
      </w:ins>
      <w:r w:rsidRPr="00235517">
        <w:rPr>
          <w:rFonts w:ascii="Times New Roman" w:eastAsia="Times New Roman" w:hAnsi="Times New Roman" w:cs="Times New Roman"/>
          <w:kern w:val="0"/>
          <w14:ligatures w14:val="none"/>
        </w:rPr>
        <w:t xml:space="preserve"> spent decades in research labs before ChatGPT suddenly showed hundreds of millions of people what the technology could do.</w:t>
      </w:r>
    </w:p>
    <w:p w14:paraId="2924BE84" w14:textId="77777777"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Quantum computing hasn’t had its ChatGPT moment yet.</w:t>
      </w:r>
    </w:p>
    <w:p w14:paraId="01AD9FB4" w14:textId="68574B59"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 xml:space="preserve">But </w:t>
      </w:r>
      <w:del w:id="47" w:author="Michael Schussler" w:date="2026-09-24T14:22:00Z">
        <w:r w:rsidRPr="00235517" w:rsidDel="00762928">
          <w:rPr>
            <w:rFonts w:ascii="Times New Roman" w:eastAsia="Times New Roman" w:hAnsi="Times New Roman" w:cs="Times New Roman"/>
            <w:kern w:val="0"/>
            <w14:ligatures w14:val="none"/>
          </w:rPr>
          <w:delText xml:space="preserve">I believe </w:delText>
        </w:r>
      </w:del>
      <w:r w:rsidRPr="00235517">
        <w:rPr>
          <w:rFonts w:ascii="Times New Roman" w:eastAsia="Times New Roman" w:hAnsi="Times New Roman" w:cs="Times New Roman"/>
          <w:kern w:val="0"/>
          <w14:ligatures w14:val="none"/>
        </w:rPr>
        <w:t>we’re moving closer to the point where investors need to start paying serious attention.</w:t>
      </w:r>
    </w:p>
    <w:p w14:paraId="7CD47662" w14:textId="77777777"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There will be failures. Some of today’s quantum companies probably won’t survive. Valuations in parts of the sector are already difficult to justify using traditional metrics, which means I’m not interested in blindly chasing every stock with “quantum” attached to its name.</w:t>
      </w:r>
    </w:p>
    <w:p w14:paraId="7DCE7E11" w14:textId="77777777"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 xml:space="preserve">I’m interested in </w:t>
      </w:r>
      <w:r w:rsidRPr="00B14BCC">
        <w:rPr>
          <w:rFonts w:ascii="Times New Roman" w:eastAsia="Times New Roman" w:hAnsi="Times New Roman" w:cs="Times New Roman"/>
          <w:i/>
          <w:iCs/>
          <w:kern w:val="0"/>
          <w14:ligatures w14:val="none"/>
          <w:rPrChange w:id="48" w:author="Michael Schussler" w:date="2026-09-24T14:22:00Z">
            <w:rPr>
              <w:rFonts w:ascii="Times New Roman" w:eastAsia="Times New Roman" w:hAnsi="Times New Roman" w:cs="Times New Roman"/>
              <w:b/>
              <w:bCs/>
              <w:kern w:val="0"/>
              <w14:ligatures w14:val="none"/>
            </w:rPr>
          </w:rPrChange>
        </w:rPr>
        <w:t>progress</w:t>
      </w:r>
      <w:r w:rsidRPr="00235517">
        <w:rPr>
          <w:rFonts w:ascii="Times New Roman" w:eastAsia="Times New Roman" w:hAnsi="Times New Roman" w:cs="Times New Roman"/>
          <w:kern w:val="0"/>
          <w14:ligatures w14:val="none"/>
        </w:rPr>
        <w:t>.</w:t>
      </w:r>
    </w:p>
    <w:p w14:paraId="75C75BAB" w14:textId="77777777"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And solving the error problem is one of the biggest pieces of progress the industry needs.</w:t>
      </w:r>
    </w:p>
    <w:p w14:paraId="7C1494F2" w14:textId="77777777"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IonQ hasn’t crossed the finish line.</w:t>
      </w:r>
    </w:p>
    <w:p w14:paraId="3CA3026C" w14:textId="77777777" w:rsidR="00235517"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But this week, quantum computing may have moved another important step closer to becoming something much bigger than an incredible science experiment.</w:t>
      </w:r>
    </w:p>
    <w:p w14:paraId="21D473BB" w14:textId="3B4DACB1" w:rsidR="00A46075" w:rsidRPr="00235517" w:rsidRDefault="00235517" w:rsidP="00235517">
      <w:pPr>
        <w:spacing w:before="100" w:beforeAutospacing="1" w:after="100" w:afterAutospacing="1" w:line="240" w:lineRule="auto"/>
        <w:rPr>
          <w:rFonts w:ascii="Times New Roman" w:eastAsia="Times New Roman" w:hAnsi="Times New Roman" w:cs="Times New Roman"/>
          <w:kern w:val="0"/>
          <w14:ligatures w14:val="none"/>
        </w:rPr>
      </w:pPr>
      <w:r w:rsidRPr="00235517">
        <w:rPr>
          <w:rFonts w:ascii="Times New Roman" w:eastAsia="Times New Roman" w:hAnsi="Times New Roman" w:cs="Times New Roman"/>
          <w:kern w:val="0"/>
          <w14:ligatures w14:val="none"/>
        </w:rPr>
        <w:t>And when that transition finally happens, I want us watching long before the rest of Wall Street realizes it.</w:t>
      </w:r>
    </w:p>
    <w:sectPr w:rsidR="00A46075" w:rsidRPr="002355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hael Schussler">
    <w15:presenceInfo w15:providerId="AD" w15:userId="S::mschussler@monumenttradersalliance.com::a24b5f0e-7bec-40b1-9848-dd02a2c8bd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517"/>
    <w:rsid w:val="000040FC"/>
    <w:rsid w:val="00235517"/>
    <w:rsid w:val="002B4F28"/>
    <w:rsid w:val="00480243"/>
    <w:rsid w:val="005B374D"/>
    <w:rsid w:val="005F554E"/>
    <w:rsid w:val="007203B4"/>
    <w:rsid w:val="00762928"/>
    <w:rsid w:val="00766EE5"/>
    <w:rsid w:val="008C0A25"/>
    <w:rsid w:val="008D1BD6"/>
    <w:rsid w:val="008E60E8"/>
    <w:rsid w:val="00A46075"/>
    <w:rsid w:val="00B14BCC"/>
    <w:rsid w:val="00BC173C"/>
    <w:rsid w:val="00BE1B38"/>
    <w:rsid w:val="00BE3660"/>
    <w:rsid w:val="00C07448"/>
    <w:rsid w:val="00CB16AA"/>
    <w:rsid w:val="00CC5B92"/>
    <w:rsid w:val="00CD694E"/>
    <w:rsid w:val="00CF053A"/>
    <w:rsid w:val="00D307B9"/>
    <w:rsid w:val="00D862F9"/>
    <w:rsid w:val="00DA6E9E"/>
    <w:rsid w:val="00DE54ED"/>
    <w:rsid w:val="00E16193"/>
    <w:rsid w:val="00E55AC6"/>
    <w:rsid w:val="00F93B08"/>
    <w:rsid w:val="00FC2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04A7F"/>
  <w15:chartTrackingRefBased/>
  <w15:docId w15:val="{3ADB6A9C-686B-D447-B322-D09212849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55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355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55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55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55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55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55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55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55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55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355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55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55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55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55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55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55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5517"/>
    <w:rPr>
      <w:rFonts w:eastAsiaTheme="majorEastAsia" w:cstheme="majorBidi"/>
      <w:color w:val="272727" w:themeColor="text1" w:themeTint="D8"/>
    </w:rPr>
  </w:style>
  <w:style w:type="paragraph" w:styleId="Title">
    <w:name w:val="Title"/>
    <w:basedOn w:val="Normal"/>
    <w:next w:val="Normal"/>
    <w:link w:val="TitleChar"/>
    <w:uiPriority w:val="10"/>
    <w:qFormat/>
    <w:rsid w:val="002355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55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55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55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5517"/>
    <w:pPr>
      <w:spacing w:before="160"/>
      <w:jc w:val="center"/>
    </w:pPr>
    <w:rPr>
      <w:i/>
      <w:iCs/>
      <w:color w:val="404040" w:themeColor="text1" w:themeTint="BF"/>
    </w:rPr>
  </w:style>
  <w:style w:type="character" w:customStyle="1" w:styleId="QuoteChar">
    <w:name w:val="Quote Char"/>
    <w:basedOn w:val="DefaultParagraphFont"/>
    <w:link w:val="Quote"/>
    <w:uiPriority w:val="29"/>
    <w:rsid w:val="00235517"/>
    <w:rPr>
      <w:i/>
      <w:iCs/>
      <w:color w:val="404040" w:themeColor="text1" w:themeTint="BF"/>
    </w:rPr>
  </w:style>
  <w:style w:type="paragraph" w:styleId="ListParagraph">
    <w:name w:val="List Paragraph"/>
    <w:basedOn w:val="Normal"/>
    <w:uiPriority w:val="34"/>
    <w:qFormat/>
    <w:rsid w:val="00235517"/>
    <w:pPr>
      <w:ind w:left="720"/>
      <w:contextualSpacing/>
    </w:pPr>
  </w:style>
  <w:style w:type="character" w:styleId="IntenseEmphasis">
    <w:name w:val="Intense Emphasis"/>
    <w:basedOn w:val="DefaultParagraphFont"/>
    <w:uiPriority w:val="21"/>
    <w:qFormat/>
    <w:rsid w:val="00235517"/>
    <w:rPr>
      <w:i/>
      <w:iCs/>
      <w:color w:val="0F4761" w:themeColor="accent1" w:themeShade="BF"/>
    </w:rPr>
  </w:style>
  <w:style w:type="paragraph" w:styleId="IntenseQuote">
    <w:name w:val="Intense Quote"/>
    <w:basedOn w:val="Normal"/>
    <w:next w:val="Normal"/>
    <w:link w:val="IntenseQuoteChar"/>
    <w:uiPriority w:val="30"/>
    <w:qFormat/>
    <w:rsid w:val="002355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5517"/>
    <w:rPr>
      <w:i/>
      <w:iCs/>
      <w:color w:val="0F4761" w:themeColor="accent1" w:themeShade="BF"/>
    </w:rPr>
  </w:style>
  <w:style w:type="character" w:styleId="IntenseReference">
    <w:name w:val="Intense Reference"/>
    <w:basedOn w:val="DefaultParagraphFont"/>
    <w:uiPriority w:val="32"/>
    <w:qFormat/>
    <w:rsid w:val="00235517"/>
    <w:rPr>
      <w:b/>
      <w:bCs/>
      <w:smallCaps/>
      <w:color w:val="0F4761" w:themeColor="accent1" w:themeShade="BF"/>
      <w:spacing w:val="5"/>
    </w:rPr>
  </w:style>
  <w:style w:type="character" w:customStyle="1" w:styleId="s1">
    <w:name w:val="s1"/>
    <w:basedOn w:val="DefaultParagraphFont"/>
    <w:rsid w:val="00235517"/>
  </w:style>
  <w:style w:type="paragraph" w:customStyle="1" w:styleId="p3">
    <w:name w:val="p3"/>
    <w:basedOn w:val="Normal"/>
    <w:rsid w:val="00235517"/>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4">
    <w:name w:val="p4"/>
    <w:basedOn w:val="Normal"/>
    <w:rsid w:val="00235517"/>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2">
    <w:name w:val="s2"/>
    <w:basedOn w:val="DefaultParagraphFont"/>
    <w:rsid w:val="00235517"/>
  </w:style>
  <w:style w:type="paragraph" w:customStyle="1" w:styleId="p5">
    <w:name w:val="p5"/>
    <w:basedOn w:val="Normal"/>
    <w:rsid w:val="0023551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CB16AA"/>
    <w:rPr>
      <w:color w:val="0000FF"/>
      <w:u w:val="single"/>
    </w:rPr>
  </w:style>
  <w:style w:type="paragraph" w:styleId="Revision">
    <w:name w:val="Revision"/>
    <w:hidden/>
    <w:uiPriority w:val="99"/>
    <w:semiHidden/>
    <w:rsid w:val="008D1BD6"/>
    <w:pPr>
      <w:spacing w:after="0" w:line="240" w:lineRule="auto"/>
    </w:pPr>
  </w:style>
  <w:style w:type="character" w:styleId="UnresolvedMention">
    <w:name w:val="Unresolved Mention"/>
    <w:basedOn w:val="DefaultParagraphFont"/>
    <w:uiPriority w:val="99"/>
    <w:semiHidden/>
    <w:unhideWhenUsed/>
    <w:rsid w:val="00CC5B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1019</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McCall</dc:creator>
  <cp:keywords/>
  <dc:description/>
  <cp:lastModifiedBy>Michael Schussler</cp:lastModifiedBy>
  <cp:revision>26</cp:revision>
  <dcterms:created xsi:type="dcterms:W3CDTF">2026-09-24T18:13:00Z</dcterms:created>
  <dcterms:modified xsi:type="dcterms:W3CDTF">2026-09-24T18:37:00Z</dcterms:modified>
</cp:coreProperties>
</file>