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2445C2" w14:textId="70DB52D7" w:rsidR="00842BF1" w:rsidRDefault="00842BF1">
      <w:pPr>
        <w:spacing w:before="240" w:after="240"/>
        <w:rPr>
          <w:ins w:id="0" w:author="Michael Schussler" w:date="2026-09-24T11:08:00Z"/>
          <w:rFonts w:ascii="Verdana" w:eastAsia="Verdana" w:hAnsi="Verdana" w:cs="Verdana"/>
          <w:b/>
          <w:bCs/>
          <w:sz w:val="26"/>
          <w:szCs w:val="26"/>
        </w:rPr>
      </w:pPr>
      <w:r>
        <w:rPr>
          <w:rFonts w:ascii="Verdana" w:eastAsia="Verdana" w:hAnsi="Verdana" w:cs="Verdana"/>
          <w:b/>
          <w:bCs/>
          <w:sz w:val="26"/>
          <w:szCs w:val="26"/>
        </w:rPr>
        <w:t>Image:</w:t>
      </w:r>
      <w:ins w:id="1" w:author="Michael Schussler" w:date="2026-09-24T11:08:00Z">
        <w:r w:rsidR="0040672B">
          <w:rPr>
            <w:rFonts w:ascii="Verdana" w:eastAsia="Verdana" w:hAnsi="Verdana" w:cs="Verdana"/>
            <w:b/>
            <w:bCs/>
            <w:sz w:val="26"/>
            <w:szCs w:val="26"/>
          </w:rPr>
          <w:t xml:space="preserve"> </w:t>
        </w:r>
        <w:r w:rsidR="0040672B">
          <w:rPr>
            <w:rFonts w:ascii="Verdana" w:eastAsia="Verdana" w:hAnsi="Verdana" w:cs="Verdana"/>
            <w:b/>
            <w:bCs/>
            <w:sz w:val="26"/>
            <w:szCs w:val="26"/>
          </w:rPr>
          <w:fldChar w:fldCharType="begin"/>
        </w:r>
        <w:r w:rsidR="0040672B">
          <w:rPr>
            <w:rFonts w:ascii="Verdana" w:eastAsia="Verdana" w:hAnsi="Verdana" w:cs="Verdana"/>
            <w:b/>
            <w:bCs/>
            <w:sz w:val="26"/>
            <w:szCs w:val="26"/>
          </w:rPr>
          <w:instrText>HYPERLINK "</w:instrText>
        </w:r>
        <w:r w:rsidR="0040672B" w:rsidRPr="0040672B">
          <w:rPr>
            <w:rFonts w:ascii="Verdana" w:eastAsia="Verdana" w:hAnsi="Verdana" w:cs="Verdana"/>
            <w:b/>
            <w:bCs/>
            <w:sz w:val="26"/>
            <w:szCs w:val="26"/>
          </w:rPr>
          <w:instrText>https://www.shutterstock.com/image-photo/hand-putting-gold-on-scale-concept-2314581875?trackingId=42284a49-1003-4577-857b-53c55457f05d&amp;listId=searchResults</w:instrText>
        </w:r>
        <w:r w:rsidR="0040672B">
          <w:rPr>
            <w:rFonts w:ascii="Verdana" w:eastAsia="Verdana" w:hAnsi="Verdana" w:cs="Verdana"/>
            <w:b/>
            <w:bCs/>
            <w:sz w:val="26"/>
            <w:szCs w:val="26"/>
          </w:rPr>
          <w:instrText>"</w:instrText>
        </w:r>
        <w:r w:rsidR="0040672B">
          <w:rPr>
            <w:rFonts w:ascii="Verdana" w:eastAsia="Verdana" w:hAnsi="Verdana" w:cs="Verdana"/>
            <w:b/>
            <w:bCs/>
            <w:sz w:val="26"/>
            <w:szCs w:val="26"/>
          </w:rPr>
          <w:fldChar w:fldCharType="separate"/>
        </w:r>
        <w:r w:rsidR="0040672B" w:rsidRPr="00C416BF">
          <w:rPr>
            <w:rStyle w:val="Hyperlink"/>
            <w:rFonts w:ascii="Verdana" w:eastAsia="Verdana" w:hAnsi="Verdana" w:cs="Verdana"/>
            <w:b/>
            <w:bCs/>
            <w:sz w:val="26"/>
            <w:szCs w:val="26"/>
          </w:rPr>
          <w:t>https://www.shutterstock.com/image-photo/hand-putting-gold-on-scale-concept-2314581875?trackingId=42284a49-1003-4577-857b-53c55457f05d&amp;listId=searchResults</w:t>
        </w:r>
        <w:r w:rsidR="0040672B">
          <w:rPr>
            <w:rFonts w:ascii="Verdana" w:eastAsia="Verdana" w:hAnsi="Verdana" w:cs="Verdana"/>
            <w:b/>
            <w:bCs/>
            <w:sz w:val="26"/>
            <w:szCs w:val="26"/>
          </w:rPr>
          <w:fldChar w:fldCharType="end"/>
        </w:r>
      </w:ins>
    </w:p>
    <w:p w14:paraId="42A91307" w14:textId="77777777" w:rsidR="0040672B" w:rsidDel="0040672B" w:rsidRDefault="0040672B">
      <w:pPr>
        <w:spacing w:before="240" w:after="240"/>
        <w:rPr>
          <w:del w:id="2" w:author="Michael Schussler" w:date="2026-09-24T11:08:00Z"/>
          <w:rFonts w:ascii="Verdana" w:eastAsia="Verdana" w:hAnsi="Verdana" w:cs="Verdana"/>
          <w:b/>
          <w:bCs/>
          <w:sz w:val="26"/>
          <w:szCs w:val="26"/>
        </w:rPr>
      </w:pPr>
    </w:p>
    <w:p w14:paraId="00000001" w14:textId="5A27BA40" w:rsidR="00BD67D6" w:rsidRDefault="00000000">
      <w:pPr>
        <w:spacing w:before="240" w:after="240"/>
        <w:rPr>
          <w:ins w:id="3" w:author="Michael Schussler" w:date="2026-09-24T10:29:00Z"/>
          <w:rFonts w:ascii="Verdana" w:eastAsia="Verdana" w:hAnsi="Verdana" w:cs="Verdana"/>
          <w:b/>
          <w:bCs/>
          <w:sz w:val="26"/>
          <w:szCs w:val="26"/>
        </w:rPr>
      </w:pPr>
      <w:r>
        <w:rPr>
          <w:rFonts w:ascii="Verdana" w:eastAsia="Verdana" w:hAnsi="Verdana" w:cs="Verdana"/>
          <w:b/>
          <w:bCs/>
          <w:sz w:val="26"/>
          <w:szCs w:val="26"/>
        </w:rPr>
        <w:t xml:space="preserve">SL: </w:t>
      </w:r>
      <w:del w:id="4" w:author="Michael Schussler" w:date="2026-09-24T10:30:00Z">
        <w:r w:rsidDel="00E7248A">
          <w:rPr>
            <w:rFonts w:ascii="Verdana" w:eastAsia="Verdana" w:hAnsi="Verdana" w:cs="Verdana"/>
            <w:b/>
            <w:bCs/>
            <w:sz w:val="26"/>
            <w:szCs w:val="26"/>
          </w:rPr>
          <w:delText>Check This Gold Fear Gauge Before You Buy Another Option</w:delText>
        </w:r>
      </w:del>
      <w:ins w:id="5" w:author="Michael Schussler" w:date="2026-09-24T10:30:00Z">
        <w:r w:rsidR="00E7248A">
          <w:rPr>
            <w:rFonts w:ascii="Verdana" w:eastAsia="Verdana" w:hAnsi="Verdana" w:cs="Verdana"/>
            <w:b/>
            <w:bCs/>
            <w:sz w:val="26"/>
            <w:szCs w:val="26"/>
          </w:rPr>
          <w:t xml:space="preserve">Don’t Overpay </w:t>
        </w:r>
        <w:proofErr w:type="gramStart"/>
        <w:r w:rsidR="00E7248A">
          <w:rPr>
            <w:rFonts w:ascii="Verdana" w:eastAsia="Verdana" w:hAnsi="Verdana" w:cs="Verdana"/>
            <w:b/>
            <w:bCs/>
            <w:sz w:val="26"/>
            <w:szCs w:val="26"/>
          </w:rPr>
          <w:t>For</w:t>
        </w:r>
        <w:proofErr w:type="gramEnd"/>
        <w:r w:rsidR="00E7248A">
          <w:rPr>
            <w:rFonts w:ascii="Verdana" w:eastAsia="Verdana" w:hAnsi="Verdana" w:cs="Verdana"/>
            <w:b/>
            <w:bCs/>
            <w:sz w:val="26"/>
            <w:szCs w:val="26"/>
          </w:rPr>
          <w:t xml:space="preserve"> Gold Options, Check This Instead</w:t>
        </w:r>
      </w:ins>
    </w:p>
    <w:p w14:paraId="406B93EA" w14:textId="718E87DF" w:rsidR="00407200" w:rsidRDefault="00407200">
      <w:pPr>
        <w:spacing w:before="240" w:after="240"/>
        <w:rPr>
          <w:rFonts w:ascii="Verdana" w:eastAsia="Verdana" w:hAnsi="Verdana" w:cs="Verdana"/>
          <w:b/>
          <w:bCs/>
          <w:sz w:val="26"/>
          <w:szCs w:val="26"/>
        </w:rPr>
      </w:pPr>
      <w:ins w:id="6" w:author="Michael Schussler" w:date="2026-09-24T10:29:00Z">
        <w:r>
          <w:rPr>
            <w:rFonts w:ascii="Verdana" w:eastAsia="Verdana" w:hAnsi="Verdana" w:cs="Verdana"/>
            <w:b/>
            <w:bCs/>
            <w:sz w:val="26"/>
            <w:szCs w:val="26"/>
          </w:rPr>
          <w:t xml:space="preserve">SSL: </w:t>
        </w:r>
      </w:ins>
      <w:ins w:id="7" w:author="Michael Schussler" w:date="2026-09-24T10:31:00Z">
        <w:r w:rsidR="00E7248A" w:rsidRPr="00E7248A">
          <w:rPr>
            <w:rFonts w:ascii="Verdana" w:eastAsia="Verdana" w:hAnsi="Verdana" w:cs="Verdana"/>
            <w:b/>
            <w:bCs/>
            <w:sz w:val="26"/>
            <w:szCs w:val="26"/>
          </w:rPr>
          <w:t>Somebody's collecting the premium fear creates</w:t>
        </w:r>
        <w:r w:rsidR="00E7248A">
          <w:rPr>
            <w:rFonts w:ascii="Verdana" w:eastAsia="Verdana" w:hAnsi="Verdana" w:cs="Verdana"/>
            <w:b/>
            <w:bCs/>
            <w:sz w:val="26"/>
            <w:szCs w:val="26"/>
          </w:rPr>
          <w:t>…</w:t>
        </w:r>
      </w:ins>
    </w:p>
    <w:p w14:paraId="00000002" w14:textId="77777777" w:rsidR="00BD67D6" w:rsidRDefault="00000000">
      <w:pPr>
        <w:spacing w:before="240" w:after="240"/>
        <w:rPr>
          <w:rFonts w:ascii="Verdana" w:eastAsia="Verdana" w:hAnsi="Verdana" w:cs="Verdana"/>
          <w:b/>
          <w:bCs/>
          <w:sz w:val="26"/>
          <w:szCs w:val="26"/>
        </w:rPr>
      </w:pPr>
      <w:r>
        <w:rPr>
          <w:rFonts w:ascii="Verdana" w:eastAsia="Verdana" w:hAnsi="Verdana" w:cs="Verdana"/>
          <w:b/>
          <w:bCs/>
          <w:sz w:val="26"/>
          <w:szCs w:val="26"/>
        </w:rPr>
        <w:t xml:space="preserve">HL: Gold Has Its Own Fear Gauge, And It's Free </w:t>
      </w:r>
      <w:proofErr w:type="gramStart"/>
      <w:r>
        <w:rPr>
          <w:rFonts w:ascii="Verdana" w:eastAsia="Verdana" w:hAnsi="Verdana" w:cs="Verdana"/>
          <w:b/>
          <w:bCs/>
          <w:sz w:val="26"/>
          <w:szCs w:val="26"/>
        </w:rPr>
        <w:t>To</w:t>
      </w:r>
      <w:proofErr w:type="gramEnd"/>
      <w:r>
        <w:rPr>
          <w:rFonts w:ascii="Verdana" w:eastAsia="Verdana" w:hAnsi="Verdana" w:cs="Verdana"/>
          <w:b/>
          <w:bCs/>
          <w:sz w:val="26"/>
          <w:szCs w:val="26"/>
        </w:rPr>
        <w:t xml:space="preserve"> Check</w:t>
      </w:r>
    </w:p>
    <w:p w14:paraId="00000003" w14:textId="1BCC829C" w:rsidR="00BD67D6" w:rsidRDefault="00407200">
      <w:pPr>
        <w:spacing w:before="240" w:after="240"/>
        <w:rPr>
          <w:rFonts w:ascii="Verdana" w:eastAsia="Verdana" w:hAnsi="Verdana" w:cs="Verdana"/>
          <w:b/>
          <w:bCs/>
          <w:sz w:val="26"/>
          <w:szCs w:val="26"/>
        </w:rPr>
      </w:pPr>
      <w:ins w:id="8" w:author="Michael Schussler" w:date="2026-09-24T10:29:00Z">
        <w:r>
          <w:rPr>
            <w:rFonts w:ascii="Verdana" w:eastAsia="Verdana" w:hAnsi="Verdana" w:cs="Verdana"/>
            <w:b/>
            <w:bCs/>
            <w:sz w:val="26"/>
            <w:szCs w:val="26"/>
          </w:rPr>
          <w:t>Excerpt</w:t>
        </w:r>
      </w:ins>
      <w:del w:id="9" w:author="Michael Schussler" w:date="2026-09-24T10:29:00Z">
        <w:r w:rsidR="00000000" w:rsidDel="00407200">
          <w:rPr>
            <w:rFonts w:ascii="Verdana" w:eastAsia="Verdana" w:hAnsi="Verdana" w:cs="Verdana"/>
            <w:b/>
            <w:bCs/>
            <w:sz w:val="26"/>
            <w:szCs w:val="26"/>
          </w:rPr>
          <w:delText>CPC/EX</w:delText>
        </w:r>
      </w:del>
      <w:r w:rsidR="00000000">
        <w:rPr>
          <w:rFonts w:ascii="Verdana" w:eastAsia="Verdana" w:hAnsi="Verdana" w:cs="Verdana"/>
          <w:b/>
          <w:bCs/>
          <w:sz w:val="26"/>
          <w:szCs w:val="26"/>
        </w:rPr>
        <w:t xml:space="preserve">: </w:t>
      </w:r>
      <w:ins w:id="10" w:author="Michael Schussler" w:date="2026-09-24T10:32:00Z">
        <w:r w:rsidR="007B67FE" w:rsidRPr="007B67FE">
          <w:rPr>
            <w:rFonts w:ascii="Verdana" w:eastAsia="Verdana" w:hAnsi="Verdana" w:cs="Verdana"/>
            <w:b/>
            <w:bCs/>
            <w:sz w:val="26"/>
            <w:szCs w:val="26"/>
          </w:rPr>
          <w:t>A war in Iran and record central bank buying are pulling gold in two directions, and options traders are footing the bill.</w:t>
        </w:r>
      </w:ins>
      <w:del w:id="11" w:author="Michael Schussler" w:date="2026-09-24T10:32:00Z">
        <w:r w:rsidR="00000000" w:rsidDel="007B67FE">
          <w:rPr>
            <w:rFonts w:ascii="Verdana" w:eastAsia="Verdana" w:hAnsi="Verdana" w:cs="Verdana"/>
            <w:b/>
            <w:bCs/>
            <w:sz w:val="26"/>
            <w:szCs w:val="26"/>
          </w:rPr>
          <w:delText>When fear rises, gold options get expensive. How to tell before you buy.</w:delText>
        </w:r>
      </w:del>
    </w:p>
    <w:p w14:paraId="00000004" w14:textId="77777777" w:rsidR="00BD67D6" w:rsidRDefault="00000000">
      <w:pPr>
        <w:spacing w:before="240" w:after="240"/>
        <w:rPr>
          <w:rFonts w:ascii="Verdana" w:eastAsia="Verdana" w:hAnsi="Verdana" w:cs="Verdana"/>
          <w:b/>
          <w:bCs/>
          <w:sz w:val="26"/>
          <w:szCs w:val="26"/>
        </w:rPr>
      </w:pPr>
      <w:r>
        <w:rPr>
          <w:rFonts w:ascii="Verdana" w:eastAsia="Verdana" w:hAnsi="Verdana" w:cs="Verdana"/>
          <w:b/>
          <w:bCs/>
          <w:sz w:val="26"/>
          <w:szCs w:val="26"/>
        </w:rPr>
        <w:t>TAG: gold, options trading, implied volatility, GVZ, gold miners, precious metals</w:t>
      </w:r>
    </w:p>
    <w:p w14:paraId="00000005" w14:textId="77777777" w:rsidR="00BD67D6" w:rsidRDefault="00000000">
      <w:pPr>
        <w:spacing w:before="240" w:after="240"/>
        <w:rPr>
          <w:rFonts w:ascii="Verdana" w:eastAsia="Verdana" w:hAnsi="Verdana" w:cs="Verdana"/>
          <w:b/>
          <w:bCs/>
          <w:sz w:val="26"/>
          <w:szCs w:val="26"/>
        </w:rPr>
      </w:pPr>
      <w:r>
        <w:rPr>
          <w:rFonts w:ascii="Verdana" w:eastAsia="Verdana" w:hAnsi="Verdana" w:cs="Verdana"/>
          <w:b/>
          <w:bCs/>
          <w:sz w:val="26"/>
          <w:szCs w:val="26"/>
        </w:rPr>
        <w:t>SLUG: gold-fear-gauge-</w:t>
      </w:r>
      <w:proofErr w:type="spellStart"/>
      <w:r>
        <w:rPr>
          <w:rFonts w:ascii="Verdana" w:eastAsia="Verdana" w:hAnsi="Verdana" w:cs="Verdana"/>
          <w:b/>
          <w:bCs/>
          <w:sz w:val="26"/>
          <w:szCs w:val="26"/>
        </w:rPr>
        <w:t>gvz</w:t>
      </w:r>
      <w:proofErr w:type="spellEnd"/>
      <w:r>
        <w:rPr>
          <w:rFonts w:ascii="Verdana" w:eastAsia="Verdana" w:hAnsi="Verdana" w:cs="Verdana"/>
          <w:b/>
          <w:bCs/>
          <w:sz w:val="26"/>
          <w:szCs w:val="26"/>
        </w:rPr>
        <w:t>-options</w:t>
      </w:r>
    </w:p>
    <w:p w14:paraId="00000006" w14:textId="33F33E2B" w:rsidR="00BD67D6" w:rsidRDefault="00000000">
      <w:pPr>
        <w:spacing w:before="240" w:after="240"/>
        <w:rPr>
          <w:rFonts w:ascii="Verdana" w:eastAsia="Verdana" w:hAnsi="Verdana" w:cs="Verdana"/>
          <w:b/>
          <w:bCs/>
          <w:sz w:val="26"/>
          <w:szCs w:val="26"/>
        </w:rPr>
      </w:pPr>
      <w:r>
        <w:rPr>
          <w:rFonts w:ascii="Verdana" w:eastAsia="Verdana" w:hAnsi="Verdana" w:cs="Verdana"/>
          <w:b/>
          <w:bCs/>
          <w:sz w:val="26"/>
          <w:szCs w:val="26"/>
        </w:rPr>
        <w:t xml:space="preserve">AUT: </w:t>
      </w:r>
      <w:ins w:id="12" w:author="Michael Schussler" w:date="2026-09-24T10:31:00Z">
        <w:r w:rsidR="005772DC" w:rsidRPr="005772DC">
          <w:rPr>
            <w:rFonts w:ascii="Verdana" w:eastAsia="Verdana" w:hAnsi="Verdana" w:cs="Verdana"/>
            <w:b/>
            <w:bCs/>
            <w:sz w:val="26"/>
            <w:szCs w:val="26"/>
          </w:rPr>
          <w:t xml:space="preserve">Karim </w:t>
        </w:r>
        <w:proofErr w:type="spellStart"/>
        <w:r w:rsidR="005772DC" w:rsidRPr="005772DC">
          <w:rPr>
            <w:rFonts w:ascii="Verdana" w:eastAsia="Verdana" w:hAnsi="Verdana" w:cs="Verdana"/>
            <w:b/>
            <w:bCs/>
            <w:sz w:val="26"/>
            <w:szCs w:val="26"/>
          </w:rPr>
          <w:t>Rahemtulla</w:t>
        </w:r>
        <w:proofErr w:type="spellEnd"/>
        <w:r w:rsidR="005772DC" w:rsidRPr="005772DC" w:rsidDel="005772DC">
          <w:rPr>
            <w:rFonts w:ascii="Verdana" w:eastAsia="Verdana" w:hAnsi="Verdana" w:cs="Verdana"/>
            <w:b/>
            <w:bCs/>
            <w:sz w:val="26"/>
            <w:szCs w:val="26"/>
          </w:rPr>
          <w:t xml:space="preserve"> </w:t>
        </w:r>
      </w:ins>
      <w:del w:id="13" w:author="Michael Schussler" w:date="2026-09-24T10:31:00Z">
        <w:r w:rsidDel="005772DC">
          <w:rPr>
            <w:rFonts w:ascii="Verdana" w:eastAsia="Verdana" w:hAnsi="Verdana" w:cs="Verdana"/>
            <w:b/>
            <w:bCs/>
            <w:sz w:val="26"/>
            <w:szCs w:val="26"/>
          </w:rPr>
          <w:delText>KR</w:delText>
        </w:r>
      </w:del>
    </w:p>
    <w:p w14:paraId="00000007" w14:textId="77777777" w:rsidR="00BD67D6" w:rsidRDefault="00000000">
      <w:pPr>
        <w:spacing w:before="240" w:after="240"/>
        <w:rPr>
          <w:rFonts w:ascii="Verdana" w:eastAsia="Verdana" w:hAnsi="Verdana" w:cs="Verdana"/>
          <w:b/>
          <w:bCs/>
          <w:sz w:val="26"/>
          <w:szCs w:val="26"/>
        </w:rPr>
      </w:pPr>
      <w:r>
        <w:rPr>
          <w:rFonts w:ascii="Verdana" w:eastAsia="Verdana" w:hAnsi="Verdana" w:cs="Verdana"/>
          <w:b/>
          <w:bCs/>
          <w:sz w:val="26"/>
          <w:szCs w:val="26"/>
        </w:rPr>
        <w:t>Objective: Options trading, active trading</w:t>
      </w:r>
    </w:p>
    <w:p w14:paraId="00000008" w14:textId="77777777" w:rsidR="00BD67D6" w:rsidRDefault="00000000">
      <w:pPr>
        <w:spacing w:before="240" w:after="240"/>
        <w:rPr>
          <w:rFonts w:ascii="Verdana" w:eastAsia="Verdana" w:hAnsi="Verdana" w:cs="Verdana"/>
          <w:b/>
          <w:bCs/>
          <w:sz w:val="26"/>
          <w:szCs w:val="26"/>
        </w:rPr>
      </w:pPr>
      <w:r>
        <w:rPr>
          <w:rFonts w:ascii="Verdana" w:eastAsia="Verdana" w:hAnsi="Verdana" w:cs="Verdana"/>
          <w:b/>
          <w:bCs/>
          <w:sz w:val="26"/>
          <w:szCs w:val="26"/>
        </w:rPr>
        <w:t>Mobile Tags: Options</w:t>
      </w:r>
    </w:p>
    <w:p w14:paraId="00000009" w14:textId="77777777" w:rsidR="00BD67D6" w:rsidRDefault="00000000">
      <w:pPr>
        <w:spacing w:before="240" w:after="240"/>
        <w:rPr>
          <w:rFonts w:ascii="Verdana" w:eastAsia="Verdana" w:hAnsi="Verdana" w:cs="Verdana"/>
          <w:b/>
          <w:bCs/>
          <w:sz w:val="26"/>
          <w:szCs w:val="26"/>
        </w:rPr>
      </w:pPr>
      <w:r>
        <w:rPr>
          <w:rFonts w:ascii="Verdana" w:eastAsia="Verdana" w:hAnsi="Verdana" w:cs="Verdana"/>
          <w:b/>
          <w:bCs/>
          <w:sz w:val="26"/>
          <w:szCs w:val="26"/>
        </w:rPr>
        <w:t>Psychology: Fear</w:t>
      </w:r>
    </w:p>
    <w:p w14:paraId="0000000A" w14:textId="77777777" w:rsidR="00BD67D6" w:rsidRDefault="00000000">
      <w:pPr>
        <w:spacing w:before="240" w:after="240"/>
        <w:rPr>
          <w:rFonts w:ascii="Verdana" w:eastAsia="Verdana" w:hAnsi="Verdana" w:cs="Verdana"/>
          <w:b/>
          <w:bCs/>
          <w:sz w:val="26"/>
          <w:szCs w:val="26"/>
        </w:rPr>
      </w:pPr>
      <w:r>
        <w:rPr>
          <w:rFonts w:ascii="Verdana" w:eastAsia="Verdana" w:hAnsi="Verdana" w:cs="Verdana"/>
          <w:b/>
          <w:bCs/>
          <w:sz w:val="26"/>
          <w:szCs w:val="26"/>
        </w:rPr>
        <w:t>Sector: Precious metals</w:t>
      </w:r>
    </w:p>
    <w:p w14:paraId="0000000B" w14:textId="6D4D455C" w:rsidR="00BD67D6" w:rsidRDefault="00000000">
      <w:pPr>
        <w:spacing w:before="240" w:after="240"/>
        <w:rPr>
          <w:rFonts w:ascii="Verdana" w:eastAsia="Verdana" w:hAnsi="Verdana" w:cs="Verdana"/>
          <w:b/>
          <w:bCs/>
          <w:sz w:val="26"/>
          <w:szCs w:val="26"/>
        </w:rPr>
      </w:pPr>
      <w:r>
        <w:rPr>
          <w:rFonts w:ascii="Verdana" w:eastAsia="Verdana" w:hAnsi="Verdana" w:cs="Verdana"/>
          <w:b/>
          <w:bCs/>
          <w:sz w:val="26"/>
          <w:szCs w:val="26"/>
        </w:rPr>
        <w:t xml:space="preserve">Push Notification HL: </w:t>
      </w:r>
      <w:ins w:id="14" w:author="Michael Schussler" w:date="2026-09-24T10:32:00Z">
        <w:r w:rsidR="0004727F" w:rsidRPr="0004727F">
          <w:rPr>
            <w:rFonts w:ascii="Verdana" w:eastAsia="Verdana" w:hAnsi="Verdana" w:cs="Verdana"/>
            <w:b/>
            <w:bCs/>
            <w:sz w:val="26"/>
            <w:szCs w:val="26"/>
          </w:rPr>
          <w:t xml:space="preserve">Don’t Overpay </w:t>
        </w:r>
        <w:proofErr w:type="gramStart"/>
        <w:r w:rsidR="0004727F" w:rsidRPr="0004727F">
          <w:rPr>
            <w:rFonts w:ascii="Verdana" w:eastAsia="Verdana" w:hAnsi="Verdana" w:cs="Verdana"/>
            <w:b/>
            <w:bCs/>
            <w:sz w:val="26"/>
            <w:szCs w:val="26"/>
          </w:rPr>
          <w:t>For</w:t>
        </w:r>
        <w:proofErr w:type="gramEnd"/>
        <w:r w:rsidR="0004727F" w:rsidRPr="0004727F">
          <w:rPr>
            <w:rFonts w:ascii="Verdana" w:eastAsia="Verdana" w:hAnsi="Verdana" w:cs="Verdana"/>
            <w:b/>
            <w:bCs/>
            <w:sz w:val="26"/>
            <w:szCs w:val="26"/>
          </w:rPr>
          <w:t xml:space="preserve"> Gold Options, Check This Instead</w:t>
        </w:r>
      </w:ins>
      <w:del w:id="15" w:author="Michael Schussler" w:date="2026-09-24T10:32:00Z">
        <w:r w:rsidDel="0004727F">
          <w:rPr>
            <w:rFonts w:ascii="Verdana" w:eastAsia="Verdana" w:hAnsi="Verdana" w:cs="Verdana"/>
            <w:b/>
            <w:bCs/>
            <w:sz w:val="26"/>
            <w:szCs w:val="26"/>
          </w:rPr>
          <w:delText>Check This Gold Fear Gauge Before You Buy Another Option</w:delText>
        </w:r>
      </w:del>
    </w:p>
    <w:p w14:paraId="0000000C" w14:textId="77777777" w:rsidR="00BD67D6" w:rsidRDefault="00000000">
      <w:pPr>
        <w:spacing w:before="240" w:after="240"/>
        <w:rPr>
          <w:rFonts w:ascii="Verdana" w:eastAsia="Verdana" w:hAnsi="Verdana" w:cs="Verdana"/>
          <w:b/>
          <w:bCs/>
          <w:sz w:val="26"/>
          <w:szCs w:val="26"/>
        </w:rPr>
      </w:pPr>
      <w:r>
        <w:rPr>
          <w:rFonts w:ascii="Verdana" w:eastAsia="Verdana" w:hAnsi="Verdana" w:cs="Verdana"/>
          <w:b/>
          <w:bCs/>
          <w:sz w:val="26"/>
          <w:szCs w:val="26"/>
        </w:rPr>
        <w:t>Push Text Body: When fear rises, gold options get expensive. How to read the gauge before you buy.</w:t>
      </w:r>
    </w:p>
    <w:p w14:paraId="0000000D" w14:textId="77777777" w:rsidR="00BD67D6" w:rsidRDefault="00000000">
      <w:pPr>
        <w:spacing w:before="240" w:after="240"/>
        <w:rPr>
          <w:rFonts w:ascii="Verdana" w:eastAsia="Verdana" w:hAnsi="Verdana" w:cs="Verdana"/>
          <w:b/>
          <w:bCs/>
          <w:sz w:val="26"/>
          <w:szCs w:val="26"/>
        </w:rPr>
      </w:pPr>
      <w:r>
        <w:rPr>
          <w:rFonts w:ascii="Verdana" w:eastAsia="Verdana" w:hAnsi="Verdana" w:cs="Verdana"/>
          <w:b/>
          <w:bCs/>
          <w:sz w:val="26"/>
          <w:szCs w:val="26"/>
        </w:rPr>
        <w:t>TD Quote: "When fear inflates premiums, someone is collecting them. I like to be the one doing it."</w:t>
      </w:r>
    </w:p>
    <w:p w14:paraId="0000000E" w14:textId="77777777" w:rsidR="00BD67D6" w:rsidRDefault="00BD67D6">
      <w:pPr>
        <w:spacing w:before="240" w:after="240"/>
        <w:rPr>
          <w:rFonts w:ascii="Verdana" w:eastAsia="Verdana" w:hAnsi="Verdana" w:cs="Verdana"/>
          <w:b/>
          <w:bCs/>
          <w:sz w:val="26"/>
          <w:szCs w:val="26"/>
        </w:rPr>
      </w:pPr>
    </w:p>
    <w:p w14:paraId="0000000F" w14:textId="77777777" w:rsidR="00BD67D6" w:rsidRDefault="00BD67D6">
      <w:pPr>
        <w:spacing w:before="240" w:after="240"/>
        <w:rPr>
          <w:rFonts w:ascii="Verdana" w:eastAsia="Verdana" w:hAnsi="Verdana" w:cs="Verdana"/>
          <w:sz w:val="26"/>
          <w:szCs w:val="26"/>
        </w:rPr>
      </w:pPr>
    </w:p>
    <w:p w14:paraId="00000010" w14:textId="77777777" w:rsidR="00BD67D6" w:rsidRDefault="00000000">
      <w:pPr>
        <w:spacing w:before="240" w:after="240"/>
        <w:rPr>
          <w:rFonts w:ascii="Verdana" w:eastAsia="Verdana" w:hAnsi="Verdana" w:cs="Verdana"/>
          <w:sz w:val="26"/>
          <w:szCs w:val="26"/>
        </w:rPr>
      </w:pPr>
      <w:r>
        <w:pict w14:anchorId="616DB0D2">
          <v:rect id="_x0000_i1025" style="width:0;height:1.5pt" o:hralign="center" o:hrstd="t" o:hr="t" fillcolor="#a0a0a0" stroked="f"/>
        </w:pict>
      </w:r>
    </w:p>
    <w:p w14:paraId="00000011" w14:textId="77777777" w:rsidR="00BD67D6" w:rsidRDefault="00BD67D6">
      <w:pPr>
        <w:spacing w:before="240" w:after="240"/>
        <w:rPr>
          <w:rFonts w:ascii="Verdana" w:eastAsia="Verdana" w:hAnsi="Verdana" w:cs="Verdana"/>
          <w:sz w:val="26"/>
          <w:szCs w:val="26"/>
        </w:rPr>
      </w:pPr>
    </w:p>
    <w:p w14:paraId="00000012" w14:textId="77777777" w:rsidR="00BD67D6" w:rsidRDefault="00000000">
      <w:pPr>
        <w:spacing w:before="240" w:after="240"/>
        <w:rPr>
          <w:rFonts w:ascii="Verdana" w:eastAsia="Verdana" w:hAnsi="Verdana" w:cs="Verdana"/>
          <w:sz w:val="26"/>
          <w:szCs w:val="26"/>
        </w:rPr>
      </w:pPr>
      <w:r>
        <w:rPr>
          <w:rFonts w:ascii="Verdana" w:eastAsia="Verdana" w:hAnsi="Verdana" w:cs="Verdana"/>
          <w:sz w:val="26"/>
          <w:szCs w:val="26"/>
        </w:rPr>
        <w:t>Gold has its own fear gauge, and it's free to check.</w:t>
      </w:r>
    </w:p>
    <w:p w14:paraId="00000013" w14:textId="4FC1B12E" w:rsidR="00BD67D6" w:rsidRDefault="00000000">
      <w:pPr>
        <w:spacing w:before="240" w:after="240"/>
        <w:rPr>
          <w:rFonts w:ascii="Verdana" w:eastAsia="Verdana" w:hAnsi="Verdana" w:cs="Verdana"/>
          <w:sz w:val="26"/>
          <w:szCs w:val="26"/>
        </w:rPr>
      </w:pPr>
      <w:r>
        <w:rPr>
          <w:rFonts w:ascii="Verdana" w:eastAsia="Verdana" w:hAnsi="Verdana" w:cs="Verdana"/>
          <w:sz w:val="26"/>
          <w:szCs w:val="26"/>
        </w:rPr>
        <w:t xml:space="preserve">It's called the </w:t>
      </w:r>
      <w:r w:rsidRPr="00EC30D9">
        <w:rPr>
          <w:rFonts w:ascii="Verdana" w:eastAsia="Verdana" w:hAnsi="Verdana" w:cs="Verdana"/>
          <w:b/>
          <w:bCs/>
          <w:sz w:val="26"/>
          <w:szCs w:val="26"/>
          <w:rPrChange w:id="16" w:author="Michael Schussler" w:date="2026-09-24T10:06:00Z">
            <w:rPr>
              <w:rFonts w:ascii="Verdana" w:eastAsia="Verdana" w:hAnsi="Verdana" w:cs="Verdana"/>
              <w:sz w:val="26"/>
              <w:szCs w:val="26"/>
            </w:rPr>
          </w:rPrChange>
        </w:rPr>
        <w:t>C</w:t>
      </w:r>
      <w:ins w:id="17" w:author="Michael Schussler" w:date="2026-09-24T10:05:00Z">
        <w:r w:rsidR="00EC30D9" w:rsidRPr="00EC30D9">
          <w:rPr>
            <w:rFonts w:ascii="Verdana" w:eastAsia="Verdana" w:hAnsi="Verdana" w:cs="Verdana"/>
            <w:b/>
            <w:bCs/>
            <w:sz w:val="26"/>
            <w:szCs w:val="26"/>
            <w:rPrChange w:id="18" w:author="Michael Schussler" w:date="2026-09-24T10:06:00Z">
              <w:rPr>
                <w:rFonts w:ascii="Verdana" w:eastAsia="Verdana" w:hAnsi="Verdana" w:cs="Verdana"/>
                <w:sz w:val="26"/>
                <w:szCs w:val="26"/>
              </w:rPr>
            </w:rPrChange>
          </w:rPr>
          <w:t>BOE</w:t>
        </w:r>
      </w:ins>
      <w:del w:id="19" w:author="Michael Schussler" w:date="2026-09-24T10:05:00Z">
        <w:r w:rsidRPr="00EC30D9" w:rsidDel="00EC30D9">
          <w:rPr>
            <w:rFonts w:ascii="Verdana" w:eastAsia="Verdana" w:hAnsi="Verdana" w:cs="Verdana"/>
            <w:b/>
            <w:bCs/>
            <w:sz w:val="26"/>
            <w:szCs w:val="26"/>
            <w:rPrChange w:id="20" w:author="Michael Schussler" w:date="2026-09-24T10:06:00Z">
              <w:rPr>
                <w:rFonts w:ascii="Verdana" w:eastAsia="Verdana" w:hAnsi="Verdana" w:cs="Verdana"/>
                <w:sz w:val="26"/>
                <w:szCs w:val="26"/>
              </w:rPr>
            </w:rPrChange>
          </w:rPr>
          <w:delText>boe</w:delText>
        </w:r>
      </w:del>
      <w:r w:rsidRPr="00EC30D9">
        <w:rPr>
          <w:rFonts w:ascii="Verdana" w:eastAsia="Verdana" w:hAnsi="Verdana" w:cs="Verdana"/>
          <w:b/>
          <w:bCs/>
          <w:sz w:val="26"/>
          <w:szCs w:val="26"/>
          <w:rPrChange w:id="21" w:author="Michael Schussler" w:date="2026-09-24T10:06:00Z">
            <w:rPr>
              <w:rFonts w:ascii="Verdana" w:eastAsia="Verdana" w:hAnsi="Verdana" w:cs="Verdana"/>
              <w:sz w:val="26"/>
              <w:szCs w:val="26"/>
            </w:rPr>
          </w:rPrChange>
        </w:rPr>
        <w:t xml:space="preserve"> Gold ETF Volatility Index</w:t>
      </w:r>
      <w:ins w:id="22" w:author="Michael Schussler" w:date="2026-09-24T10:05:00Z">
        <w:r w:rsidR="00EC30D9">
          <w:rPr>
            <w:rFonts w:ascii="Verdana" w:eastAsia="Verdana" w:hAnsi="Verdana" w:cs="Verdana"/>
            <w:sz w:val="26"/>
            <w:szCs w:val="26"/>
          </w:rPr>
          <w:t xml:space="preserve"> (</w:t>
        </w:r>
      </w:ins>
      <w:del w:id="23" w:author="Michael Schussler" w:date="2026-09-24T10:06:00Z">
        <w:r w:rsidDel="00EC30D9">
          <w:rPr>
            <w:rFonts w:ascii="Verdana" w:eastAsia="Verdana" w:hAnsi="Verdana" w:cs="Verdana"/>
            <w:sz w:val="26"/>
            <w:szCs w:val="26"/>
          </w:rPr>
          <w:delText xml:space="preserve">, ticker </w:delText>
        </w:r>
      </w:del>
      <w:r>
        <w:rPr>
          <w:rFonts w:ascii="Verdana" w:eastAsia="Verdana" w:hAnsi="Verdana" w:cs="Verdana"/>
          <w:sz w:val="26"/>
          <w:szCs w:val="26"/>
        </w:rPr>
        <w:t>GVZ</w:t>
      </w:r>
      <w:ins w:id="24" w:author="Michael Schussler" w:date="2026-09-24T10:06:00Z">
        <w:r w:rsidR="00EC30D9">
          <w:rPr>
            <w:rFonts w:ascii="Verdana" w:eastAsia="Verdana" w:hAnsi="Verdana" w:cs="Verdana"/>
            <w:sz w:val="26"/>
            <w:szCs w:val="26"/>
          </w:rPr>
          <w:t>)</w:t>
        </w:r>
      </w:ins>
      <w:r>
        <w:rPr>
          <w:rFonts w:ascii="Verdana" w:eastAsia="Verdana" w:hAnsi="Verdana" w:cs="Verdana"/>
          <w:sz w:val="26"/>
          <w:szCs w:val="26"/>
        </w:rPr>
        <w:t>. It measures how much movement options traders expect in gold over the next 30 days, and when fear rises, so does GVZ.</w:t>
      </w:r>
    </w:p>
    <w:p w14:paraId="00000014" w14:textId="77777777" w:rsidR="00BD67D6" w:rsidRDefault="00000000">
      <w:pPr>
        <w:spacing w:before="240" w:after="240"/>
        <w:rPr>
          <w:rFonts w:ascii="Verdana" w:eastAsia="Verdana" w:hAnsi="Verdana" w:cs="Verdana"/>
          <w:sz w:val="26"/>
          <w:szCs w:val="26"/>
        </w:rPr>
      </w:pPr>
      <w:r>
        <w:rPr>
          <w:rFonts w:ascii="Verdana" w:eastAsia="Verdana" w:hAnsi="Verdana" w:cs="Verdana"/>
          <w:sz w:val="26"/>
          <w:szCs w:val="26"/>
        </w:rPr>
        <w:t>That matters to anyone who trades gold or the miners with options, because fear has a price.</w:t>
      </w:r>
    </w:p>
    <w:p w14:paraId="00000015" w14:textId="0B243D9B" w:rsidR="00BD67D6" w:rsidRDefault="00000000" w:rsidP="00BB6372">
      <w:pPr>
        <w:pStyle w:val="Heading2"/>
        <w:pPrChange w:id="25" w:author="Michael Schussler" w:date="2026-09-24T10:33:00Z">
          <w:pPr>
            <w:spacing w:before="240" w:after="240"/>
          </w:pPr>
        </w:pPrChange>
      </w:pPr>
      <w:del w:id="26" w:author="Michael Schussler" w:date="2026-09-24T10:33:00Z">
        <w:r w:rsidDel="00BB6372">
          <w:delText xml:space="preserve">What </w:delText>
        </w:r>
      </w:del>
      <w:r>
        <w:t>Fear</w:t>
      </w:r>
      <w:ins w:id="27" w:author="Michael Schussler" w:date="2026-09-24T10:33:00Z">
        <w:r w:rsidR="00BB6372">
          <w:t xml:space="preserve"> Has </w:t>
        </w:r>
        <w:proofErr w:type="gramStart"/>
        <w:r w:rsidR="00BB6372">
          <w:t>A</w:t>
        </w:r>
        <w:proofErr w:type="gramEnd"/>
        <w:r w:rsidR="00BB6372">
          <w:t xml:space="preserve"> Price Tag</w:t>
        </w:r>
      </w:ins>
      <w:del w:id="28" w:author="Michael Schussler" w:date="2026-09-24T10:33:00Z">
        <w:r w:rsidDel="00BB6372">
          <w:delText xml:space="preserve"> Does To Option Prices</w:delText>
        </w:r>
      </w:del>
    </w:p>
    <w:p w14:paraId="00000016" w14:textId="77777777" w:rsidR="00BD67D6" w:rsidRDefault="00000000">
      <w:pPr>
        <w:spacing w:before="240" w:after="240"/>
        <w:rPr>
          <w:rFonts w:ascii="Verdana" w:eastAsia="Verdana" w:hAnsi="Verdana" w:cs="Verdana"/>
          <w:sz w:val="26"/>
          <w:szCs w:val="26"/>
        </w:rPr>
      </w:pPr>
      <w:r>
        <w:rPr>
          <w:rFonts w:ascii="Verdana" w:eastAsia="Verdana" w:hAnsi="Verdana" w:cs="Verdana"/>
          <w:sz w:val="26"/>
          <w:szCs w:val="26"/>
        </w:rPr>
        <w:t>An option works a lot like an insurance policy. The buyer pays a premium up front for the right to profit from a big move, and the seller collects that premium and takes on the risk.</w:t>
      </w:r>
    </w:p>
    <w:p w14:paraId="00000017" w14:textId="77777777" w:rsidR="00BD67D6" w:rsidRDefault="00000000">
      <w:pPr>
        <w:spacing w:before="240" w:after="240"/>
        <w:rPr>
          <w:rFonts w:ascii="Verdana" w:eastAsia="Verdana" w:hAnsi="Verdana" w:cs="Verdana"/>
          <w:sz w:val="26"/>
          <w:szCs w:val="26"/>
        </w:rPr>
      </w:pPr>
      <w:r>
        <w:rPr>
          <w:rFonts w:ascii="Verdana" w:eastAsia="Verdana" w:hAnsi="Verdana" w:cs="Verdana"/>
          <w:sz w:val="26"/>
          <w:szCs w:val="26"/>
        </w:rPr>
        <w:t xml:space="preserve">How much that premium costs </w:t>
      </w:r>
      <w:proofErr w:type="gramStart"/>
      <w:r>
        <w:rPr>
          <w:rFonts w:ascii="Verdana" w:eastAsia="Verdana" w:hAnsi="Verdana" w:cs="Verdana"/>
          <w:sz w:val="26"/>
          <w:szCs w:val="26"/>
        </w:rPr>
        <w:t>depends</w:t>
      </w:r>
      <w:proofErr w:type="gramEnd"/>
      <w:r>
        <w:rPr>
          <w:rFonts w:ascii="Verdana" w:eastAsia="Verdana" w:hAnsi="Verdana" w:cs="Verdana"/>
          <w:sz w:val="26"/>
          <w:szCs w:val="26"/>
        </w:rPr>
        <w:t xml:space="preserve"> on how scared people are. Traders call it </w:t>
      </w:r>
      <w:r w:rsidRPr="00EC30D9">
        <w:rPr>
          <w:rFonts w:ascii="Verdana" w:eastAsia="Verdana" w:hAnsi="Verdana" w:cs="Verdana"/>
          <w:b/>
          <w:bCs/>
          <w:sz w:val="26"/>
          <w:szCs w:val="26"/>
          <w:rPrChange w:id="29" w:author="Michael Schussler" w:date="2026-09-24T10:06:00Z">
            <w:rPr>
              <w:rFonts w:ascii="Verdana" w:eastAsia="Verdana" w:hAnsi="Verdana" w:cs="Verdana"/>
              <w:sz w:val="26"/>
              <w:szCs w:val="26"/>
            </w:rPr>
          </w:rPrChange>
        </w:rPr>
        <w:t>implied volatility</w:t>
      </w:r>
      <w:r>
        <w:rPr>
          <w:rFonts w:ascii="Verdana" w:eastAsia="Verdana" w:hAnsi="Verdana" w:cs="Verdana"/>
          <w:sz w:val="26"/>
          <w:szCs w:val="26"/>
        </w:rPr>
        <w:t>, the amount of movement the options market expects, and when nobody knows how far a move is going to go, it climbs, and premiums get bigger than normal.</w:t>
      </w:r>
    </w:p>
    <w:p w14:paraId="00000018" w14:textId="77777777" w:rsidR="00BD67D6" w:rsidRDefault="00000000">
      <w:pPr>
        <w:spacing w:before="240" w:after="240"/>
        <w:rPr>
          <w:rFonts w:ascii="Verdana" w:eastAsia="Verdana" w:hAnsi="Verdana" w:cs="Verdana"/>
          <w:sz w:val="26"/>
          <w:szCs w:val="26"/>
        </w:rPr>
      </w:pPr>
      <w:r>
        <w:rPr>
          <w:rFonts w:ascii="Verdana" w:eastAsia="Verdana" w:hAnsi="Verdana" w:cs="Verdana"/>
          <w:sz w:val="26"/>
          <w:szCs w:val="26"/>
        </w:rPr>
        <w:t>When premiums swell like that, the person buying an option is paying extra for the same bet, and the extra goes to whoever sold it.</w:t>
      </w:r>
    </w:p>
    <w:p w14:paraId="00000019" w14:textId="541E9601" w:rsidR="00BD67D6" w:rsidRDefault="00000000" w:rsidP="00756A92">
      <w:pPr>
        <w:pStyle w:val="Heading2"/>
        <w:pPrChange w:id="30" w:author="Michael Schussler" w:date="2026-09-24T10:33:00Z">
          <w:pPr>
            <w:spacing w:before="240" w:after="240"/>
          </w:pPr>
        </w:pPrChange>
      </w:pPr>
      <w:del w:id="31" w:author="Michael Schussler" w:date="2026-09-24T10:33:00Z">
        <w:r w:rsidDel="00756A92">
          <w:delText xml:space="preserve">Where </w:delText>
        </w:r>
      </w:del>
      <w:r>
        <w:t>The</w:t>
      </w:r>
      <w:del w:id="32" w:author="Michael Schussler" w:date="2026-09-24T10:33:00Z">
        <w:r w:rsidDel="00756A92">
          <w:delText xml:space="preserve"> </w:delText>
        </w:r>
      </w:del>
      <w:ins w:id="33" w:author="Michael Schussler" w:date="2026-09-24T10:33:00Z">
        <w:r w:rsidR="00756A92" w:rsidRPr="00756A92">
          <w:t xml:space="preserve"> Tug-of-War Driving Gold</w:t>
        </w:r>
      </w:ins>
      <w:del w:id="34" w:author="Michael Schussler" w:date="2026-09-24T10:33:00Z">
        <w:r w:rsidDel="00756A92">
          <w:delText>Fear Is Coming From</w:delText>
        </w:r>
      </w:del>
    </w:p>
    <w:p w14:paraId="27C22191" w14:textId="3061B68B" w:rsidR="00EC30D9" w:rsidRPr="00EC30D9" w:rsidRDefault="00EC30D9" w:rsidP="00EC30D9">
      <w:pPr>
        <w:spacing w:before="240" w:after="240"/>
        <w:rPr>
          <w:ins w:id="35" w:author="Michael Schussler" w:date="2026-09-24T10:07:00Z"/>
          <w:rFonts w:ascii="Verdana" w:eastAsia="Verdana" w:hAnsi="Verdana" w:cs="Verdana"/>
          <w:sz w:val="26"/>
          <w:szCs w:val="26"/>
        </w:rPr>
      </w:pPr>
      <w:ins w:id="36" w:author="Michael Schussler" w:date="2026-09-24T10:07:00Z">
        <w:r w:rsidRPr="00EC30D9">
          <w:rPr>
            <w:rFonts w:ascii="Verdana" w:eastAsia="Verdana" w:hAnsi="Verdana" w:cs="Verdana"/>
            <w:sz w:val="26"/>
            <w:szCs w:val="26"/>
          </w:rPr>
          <w:t xml:space="preserve">Gold is being pulled in </w:t>
        </w:r>
        <w:r>
          <w:rPr>
            <w:rFonts w:ascii="Verdana" w:eastAsia="Verdana" w:hAnsi="Verdana" w:cs="Verdana"/>
            <w:sz w:val="26"/>
            <w:szCs w:val="26"/>
          </w:rPr>
          <w:t>two</w:t>
        </w:r>
        <w:r w:rsidRPr="00EC30D9">
          <w:rPr>
            <w:rFonts w:ascii="Verdana" w:eastAsia="Verdana" w:hAnsi="Verdana" w:cs="Verdana"/>
            <w:sz w:val="26"/>
            <w:szCs w:val="26"/>
          </w:rPr>
          <w:t xml:space="preserve"> directions at once, and the war </w:t>
        </w:r>
        <w:r>
          <w:rPr>
            <w:rFonts w:ascii="Verdana" w:eastAsia="Verdana" w:hAnsi="Verdana" w:cs="Verdana"/>
            <w:sz w:val="26"/>
            <w:szCs w:val="26"/>
          </w:rPr>
          <w:t xml:space="preserve">in Iran </w:t>
        </w:r>
        <w:r w:rsidRPr="00EC30D9">
          <w:rPr>
            <w:rFonts w:ascii="Verdana" w:eastAsia="Verdana" w:hAnsi="Verdana" w:cs="Verdana"/>
            <w:sz w:val="26"/>
            <w:szCs w:val="26"/>
          </w:rPr>
          <w:t>is behind both.</w:t>
        </w:r>
      </w:ins>
    </w:p>
    <w:p w14:paraId="0156AAA9" w14:textId="0840CBB2" w:rsidR="000E4B51" w:rsidRDefault="00EC30D9" w:rsidP="00EC30D9">
      <w:pPr>
        <w:spacing w:before="240" w:after="240"/>
        <w:rPr>
          <w:ins w:id="37" w:author="Michael Schussler" w:date="2026-09-24T10:08:00Z"/>
          <w:rFonts w:ascii="Verdana" w:eastAsia="Verdana" w:hAnsi="Verdana" w:cs="Verdana"/>
          <w:sz w:val="26"/>
          <w:szCs w:val="26"/>
        </w:rPr>
      </w:pPr>
      <w:ins w:id="38" w:author="Michael Schussler" w:date="2026-09-24T10:07:00Z">
        <w:r w:rsidRPr="00EC30D9">
          <w:rPr>
            <w:rFonts w:ascii="Verdana" w:eastAsia="Verdana" w:hAnsi="Verdana" w:cs="Verdana"/>
            <w:sz w:val="26"/>
            <w:szCs w:val="26"/>
          </w:rPr>
          <w:t xml:space="preserve">On the buying side, look at what years of sanctions, and now war, have done to Iran. </w:t>
        </w:r>
      </w:ins>
      <w:ins w:id="39" w:author="Michael Schussler" w:date="2026-09-24T10:08:00Z">
        <w:r w:rsidR="000E4B51">
          <w:rPr>
            <w:rFonts w:ascii="Verdana" w:eastAsia="Verdana" w:hAnsi="Verdana" w:cs="Verdana"/>
            <w:sz w:val="26"/>
            <w:szCs w:val="26"/>
          </w:rPr>
          <w:t>In 2018, a minimum-wage worker there could buy about 6.8 grams of gold</w:t>
        </w:r>
        <w:r w:rsidR="000E4B51">
          <w:rPr>
            <w:rFonts w:ascii="Verdana" w:eastAsia="Verdana" w:hAnsi="Verdana" w:cs="Verdana"/>
            <w:sz w:val="26"/>
            <w:szCs w:val="26"/>
          </w:rPr>
          <w:t xml:space="preserve"> </w:t>
        </w:r>
      </w:ins>
      <w:ins w:id="40" w:author="Michael Schussler" w:date="2026-09-24T10:09:00Z">
        <w:r w:rsidR="000E4B51" w:rsidRPr="00EC30D9">
          <w:rPr>
            <w:rFonts w:ascii="Verdana" w:eastAsia="Verdana" w:hAnsi="Verdana" w:cs="Verdana"/>
            <w:sz w:val="26"/>
            <w:szCs w:val="26"/>
          </w:rPr>
          <w:t>with a paycheck</w:t>
        </w:r>
        <w:r w:rsidR="000E4B51">
          <w:rPr>
            <w:rFonts w:ascii="Verdana" w:eastAsia="Verdana" w:hAnsi="Verdana" w:cs="Verdana"/>
            <w:sz w:val="26"/>
            <w:szCs w:val="26"/>
          </w:rPr>
          <w:t>. B</w:t>
        </w:r>
      </w:ins>
      <w:ins w:id="41" w:author="Michael Schussler" w:date="2026-09-24T10:08:00Z">
        <w:r w:rsidR="000E4B51">
          <w:rPr>
            <w:rFonts w:ascii="Verdana" w:eastAsia="Verdana" w:hAnsi="Verdana" w:cs="Verdana"/>
            <w:sz w:val="26"/>
            <w:szCs w:val="26"/>
          </w:rPr>
          <w:t>y 2026, even after that wage rose 10-fold, the same paycheck</w:t>
        </w:r>
      </w:ins>
      <w:ins w:id="42" w:author="Michael Schussler" w:date="2026-09-24T10:09:00Z">
        <w:r w:rsidR="000E4B51">
          <w:rPr>
            <w:rFonts w:ascii="Verdana" w:eastAsia="Verdana" w:hAnsi="Verdana" w:cs="Verdana"/>
            <w:sz w:val="26"/>
            <w:szCs w:val="26"/>
          </w:rPr>
          <w:t xml:space="preserve"> </w:t>
        </w:r>
      </w:ins>
      <w:ins w:id="43" w:author="Michael Schussler" w:date="2026-09-24T10:08:00Z">
        <w:r w:rsidR="000E4B51">
          <w:fldChar w:fldCharType="begin"/>
        </w:r>
        <w:r w:rsidR="000E4B51">
          <w:instrText>HYPERLINK "https://www.euronews.com/business/2026/01/08/gold-in-iran-from-a-safe-haven-to-a-bastion-of-political-protest" \h</w:instrText>
        </w:r>
        <w:r w:rsidR="000E4B51">
          <w:fldChar w:fldCharType="separate"/>
        </w:r>
        <w:r w:rsidR="000E4B51">
          <w:rPr>
            <w:rFonts w:ascii="Verdana" w:eastAsia="Verdana" w:hAnsi="Verdana" w:cs="Verdana"/>
            <w:color w:val="1155CC"/>
            <w:sz w:val="26"/>
            <w:szCs w:val="26"/>
            <w:u w:val="single"/>
          </w:rPr>
          <w:t>bou</w:t>
        </w:r>
        <w:r w:rsidR="000E4B51">
          <w:rPr>
            <w:rFonts w:ascii="Verdana" w:eastAsia="Verdana" w:hAnsi="Verdana" w:cs="Verdana"/>
            <w:color w:val="1155CC"/>
            <w:sz w:val="26"/>
            <w:szCs w:val="26"/>
            <w:u w:val="single"/>
          </w:rPr>
          <w:t>g</w:t>
        </w:r>
        <w:r w:rsidR="000E4B51">
          <w:rPr>
            <w:rFonts w:ascii="Verdana" w:eastAsia="Verdana" w:hAnsi="Verdana" w:cs="Verdana"/>
            <w:color w:val="1155CC"/>
            <w:sz w:val="26"/>
            <w:szCs w:val="26"/>
            <w:u w:val="single"/>
          </w:rPr>
          <w:t>ht about 0.6 grams</w:t>
        </w:r>
        <w:r w:rsidR="000E4B51">
          <w:rPr>
            <w:rFonts w:ascii="Verdana" w:eastAsia="Verdana" w:hAnsi="Verdana" w:cs="Verdana"/>
            <w:color w:val="1155CC"/>
            <w:sz w:val="26"/>
            <w:szCs w:val="26"/>
            <w:u w:val="single"/>
          </w:rPr>
          <w:fldChar w:fldCharType="end"/>
        </w:r>
        <w:r w:rsidR="000E4B51">
          <w:rPr>
            <w:rFonts w:ascii="Verdana" w:eastAsia="Verdana" w:hAnsi="Verdana" w:cs="Verdana"/>
            <w:sz w:val="26"/>
            <w:szCs w:val="26"/>
          </w:rPr>
          <w:t>.</w:t>
        </w:r>
      </w:ins>
    </w:p>
    <w:p w14:paraId="400CD6A9" w14:textId="77777777" w:rsidR="00EC30D9" w:rsidRPr="00EC30D9" w:rsidRDefault="00EC30D9" w:rsidP="00EC30D9">
      <w:pPr>
        <w:spacing w:before="240" w:after="240"/>
        <w:rPr>
          <w:ins w:id="44" w:author="Michael Schussler" w:date="2026-09-24T10:07:00Z"/>
          <w:rFonts w:ascii="Verdana" w:eastAsia="Verdana" w:hAnsi="Verdana" w:cs="Verdana"/>
          <w:sz w:val="26"/>
          <w:szCs w:val="26"/>
        </w:rPr>
      </w:pPr>
      <w:ins w:id="45" w:author="Michael Schussler" w:date="2026-09-24T10:07:00Z">
        <w:r w:rsidRPr="00EC30D9">
          <w:rPr>
            <w:rFonts w:ascii="Verdana" w:eastAsia="Verdana" w:hAnsi="Verdana" w:cs="Verdana"/>
            <w:sz w:val="26"/>
            <w:szCs w:val="26"/>
          </w:rPr>
          <w:lastRenderedPageBreak/>
          <w:t>When your money loses value that fast, gold is what holds its value. So ordinary Iranians are buying scrap gold and tiny 1-gram bars, some of them on installment plans.</w:t>
        </w:r>
      </w:ins>
    </w:p>
    <w:p w14:paraId="4793F712" w14:textId="4A093056" w:rsidR="00EC30D9" w:rsidRPr="00EC30D9" w:rsidRDefault="00EC30D9" w:rsidP="00EC30D9">
      <w:pPr>
        <w:spacing w:before="240" w:after="240"/>
        <w:rPr>
          <w:ins w:id="46" w:author="Michael Schussler" w:date="2026-09-24T10:07:00Z"/>
          <w:rFonts w:ascii="Verdana" w:eastAsia="Verdana" w:hAnsi="Verdana" w:cs="Verdana"/>
          <w:sz w:val="26"/>
          <w:szCs w:val="26"/>
        </w:rPr>
      </w:pPr>
      <w:ins w:id="47" w:author="Michael Schussler" w:date="2026-09-24T10:07:00Z">
        <w:r w:rsidRPr="00EC30D9">
          <w:rPr>
            <w:rFonts w:ascii="Verdana" w:eastAsia="Verdana" w:hAnsi="Verdana" w:cs="Verdana"/>
            <w:sz w:val="26"/>
            <w:szCs w:val="26"/>
          </w:rPr>
          <w:t xml:space="preserve">Their government is doing the same thing on a bigger scale. </w:t>
        </w:r>
      </w:ins>
      <w:ins w:id="48" w:author="Michael Schussler" w:date="2026-09-24T10:10:00Z">
        <w:r w:rsidR="00FD2CED">
          <w:rPr>
            <w:rFonts w:ascii="Verdana" w:eastAsia="Verdana" w:hAnsi="Verdana" w:cs="Verdana"/>
            <w:sz w:val="26"/>
            <w:szCs w:val="26"/>
          </w:rPr>
          <w:fldChar w:fldCharType="begin"/>
        </w:r>
        <w:r w:rsidR="00FD2CED">
          <w:rPr>
            <w:rFonts w:ascii="Verdana" w:eastAsia="Verdana" w:hAnsi="Verdana" w:cs="Verdana"/>
            <w:sz w:val="26"/>
            <w:szCs w:val="26"/>
          </w:rPr>
          <w:instrText>HYPERLINK "https://www.fxstreet.com/analysis/iran-using-gold-to-support-its-economy-in-the-midst-of-sanctions-202508072103"</w:instrText>
        </w:r>
        <w:r w:rsidR="00FD2CED">
          <w:rPr>
            <w:rFonts w:ascii="Verdana" w:eastAsia="Verdana" w:hAnsi="Verdana" w:cs="Verdana"/>
            <w:sz w:val="26"/>
            <w:szCs w:val="26"/>
          </w:rPr>
        </w:r>
        <w:r w:rsidR="00FD2CED">
          <w:rPr>
            <w:rFonts w:ascii="Verdana" w:eastAsia="Verdana" w:hAnsi="Verdana" w:cs="Verdana"/>
            <w:sz w:val="26"/>
            <w:szCs w:val="26"/>
          </w:rPr>
          <w:fldChar w:fldCharType="separate"/>
        </w:r>
        <w:r w:rsidRPr="00FD2CED">
          <w:rPr>
            <w:rStyle w:val="Hyperlink"/>
            <w:rFonts w:ascii="Verdana" w:eastAsia="Verdana" w:hAnsi="Verdana" w:cs="Verdana"/>
            <w:sz w:val="26"/>
            <w:szCs w:val="26"/>
          </w:rPr>
          <w:t>Iran imported more than 100 tons of gold</w:t>
        </w:r>
        <w:r w:rsidR="00FD2CED">
          <w:rPr>
            <w:rFonts w:ascii="Verdana" w:eastAsia="Verdana" w:hAnsi="Verdana" w:cs="Verdana"/>
            <w:sz w:val="26"/>
            <w:szCs w:val="26"/>
          </w:rPr>
          <w:fldChar w:fldCharType="end"/>
        </w:r>
      </w:ins>
      <w:ins w:id="49" w:author="Michael Schussler" w:date="2026-09-24T10:07:00Z">
        <w:r w:rsidRPr="00EC30D9">
          <w:rPr>
            <w:rFonts w:ascii="Verdana" w:eastAsia="Verdana" w:hAnsi="Verdana" w:cs="Verdana"/>
            <w:sz w:val="26"/>
            <w:szCs w:val="26"/>
          </w:rPr>
          <w:t xml:space="preserve"> worth over $8 billion in 2024, according to the World Gold Council.</w:t>
        </w:r>
      </w:ins>
    </w:p>
    <w:p w14:paraId="127A5A0A" w14:textId="1F609D46" w:rsidR="00EC30D9" w:rsidRPr="00EC30D9" w:rsidRDefault="00EC30D9" w:rsidP="00EC30D9">
      <w:pPr>
        <w:spacing w:before="240" w:after="240"/>
        <w:rPr>
          <w:ins w:id="50" w:author="Michael Schussler" w:date="2026-09-24T10:07:00Z"/>
          <w:rFonts w:ascii="Verdana" w:eastAsia="Verdana" w:hAnsi="Verdana" w:cs="Verdana"/>
          <w:sz w:val="26"/>
          <w:szCs w:val="26"/>
        </w:rPr>
      </w:pPr>
      <w:ins w:id="51" w:author="Michael Schussler" w:date="2026-09-24T10:07:00Z">
        <w:r w:rsidRPr="00EC30D9">
          <w:rPr>
            <w:rFonts w:ascii="Verdana" w:eastAsia="Verdana" w:hAnsi="Verdana" w:cs="Verdana"/>
            <w:sz w:val="26"/>
            <w:szCs w:val="26"/>
          </w:rPr>
          <w:t>Iran</w:t>
        </w:r>
      </w:ins>
      <w:ins w:id="52" w:author="Michael Schussler" w:date="2026-09-24T10:11:00Z">
        <w:r w:rsidR="00D01325">
          <w:rPr>
            <w:rFonts w:ascii="Verdana" w:eastAsia="Verdana" w:hAnsi="Verdana" w:cs="Verdana"/>
            <w:sz w:val="26"/>
            <w:szCs w:val="26"/>
          </w:rPr>
          <w:t>’</w:t>
        </w:r>
      </w:ins>
      <w:ins w:id="53" w:author="Michael Schussler" w:date="2026-09-24T10:07:00Z">
        <w:r w:rsidRPr="00EC30D9">
          <w:rPr>
            <w:rFonts w:ascii="Verdana" w:eastAsia="Verdana" w:hAnsi="Verdana" w:cs="Verdana"/>
            <w:sz w:val="26"/>
            <w:szCs w:val="26"/>
          </w:rPr>
          <w:t xml:space="preserve">s </w:t>
        </w:r>
      </w:ins>
      <w:ins w:id="54" w:author="Michael Schussler" w:date="2026-09-24T10:11:00Z">
        <w:r w:rsidR="00D01325">
          <w:rPr>
            <w:rFonts w:ascii="Verdana" w:eastAsia="Verdana" w:hAnsi="Verdana" w:cs="Verdana"/>
            <w:sz w:val="26"/>
            <w:szCs w:val="26"/>
          </w:rPr>
          <w:t xml:space="preserve">just </w:t>
        </w:r>
      </w:ins>
      <w:ins w:id="55" w:author="Michael Schussler" w:date="2026-09-24T10:07:00Z">
        <w:r w:rsidRPr="00EC30D9">
          <w:rPr>
            <w:rFonts w:ascii="Verdana" w:eastAsia="Verdana" w:hAnsi="Verdana" w:cs="Verdana"/>
            <w:sz w:val="26"/>
            <w:szCs w:val="26"/>
          </w:rPr>
          <w:t xml:space="preserve">a small piece of the world's gold demand. But the same instinct is driving central banks around the world, and they've kept buying gold at a record pace straight through the fighting. They kept buying even after U.S. and Iranian ships </w:t>
        </w:r>
      </w:ins>
      <w:ins w:id="56" w:author="Michael Schussler" w:date="2026-09-24T10:20:00Z">
        <w:r w:rsidR="003E4D65">
          <w:rPr>
            <w:rFonts w:ascii="Verdana" w:eastAsia="Verdana" w:hAnsi="Verdana" w:cs="Verdana"/>
            <w:sz w:val="26"/>
            <w:szCs w:val="26"/>
          </w:rPr>
          <w:t>exchanged</w:t>
        </w:r>
      </w:ins>
      <w:ins w:id="57" w:author="Michael Schussler" w:date="2026-09-24T10:07:00Z">
        <w:r w:rsidRPr="00EC30D9">
          <w:rPr>
            <w:rFonts w:ascii="Verdana" w:eastAsia="Verdana" w:hAnsi="Verdana" w:cs="Verdana"/>
            <w:sz w:val="26"/>
            <w:szCs w:val="26"/>
          </w:rPr>
          <w:t xml:space="preserve"> fire </w:t>
        </w:r>
      </w:ins>
      <w:ins w:id="58" w:author="Michael Schussler" w:date="2026-09-24T10:20:00Z">
        <w:r w:rsidR="003E4D65">
          <w:rPr>
            <w:rFonts w:ascii="Verdana" w:eastAsia="Verdana" w:hAnsi="Verdana" w:cs="Verdana"/>
            <w:sz w:val="26"/>
            <w:szCs w:val="26"/>
          </w:rPr>
          <w:t xml:space="preserve">directly </w:t>
        </w:r>
      </w:ins>
      <w:ins w:id="59" w:author="Michael Schussler" w:date="2026-09-24T10:07:00Z">
        <w:r w:rsidRPr="00EC30D9">
          <w:rPr>
            <w:rFonts w:ascii="Verdana" w:eastAsia="Verdana" w:hAnsi="Verdana" w:cs="Verdana"/>
            <w:sz w:val="26"/>
            <w:szCs w:val="26"/>
          </w:rPr>
          <w:t xml:space="preserve">in the Strait of Hormuz </w:t>
        </w:r>
      </w:ins>
      <w:ins w:id="60" w:author="Michael Schussler" w:date="2026-09-24T10:20:00Z">
        <w:r w:rsidR="003E4D65">
          <w:rPr>
            <w:rFonts w:ascii="Verdana" w:eastAsia="Verdana" w:hAnsi="Verdana" w:cs="Verdana"/>
            <w:sz w:val="26"/>
            <w:szCs w:val="26"/>
          </w:rPr>
          <w:t>for the very first</w:t>
        </w:r>
      </w:ins>
      <w:ins w:id="61" w:author="Michael Schussler" w:date="2026-09-24T10:21:00Z">
        <w:r w:rsidR="003E4D65">
          <w:rPr>
            <w:rFonts w:ascii="Verdana" w:eastAsia="Verdana" w:hAnsi="Verdana" w:cs="Verdana"/>
            <w:sz w:val="26"/>
            <w:szCs w:val="26"/>
          </w:rPr>
          <w:t xml:space="preserve"> time </w:t>
        </w:r>
      </w:ins>
      <w:ins w:id="62" w:author="Michael Schussler" w:date="2026-09-24T10:07:00Z">
        <w:r w:rsidRPr="00EC30D9">
          <w:rPr>
            <w:rFonts w:ascii="Verdana" w:eastAsia="Verdana" w:hAnsi="Verdana" w:cs="Verdana"/>
            <w:sz w:val="26"/>
            <w:szCs w:val="26"/>
          </w:rPr>
          <w:t>in early September.</w:t>
        </w:r>
      </w:ins>
    </w:p>
    <w:p w14:paraId="7ADCE5B4" w14:textId="77777777" w:rsidR="00EC30D9" w:rsidRPr="00EC30D9" w:rsidRDefault="00EC30D9" w:rsidP="00EC30D9">
      <w:pPr>
        <w:spacing w:before="240" w:after="240"/>
        <w:rPr>
          <w:ins w:id="63" w:author="Michael Schussler" w:date="2026-09-24T10:07:00Z"/>
          <w:rFonts w:ascii="Verdana" w:eastAsia="Verdana" w:hAnsi="Verdana" w:cs="Verdana"/>
          <w:sz w:val="26"/>
          <w:szCs w:val="26"/>
        </w:rPr>
      </w:pPr>
      <w:ins w:id="64" w:author="Michael Schussler" w:date="2026-09-24T10:07:00Z">
        <w:r w:rsidRPr="00EC30D9">
          <w:rPr>
            <w:rFonts w:ascii="Verdana" w:eastAsia="Verdana" w:hAnsi="Verdana" w:cs="Verdana"/>
            <w:sz w:val="26"/>
            <w:szCs w:val="26"/>
          </w:rPr>
          <w:t>On the selling side are interest rates. The oil shock from the war stoked fears of inflation and higher rates, and gold had its worst month since 2008 in March. At one point it was down 25% from its peak.</w:t>
        </w:r>
      </w:ins>
    </w:p>
    <w:p w14:paraId="42D2124A" w14:textId="076533D0" w:rsidR="00EC30D9" w:rsidRDefault="00EC30D9" w:rsidP="00EC30D9">
      <w:pPr>
        <w:spacing w:before="240" w:after="240"/>
        <w:rPr>
          <w:ins w:id="65" w:author="Michael Schussler" w:date="2026-09-24T10:07:00Z"/>
          <w:rFonts w:ascii="Verdana" w:eastAsia="Verdana" w:hAnsi="Verdana" w:cs="Verdana"/>
          <w:sz w:val="26"/>
          <w:szCs w:val="26"/>
        </w:rPr>
      </w:pPr>
      <w:ins w:id="66" w:author="Michael Schussler" w:date="2026-09-24T10:07:00Z">
        <w:r w:rsidRPr="00EC30D9">
          <w:rPr>
            <w:rFonts w:ascii="Verdana" w:eastAsia="Verdana" w:hAnsi="Verdana" w:cs="Verdana"/>
            <w:sz w:val="26"/>
            <w:szCs w:val="26"/>
          </w:rPr>
          <w:t>When the biggest buyers and the biggest sellers pull that hard in opposite directions, nobody knows where the next big move is headed. That uncertainty gets priced right into gold options, and it's why GVZ is sitting near 23, still above its normal range.</w:t>
        </w:r>
      </w:ins>
    </w:p>
    <w:p w14:paraId="0000001A" w14:textId="7C174C94" w:rsidR="00BD67D6" w:rsidRPr="004B17F6" w:rsidDel="00E20995" w:rsidRDefault="00000000" w:rsidP="004B17F6">
      <w:pPr>
        <w:pStyle w:val="Heading2"/>
        <w:rPr>
          <w:del w:id="67" w:author="Michael Schussler" w:date="2026-09-24T10:21:00Z"/>
        </w:rPr>
        <w:pPrChange w:id="68" w:author="Michael Schussler" w:date="2026-09-24T10:34:00Z">
          <w:pPr>
            <w:spacing w:before="240" w:after="240"/>
          </w:pPr>
        </w:pPrChange>
      </w:pPr>
      <w:del w:id="69" w:author="Michael Schussler" w:date="2026-09-24T10:21:00Z">
        <w:r w:rsidRPr="004B17F6" w:rsidDel="00E20995">
          <w:delText>Look at Iran. In 2018, a minimum-wage worker there could buy about 6.8 grams of gold, and by 2026, even after that wage rose 10-fold, the same paycheck</w:delText>
        </w:r>
        <w:r w:rsidRPr="004B17F6" w:rsidDel="00E20995">
          <w:fldChar w:fldCharType="begin"/>
        </w:r>
        <w:r w:rsidRPr="004B17F6" w:rsidDel="00E20995">
          <w:delInstrText>HYPERLINK "https://www.euronews.com/business/2026/01/08/gold-in-iran-from-a-safe-haven-to-a-bastion-of-political-protest" \h</w:delInstrText>
        </w:r>
        <w:r w:rsidRPr="004B17F6" w:rsidDel="00E20995">
          <w:fldChar w:fldCharType="separate"/>
        </w:r>
        <w:r w:rsidRPr="004B17F6" w:rsidDel="00E20995">
          <w:delText xml:space="preserve"> </w:delText>
        </w:r>
        <w:r w:rsidRPr="004B17F6" w:rsidDel="00E20995">
          <w:fldChar w:fldCharType="end"/>
        </w:r>
        <w:r w:rsidRPr="004B17F6" w:rsidDel="00E20995">
          <w:fldChar w:fldCharType="begin"/>
        </w:r>
        <w:r w:rsidRPr="004B17F6" w:rsidDel="00E20995">
          <w:delInstrText>HYPERLINK "https://www.euronews.com/business/2026/01/08/gold-in-iran-from-a-safe-haven-to-a-bastion-of-political-protest" \h</w:delInstrText>
        </w:r>
        <w:r w:rsidRPr="004B17F6" w:rsidDel="00E20995">
          <w:fldChar w:fldCharType="separate"/>
        </w:r>
        <w:r w:rsidRPr="004B17F6" w:rsidDel="00E20995">
          <w:rPr>
            <w:color w:val="1155CC"/>
            <w:u w:val="single"/>
          </w:rPr>
          <w:delText>bought about 0.6 grams</w:delText>
        </w:r>
        <w:r w:rsidRPr="004B17F6" w:rsidDel="00E20995">
          <w:rPr>
            <w:color w:val="1155CC"/>
            <w:u w:val="single"/>
          </w:rPr>
          <w:fldChar w:fldCharType="end"/>
        </w:r>
        <w:r w:rsidRPr="004B17F6" w:rsidDel="00E20995">
          <w:delText>. The government has been hoarding it too,</w:delText>
        </w:r>
        <w:r w:rsidRPr="004B17F6" w:rsidDel="00E20995">
          <w:fldChar w:fldCharType="begin"/>
        </w:r>
        <w:r w:rsidRPr="004B17F6" w:rsidDel="00E20995">
          <w:delInstrText>HYPERLINK "https://www.fxstreet.com/analysis/iran-using-gold-to-support-its-economy-in-the-midst-of-sanctions-202508072103" \h</w:delInstrText>
        </w:r>
        <w:r w:rsidRPr="004B17F6" w:rsidDel="00E20995">
          <w:fldChar w:fldCharType="separate"/>
        </w:r>
        <w:r w:rsidRPr="004B17F6" w:rsidDel="00E20995">
          <w:delText xml:space="preserve"> </w:delText>
        </w:r>
        <w:r w:rsidRPr="004B17F6" w:rsidDel="00E20995">
          <w:fldChar w:fldCharType="end"/>
        </w:r>
        <w:r w:rsidRPr="004B17F6" w:rsidDel="00E20995">
          <w:fldChar w:fldCharType="begin"/>
        </w:r>
        <w:r w:rsidRPr="004B17F6" w:rsidDel="00E20995">
          <w:delInstrText>HYPERLINK "https://www.fxstreet.com/analysis/iran-using-gold-to-support-its-economy-in-the-midst-of-sanctions-202508072103" \h</w:delInstrText>
        </w:r>
        <w:r w:rsidRPr="004B17F6" w:rsidDel="00E20995">
          <w:fldChar w:fldCharType="separate"/>
        </w:r>
        <w:r w:rsidRPr="004B17F6" w:rsidDel="00E20995">
          <w:rPr>
            <w:color w:val="1155CC"/>
            <w:u w:val="single"/>
          </w:rPr>
          <w:delText>importing mo</w:delText>
        </w:r>
        <w:r w:rsidRPr="004B17F6" w:rsidDel="00E20995">
          <w:rPr>
            <w:color w:val="1155CC"/>
            <w:u w:val="single"/>
          </w:rPr>
          <w:delText>r</w:delText>
        </w:r>
        <w:r w:rsidRPr="004B17F6" w:rsidDel="00E20995">
          <w:rPr>
            <w:color w:val="1155CC"/>
            <w:u w:val="single"/>
          </w:rPr>
          <w:delText>e than 100 tons of gold</w:delText>
        </w:r>
        <w:r w:rsidRPr="004B17F6" w:rsidDel="00E20995">
          <w:rPr>
            <w:color w:val="1155CC"/>
            <w:u w:val="single"/>
          </w:rPr>
          <w:fldChar w:fldCharType="end"/>
        </w:r>
        <w:r w:rsidRPr="004B17F6" w:rsidDel="00E20995">
          <w:delText xml:space="preserve"> worth over $8 billion in 2024, according to the World Gold Council.</w:delText>
        </w:r>
      </w:del>
    </w:p>
    <w:p w14:paraId="0000001B" w14:textId="0330ED3E" w:rsidR="00BD67D6" w:rsidRPr="004B17F6" w:rsidDel="00E20995" w:rsidRDefault="00000000" w:rsidP="004B17F6">
      <w:pPr>
        <w:pStyle w:val="Heading2"/>
        <w:rPr>
          <w:del w:id="70" w:author="Michael Schussler" w:date="2026-09-24T10:21:00Z"/>
        </w:rPr>
        <w:pPrChange w:id="71" w:author="Michael Schussler" w:date="2026-09-24T10:34:00Z">
          <w:pPr>
            <w:spacing w:before="240" w:after="240"/>
          </w:pPr>
        </w:pPrChange>
      </w:pPr>
      <w:del w:id="72" w:author="Michael Schussler" w:date="2026-09-24T10:21:00Z">
        <w:r w:rsidRPr="004B17F6" w:rsidDel="00E20995">
          <w:delText>Fear like that doesn't stay inside one country's borders. It shows up in gold's price, and it shows up in GVZ.</w:delText>
        </w:r>
      </w:del>
    </w:p>
    <w:p w14:paraId="0000001C" w14:textId="77777777" w:rsidR="00BD67D6" w:rsidRPr="004B17F6" w:rsidRDefault="00000000" w:rsidP="004B17F6">
      <w:pPr>
        <w:pStyle w:val="Heading2"/>
        <w:rPr>
          <w:rPrChange w:id="73" w:author="Michael Schussler" w:date="2026-09-24T10:34:00Z">
            <w:rPr>
              <w:b/>
              <w:bCs/>
            </w:rPr>
          </w:rPrChange>
        </w:rPr>
        <w:pPrChange w:id="74" w:author="Michael Schussler" w:date="2026-09-24T10:34:00Z">
          <w:pPr>
            <w:spacing w:before="240" w:after="240"/>
          </w:pPr>
        </w:pPrChange>
      </w:pPr>
      <w:r w:rsidRPr="004B17F6">
        <w:rPr>
          <w:rPrChange w:id="75" w:author="Michael Schussler" w:date="2026-09-24T10:34:00Z">
            <w:rPr>
              <w:b/>
              <w:bCs/>
            </w:rPr>
          </w:rPrChange>
        </w:rPr>
        <w:t xml:space="preserve">How To Read </w:t>
      </w:r>
      <w:proofErr w:type="gramStart"/>
      <w:r w:rsidRPr="004B17F6">
        <w:rPr>
          <w:rPrChange w:id="76" w:author="Michael Schussler" w:date="2026-09-24T10:34:00Z">
            <w:rPr>
              <w:b/>
              <w:bCs/>
            </w:rPr>
          </w:rPrChange>
        </w:rPr>
        <w:t>The</w:t>
      </w:r>
      <w:proofErr w:type="gramEnd"/>
      <w:r w:rsidRPr="004B17F6">
        <w:rPr>
          <w:rPrChange w:id="77" w:author="Michael Schussler" w:date="2026-09-24T10:34:00Z">
            <w:rPr>
              <w:b/>
              <w:bCs/>
            </w:rPr>
          </w:rPrChange>
        </w:rPr>
        <w:t xml:space="preserve"> Gauge</w:t>
      </w:r>
    </w:p>
    <w:p w14:paraId="0000001D" w14:textId="2D970A3B" w:rsidR="00BD67D6" w:rsidRDefault="00000000">
      <w:pPr>
        <w:spacing w:before="240" w:after="240"/>
        <w:rPr>
          <w:rFonts w:ascii="Verdana" w:eastAsia="Verdana" w:hAnsi="Verdana" w:cs="Verdana"/>
          <w:sz w:val="26"/>
          <w:szCs w:val="26"/>
        </w:rPr>
      </w:pPr>
      <w:r>
        <w:rPr>
          <w:rFonts w:ascii="Verdana" w:eastAsia="Verdana" w:hAnsi="Verdana" w:cs="Verdana"/>
          <w:sz w:val="26"/>
          <w:szCs w:val="26"/>
        </w:rPr>
        <w:t>You can</w:t>
      </w:r>
      <w:ins w:id="78" w:author="Michael Schussler" w:date="2026-09-24T10:22:00Z">
        <w:r w:rsidR="001148A9">
          <w:rPr>
            <w:rFonts w:ascii="Verdana" w:eastAsia="Verdana" w:hAnsi="Verdana" w:cs="Verdana"/>
            <w:sz w:val="26"/>
            <w:szCs w:val="26"/>
          </w:rPr>
          <w:t xml:space="preserve"> </w:t>
        </w:r>
      </w:ins>
      <w:del w:id="79" w:author="Michael Schussler" w:date="2026-09-24T10:22:00Z">
        <w:r w:rsidDel="001148A9">
          <w:fldChar w:fldCharType="begin"/>
        </w:r>
        <w:r w:rsidDel="001148A9">
          <w:delInstrText>HYPERLINK "https://fred.stlouisfed.org/graph/?g=d5QW" \h</w:delInstrText>
        </w:r>
        <w:r w:rsidDel="001148A9">
          <w:fldChar w:fldCharType="separate"/>
        </w:r>
        <w:r w:rsidDel="001148A9">
          <w:rPr>
            <w:rFonts w:ascii="Verdana" w:eastAsia="Verdana" w:hAnsi="Verdana" w:cs="Verdana"/>
            <w:sz w:val="26"/>
            <w:szCs w:val="26"/>
          </w:rPr>
          <w:delText xml:space="preserve"> </w:delText>
        </w:r>
        <w:r w:rsidDel="001148A9">
          <w:rPr>
            <w:rFonts w:ascii="Verdana" w:eastAsia="Verdana" w:hAnsi="Verdana" w:cs="Verdana"/>
            <w:sz w:val="26"/>
            <w:szCs w:val="26"/>
          </w:rPr>
          <w:fldChar w:fldCharType="end"/>
        </w:r>
      </w:del>
      <w:hyperlink r:id="rId5">
        <w:r>
          <w:rPr>
            <w:rFonts w:ascii="Verdana" w:eastAsia="Verdana" w:hAnsi="Verdana" w:cs="Verdana"/>
            <w:color w:val="1155CC"/>
            <w:sz w:val="26"/>
            <w:szCs w:val="26"/>
            <w:u w:val="single"/>
          </w:rPr>
          <w:t>pull GVZ up for free on the St. Louis Fed's FRED site</w:t>
        </w:r>
      </w:hyperlink>
      <w:r>
        <w:rPr>
          <w:rFonts w:ascii="Verdana" w:eastAsia="Verdana" w:hAnsi="Verdana" w:cs="Verdana"/>
          <w:sz w:val="26"/>
          <w:szCs w:val="26"/>
        </w:rPr>
        <w:t>.</w:t>
      </w:r>
    </w:p>
    <w:p w14:paraId="0000001E" w14:textId="77777777" w:rsidR="00BD67D6" w:rsidRDefault="00000000">
      <w:pPr>
        <w:spacing w:before="240" w:after="240"/>
        <w:rPr>
          <w:rFonts w:ascii="Verdana" w:eastAsia="Verdana" w:hAnsi="Verdana" w:cs="Verdana"/>
          <w:sz w:val="26"/>
          <w:szCs w:val="26"/>
        </w:rPr>
      </w:pPr>
      <w:r>
        <w:rPr>
          <w:rFonts w:ascii="Verdana" w:eastAsia="Verdana" w:hAnsi="Verdana" w:cs="Verdana"/>
          <w:sz w:val="26"/>
          <w:szCs w:val="26"/>
        </w:rPr>
        <w:t>As a rough guide, readings between about 12 and 20 are normal, and anything above 20 is high, but don't judge the number on its own. Compare it with where it's traded over the past year.</w:t>
      </w:r>
    </w:p>
    <w:p w14:paraId="0000001F" w14:textId="77777777" w:rsidR="00BD67D6" w:rsidRDefault="00000000">
      <w:pPr>
        <w:spacing w:before="240" w:after="240"/>
        <w:rPr>
          <w:rFonts w:ascii="Verdana" w:eastAsia="Verdana" w:hAnsi="Verdana" w:cs="Verdana"/>
          <w:sz w:val="26"/>
          <w:szCs w:val="26"/>
        </w:rPr>
      </w:pPr>
      <w:r>
        <w:rPr>
          <w:rFonts w:ascii="Verdana" w:eastAsia="Verdana" w:hAnsi="Verdana" w:cs="Verdana"/>
          <w:sz w:val="26"/>
          <w:szCs w:val="26"/>
        </w:rPr>
        <w:t>When it's near the top of its range, options on gold, and on the miners that move with it, are expensive.</w:t>
      </w:r>
    </w:p>
    <w:p w14:paraId="00000020" w14:textId="77777777" w:rsidR="00BD67D6" w:rsidRDefault="00000000" w:rsidP="00815E96">
      <w:pPr>
        <w:pStyle w:val="Heading2"/>
        <w:pPrChange w:id="80" w:author="Michael Schussler" w:date="2026-09-24T10:34:00Z">
          <w:pPr>
            <w:spacing w:before="240" w:after="240"/>
          </w:pPr>
        </w:pPrChange>
      </w:pPr>
      <w:r>
        <w:lastRenderedPageBreak/>
        <w:t>Your Action Plan</w:t>
      </w:r>
    </w:p>
    <w:p w14:paraId="00000021" w14:textId="77777777" w:rsidR="00BD67D6" w:rsidRDefault="00000000">
      <w:pPr>
        <w:spacing w:before="240" w:after="240"/>
        <w:rPr>
          <w:rFonts w:ascii="Verdana" w:eastAsia="Verdana" w:hAnsi="Verdana" w:cs="Verdana"/>
          <w:sz w:val="26"/>
          <w:szCs w:val="26"/>
        </w:rPr>
      </w:pPr>
      <w:r>
        <w:rPr>
          <w:rFonts w:ascii="Verdana" w:eastAsia="Verdana" w:hAnsi="Verdana" w:cs="Verdana"/>
          <w:sz w:val="26"/>
          <w:szCs w:val="26"/>
        </w:rPr>
        <w:t>When gold is running, and the gauge is high, it's tempting to chase the move with calls, right when calls cost the most. Before you buy your next gold option, run through this:</w:t>
      </w:r>
    </w:p>
    <w:p w14:paraId="00000022" w14:textId="77777777" w:rsidR="00BD67D6" w:rsidRDefault="00000000">
      <w:pPr>
        <w:numPr>
          <w:ilvl w:val="0"/>
          <w:numId w:val="1"/>
        </w:numPr>
        <w:spacing w:before="240"/>
        <w:rPr>
          <w:rFonts w:ascii="Verdana" w:eastAsia="Verdana" w:hAnsi="Verdana" w:cs="Verdana"/>
          <w:sz w:val="26"/>
          <w:szCs w:val="26"/>
        </w:rPr>
      </w:pPr>
      <w:r>
        <w:rPr>
          <w:rFonts w:ascii="Verdana" w:eastAsia="Verdana" w:hAnsi="Verdana" w:cs="Verdana"/>
          <w:sz w:val="26"/>
          <w:szCs w:val="26"/>
        </w:rPr>
        <w:t>Pull up GVZ and compare today's reading with the past year. If it's near the top of its range, you're paying up for fear, and even if gold moves your way, your option can lose value as that fear fades.</w:t>
      </w:r>
    </w:p>
    <w:p w14:paraId="00000023" w14:textId="77777777" w:rsidR="00BD67D6" w:rsidRDefault="00000000">
      <w:pPr>
        <w:numPr>
          <w:ilvl w:val="0"/>
          <w:numId w:val="1"/>
        </w:numPr>
        <w:rPr>
          <w:rFonts w:ascii="Verdana" w:eastAsia="Verdana" w:hAnsi="Verdana" w:cs="Verdana"/>
          <w:sz w:val="26"/>
          <w:szCs w:val="26"/>
        </w:rPr>
      </w:pPr>
      <w:r>
        <w:rPr>
          <w:rFonts w:ascii="Verdana" w:eastAsia="Verdana" w:hAnsi="Verdana" w:cs="Verdana"/>
          <w:sz w:val="26"/>
          <w:szCs w:val="26"/>
        </w:rPr>
        <w:t>If you still want in, use a limit price, never a market order. Option spreads widen when fear is high, and a market order hands the difference to someone else.</w:t>
      </w:r>
    </w:p>
    <w:p w14:paraId="00000024" w14:textId="77777777" w:rsidR="00BD67D6" w:rsidRDefault="00000000">
      <w:pPr>
        <w:numPr>
          <w:ilvl w:val="0"/>
          <w:numId w:val="1"/>
        </w:numPr>
        <w:spacing w:after="240"/>
        <w:rPr>
          <w:ins w:id="81" w:author="Michael Schussler" w:date="2026-09-24T10:25:00Z"/>
          <w:rFonts w:ascii="Verdana" w:eastAsia="Verdana" w:hAnsi="Verdana" w:cs="Verdana"/>
          <w:sz w:val="26"/>
          <w:szCs w:val="26"/>
        </w:rPr>
      </w:pPr>
      <w:r>
        <w:rPr>
          <w:rFonts w:ascii="Verdana" w:eastAsia="Verdana" w:hAnsi="Verdana" w:cs="Verdana"/>
          <w:sz w:val="26"/>
          <w:szCs w:val="26"/>
        </w:rPr>
        <w:t>Ask which side of the trade you want to be on. When fear inflates premiums, someone is collecting them, and I like to be the one doing it.</w:t>
      </w:r>
    </w:p>
    <w:p w14:paraId="38408B31" w14:textId="77777777" w:rsidR="003F2882" w:rsidRDefault="003F2882" w:rsidP="00310719">
      <w:pPr>
        <w:spacing w:after="240"/>
        <w:rPr>
          <w:ins w:id="82" w:author="Michael Schussler" w:date="2026-09-24T10:53:00Z"/>
          <w:rFonts w:ascii="Verdana" w:eastAsia="Verdana" w:hAnsi="Verdana" w:cs="Verdana"/>
          <w:sz w:val="26"/>
          <w:szCs w:val="26"/>
        </w:rPr>
      </w:pPr>
      <w:ins w:id="83" w:author="Michael Schussler" w:date="2026-09-24T10:53:00Z">
        <w:r w:rsidRPr="003F2882">
          <w:rPr>
            <w:rFonts w:ascii="Verdana" w:eastAsia="Verdana" w:hAnsi="Verdana" w:cs="Verdana"/>
            <w:sz w:val="26"/>
            <w:szCs w:val="26"/>
          </w:rPr>
          <w:t>[</w:t>
        </w:r>
        <w:proofErr w:type="spellStart"/>
        <w:r w:rsidRPr="003F2882">
          <w:rPr>
            <w:rFonts w:ascii="Verdana" w:eastAsia="Verdana" w:hAnsi="Verdana" w:cs="Verdana"/>
            <w:sz w:val="26"/>
            <w:szCs w:val="26"/>
          </w:rPr>
          <w:t>withWAR</w:t>
        </w:r>
        <w:proofErr w:type="spellEnd"/>
        <w:r w:rsidRPr="003F2882">
          <w:rPr>
            <w:rFonts w:ascii="Verdana" w:eastAsia="Verdana" w:hAnsi="Verdana" w:cs="Verdana"/>
            <w:sz w:val="26"/>
            <w:szCs w:val="26"/>
          </w:rPr>
          <w:t xml:space="preserve">] </w:t>
        </w:r>
      </w:ins>
    </w:p>
    <w:p w14:paraId="568DF31E" w14:textId="6EBABCA7" w:rsidR="003F2882" w:rsidRDefault="003F2882" w:rsidP="00310719">
      <w:pPr>
        <w:spacing w:after="240"/>
        <w:rPr>
          <w:ins w:id="84" w:author="Michael Schussler" w:date="2026-09-24T10:53:00Z"/>
          <w:rFonts w:ascii="Verdana" w:eastAsia="Verdana" w:hAnsi="Verdana" w:cs="Verdana"/>
          <w:sz w:val="26"/>
          <w:szCs w:val="26"/>
        </w:rPr>
      </w:pPr>
      <w:ins w:id="85" w:author="Michael Schussler" w:date="2026-09-24T10:53:00Z">
        <w:r w:rsidRPr="003F2882">
          <w:rPr>
            <w:rFonts w:ascii="Verdana" w:eastAsia="Verdana" w:hAnsi="Verdana" w:cs="Verdana"/>
            <w:sz w:val="26"/>
            <w:szCs w:val="26"/>
          </w:rPr>
          <w:t xml:space="preserve">Those of you in The War Room will get a </w:t>
        </w:r>
        <w:r w:rsidRPr="003F2882">
          <w:rPr>
            <w:rFonts w:ascii="Verdana" w:eastAsia="Verdana" w:hAnsi="Verdana" w:cs="Verdana"/>
            <w:sz w:val="26"/>
            <w:szCs w:val="26"/>
          </w:rPr>
          <w:t>firsthand</w:t>
        </w:r>
        <w:r w:rsidRPr="003F2882">
          <w:rPr>
            <w:rFonts w:ascii="Verdana" w:eastAsia="Verdana" w:hAnsi="Verdana" w:cs="Verdana"/>
            <w:sz w:val="26"/>
            <w:szCs w:val="26"/>
          </w:rPr>
          <w:t xml:space="preserve"> look at how to navigate gold's volatility. Stick together, and we'll be one step ahead. See you in The War Room.</w:t>
        </w:r>
      </w:ins>
    </w:p>
    <w:p w14:paraId="7C28B137" w14:textId="43380112" w:rsidR="00310719" w:rsidRDefault="00310719" w:rsidP="00310719">
      <w:pPr>
        <w:spacing w:after="240"/>
        <w:rPr>
          <w:rFonts w:ascii="Verdana" w:eastAsia="Verdana" w:hAnsi="Verdana" w:cs="Verdana"/>
          <w:sz w:val="26"/>
          <w:szCs w:val="26"/>
        </w:rPr>
        <w:pPrChange w:id="86" w:author="Michael Schussler" w:date="2026-09-24T10:25:00Z">
          <w:pPr>
            <w:numPr>
              <w:numId w:val="1"/>
            </w:numPr>
            <w:spacing w:after="240"/>
            <w:ind w:left="720" w:hanging="360"/>
          </w:pPr>
        </w:pPrChange>
      </w:pPr>
      <w:ins w:id="87" w:author="Michael Schussler" w:date="2026-09-24T10:25:00Z">
        <w:r>
          <w:rPr>
            <w:rFonts w:ascii="Verdana" w:eastAsia="Verdana" w:hAnsi="Verdana" w:cs="Verdana"/>
            <w:sz w:val="26"/>
            <w:szCs w:val="26"/>
          </w:rPr>
          <w:t>[</w:t>
        </w:r>
        <w:proofErr w:type="spellStart"/>
        <w:r>
          <w:rPr>
            <w:rFonts w:ascii="Verdana" w:eastAsia="Verdana" w:hAnsi="Verdana" w:cs="Verdana"/>
            <w:sz w:val="26"/>
            <w:szCs w:val="26"/>
          </w:rPr>
          <w:t>nonWAR</w:t>
        </w:r>
        <w:proofErr w:type="spellEnd"/>
        <w:r>
          <w:rPr>
            <w:rFonts w:ascii="Verdana" w:eastAsia="Verdana" w:hAnsi="Verdana" w:cs="Verdana"/>
            <w:sz w:val="26"/>
            <w:szCs w:val="26"/>
          </w:rPr>
          <w:t>]</w:t>
        </w:r>
      </w:ins>
    </w:p>
    <w:p w14:paraId="00000025" w14:textId="4BF8DB55" w:rsidR="00BD67D6" w:rsidRDefault="003E01B5">
      <w:pPr>
        <w:spacing w:before="240" w:after="240"/>
        <w:rPr>
          <w:rFonts w:ascii="Verdana" w:eastAsia="Verdana" w:hAnsi="Verdana" w:cs="Verdana"/>
          <w:b/>
          <w:bCs/>
          <w:sz w:val="26"/>
          <w:szCs w:val="26"/>
        </w:rPr>
      </w:pPr>
      <w:ins w:id="88" w:author="Michael Schussler" w:date="2026-09-24T10:26:00Z">
        <w:r>
          <w:rPr>
            <w:rFonts w:ascii="Verdana" w:eastAsia="Verdana" w:hAnsi="Verdana" w:cs="Verdana"/>
            <w:b/>
            <w:bCs/>
            <w:sz w:val="26"/>
            <w:szCs w:val="26"/>
          </w:rPr>
          <w:fldChar w:fldCharType="begin"/>
        </w:r>
        <w:r>
          <w:rPr>
            <w:rFonts w:ascii="Verdana" w:eastAsia="Verdana" w:hAnsi="Verdana" w:cs="Verdana"/>
            <w:b/>
            <w:bCs/>
            <w:sz w:val="26"/>
            <w:szCs w:val="26"/>
          </w:rPr>
          <w:instrText>HYPERLINK "https://signup.monumenttradersalliance.com/2538222"</w:instrText>
        </w:r>
        <w:r>
          <w:rPr>
            <w:rFonts w:ascii="Verdana" w:eastAsia="Verdana" w:hAnsi="Verdana" w:cs="Verdana"/>
            <w:b/>
            <w:bCs/>
            <w:sz w:val="26"/>
            <w:szCs w:val="26"/>
          </w:rPr>
        </w:r>
        <w:r>
          <w:rPr>
            <w:rFonts w:ascii="Verdana" w:eastAsia="Verdana" w:hAnsi="Verdana" w:cs="Verdana"/>
            <w:b/>
            <w:bCs/>
            <w:sz w:val="26"/>
            <w:szCs w:val="26"/>
          </w:rPr>
          <w:fldChar w:fldCharType="separate"/>
        </w:r>
        <w:r w:rsidR="00000000" w:rsidRPr="003E01B5">
          <w:rPr>
            <w:rStyle w:val="Hyperlink"/>
            <w:rFonts w:ascii="Verdana" w:eastAsia="Verdana" w:hAnsi="Verdana" w:cs="Verdana"/>
            <w:b/>
            <w:bCs/>
            <w:sz w:val="26"/>
            <w:szCs w:val="26"/>
          </w:rPr>
          <w:t>At 2 pm E</w:t>
        </w:r>
        <w:r>
          <w:rPr>
            <w:rStyle w:val="Hyperlink"/>
            <w:rFonts w:ascii="Verdana" w:eastAsia="Verdana" w:hAnsi="Verdana" w:cs="Verdana"/>
            <w:b/>
            <w:bCs/>
            <w:sz w:val="26"/>
            <w:szCs w:val="26"/>
          </w:rPr>
          <w:t>S</w:t>
        </w:r>
      </w:ins>
      <w:ins w:id="89" w:author="Michael Schussler" w:date="2026-09-24T10:27:00Z">
        <w:r>
          <w:rPr>
            <w:rStyle w:val="Hyperlink"/>
            <w:rFonts w:ascii="Verdana" w:eastAsia="Verdana" w:hAnsi="Verdana" w:cs="Verdana"/>
            <w:b/>
            <w:bCs/>
            <w:sz w:val="26"/>
            <w:szCs w:val="26"/>
          </w:rPr>
          <w:t>T</w:t>
        </w:r>
      </w:ins>
      <w:ins w:id="90" w:author="Michael Schussler" w:date="2026-09-24T10:26:00Z">
        <w:r w:rsidR="00000000" w:rsidRPr="003E01B5">
          <w:rPr>
            <w:rStyle w:val="Hyperlink"/>
            <w:rFonts w:ascii="Verdana" w:eastAsia="Verdana" w:hAnsi="Verdana" w:cs="Verdana"/>
            <w:b/>
            <w:bCs/>
            <w:sz w:val="26"/>
            <w:szCs w:val="26"/>
          </w:rPr>
          <w:t xml:space="preserve"> today</w:t>
        </w:r>
        <w:r>
          <w:rPr>
            <w:rFonts w:ascii="Verdana" w:eastAsia="Verdana" w:hAnsi="Verdana" w:cs="Verdana"/>
            <w:b/>
            <w:bCs/>
            <w:sz w:val="26"/>
            <w:szCs w:val="26"/>
          </w:rPr>
          <w:fldChar w:fldCharType="end"/>
        </w:r>
      </w:ins>
      <w:r w:rsidR="00000000">
        <w:rPr>
          <w:rFonts w:ascii="Verdana" w:eastAsia="Verdana" w:hAnsi="Verdana" w:cs="Verdana"/>
          <w:b/>
          <w:bCs/>
          <w:sz w:val="26"/>
          <w:szCs w:val="26"/>
        </w:rPr>
        <w:t xml:space="preserve">, I'm going live for the 90-Day Gold Heist to show you how I'm doing that in gold. </w:t>
      </w:r>
    </w:p>
    <w:p w14:paraId="00000026" w14:textId="7D46AD46" w:rsidR="00BD67D6" w:rsidRDefault="00000000">
      <w:pPr>
        <w:spacing w:before="240" w:after="240"/>
        <w:rPr>
          <w:ins w:id="91" w:author="Michael Schussler" w:date="2026-09-24T10:26:00Z"/>
          <w:rFonts w:ascii="Verdana" w:eastAsia="Verdana" w:hAnsi="Verdana" w:cs="Verdana"/>
          <w:sz w:val="26"/>
          <w:szCs w:val="26"/>
        </w:rPr>
      </w:pPr>
      <w:r>
        <w:rPr>
          <w:rFonts w:ascii="Verdana" w:eastAsia="Verdana" w:hAnsi="Verdana" w:cs="Verdana"/>
          <w:sz w:val="26"/>
          <w:szCs w:val="26"/>
        </w:rPr>
        <w:t>I'll</w:t>
      </w:r>
      <w:ins w:id="92" w:author="Michael Schussler" w:date="2026-09-24T10:25:00Z">
        <w:r w:rsidR="00310719">
          <w:rPr>
            <w:rFonts w:ascii="Verdana" w:eastAsia="Verdana" w:hAnsi="Verdana" w:cs="Verdana"/>
            <w:sz w:val="26"/>
            <w:szCs w:val="26"/>
          </w:rPr>
          <w:t xml:space="preserve"> also</w:t>
        </w:r>
      </w:ins>
      <w:r>
        <w:rPr>
          <w:rFonts w:ascii="Verdana" w:eastAsia="Verdana" w:hAnsi="Verdana" w:cs="Verdana"/>
          <w:sz w:val="26"/>
          <w:szCs w:val="26"/>
        </w:rPr>
        <w:t xml:space="preserve"> reveal my </w:t>
      </w:r>
      <w:ins w:id="93" w:author="Michael Schussler" w:date="2026-09-24T10:25:00Z">
        <w:r w:rsidR="00310719">
          <w:rPr>
            <w:rFonts w:ascii="Verdana" w:eastAsia="Verdana" w:hAnsi="Verdana" w:cs="Verdana"/>
            <w:sz w:val="26"/>
            <w:szCs w:val="26"/>
          </w:rPr>
          <w:t>six</w:t>
        </w:r>
      </w:ins>
      <w:del w:id="94" w:author="Michael Schussler" w:date="2026-09-24T10:25:00Z">
        <w:r w:rsidDel="00310719">
          <w:rPr>
            <w:rFonts w:ascii="Verdana" w:eastAsia="Verdana" w:hAnsi="Verdana" w:cs="Verdana"/>
            <w:sz w:val="26"/>
            <w:szCs w:val="26"/>
          </w:rPr>
          <w:delText>6</w:delText>
        </w:r>
      </w:del>
      <w:r>
        <w:rPr>
          <w:rFonts w:ascii="Verdana" w:eastAsia="Verdana" w:hAnsi="Verdana" w:cs="Verdana"/>
          <w:sz w:val="26"/>
          <w:szCs w:val="26"/>
        </w:rPr>
        <w:t xml:space="preserve"> wartime targets </w:t>
      </w:r>
      <w:ins w:id="95" w:author="Michael Schussler" w:date="2026-09-24T10:25:00Z">
        <w:r w:rsidR="00310719">
          <w:rPr>
            <w:rFonts w:ascii="Verdana" w:eastAsia="Verdana" w:hAnsi="Verdana" w:cs="Verdana"/>
            <w:sz w:val="26"/>
            <w:szCs w:val="26"/>
          </w:rPr>
          <w:t>LIVE</w:t>
        </w:r>
      </w:ins>
      <w:del w:id="96" w:author="Michael Schussler" w:date="2026-09-24T10:25:00Z">
        <w:r w:rsidDel="00310719">
          <w:rPr>
            <w:rFonts w:ascii="Verdana" w:eastAsia="Verdana" w:hAnsi="Verdana" w:cs="Verdana"/>
            <w:sz w:val="26"/>
            <w:szCs w:val="26"/>
          </w:rPr>
          <w:delText>live</w:delText>
        </w:r>
      </w:del>
      <w:r>
        <w:rPr>
          <w:rFonts w:ascii="Verdana" w:eastAsia="Verdana" w:hAnsi="Verdana" w:cs="Verdana"/>
          <w:sz w:val="26"/>
          <w:szCs w:val="26"/>
        </w:rPr>
        <w:t xml:space="preserve"> and take </w:t>
      </w:r>
      <w:ins w:id="97" w:author="Michael Schussler" w:date="2026-09-24T10:26:00Z">
        <w:r w:rsidR="00310719">
          <w:rPr>
            <w:rFonts w:ascii="Verdana" w:eastAsia="Verdana" w:hAnsi="Verdana" w:cs="Verdana"/>
            <w:sz w:val="26"/>
            <w:szCs w:val="26"/>
          </w:rPr>
          <w:t>any</w:t>
        </w:r>
      </w:ins>
      <w:del w:id="98" w:author="Michael Schussler" w:date="2026-09-24T10:26:00Z">
        <w:r w:rsidDel="00310719">
          <w:rPr>
            <w:rFonts w:ascii="Verdana" w:eastAsia="Verdana" w:hAnsi="Verdana" w:cs="Verdana"/>
            <w:sz w:val="26"/>
            <w:szCs w:val="26"/>
          </w:rPr>
          <w:delText>your</w:delText>
        </w:r>
      </w:del>
      <w:r>
        <w:rPr>
          <w:rFonts w:ascii="Verdana" w:eastAsia="Verdana" w:hAnsi="Verdana" w:cs="Verdana"/>
          <w:sz w:val="26"/>
          <w:szCs w:val="26"/>
        </w:rPr>
        <w:t xml:space="preserve"> questions</w:t>
      </w:r>
      <w:ins w:id="99" w:author="Michael Schussler" w:date="2026-09-24T10:26:00Z">
        <w:r w:rsidR="00310719">
          <w:rPr>
            <w:rFonts w:ascii="Verdana" w:eastAsia="Verdana" w:hAnsi="Verdana" w:cs="Verdana"/>
            <w:sz w:val="26"/>
            <w:szCs w:val="26"/>
          </w:rPr>
          <w:t xml:space="preserve"> you might have</w:t>
        </w:r>
      </w:ins>
      <w:r>
        <w:rPr>
          <w:rFonts w:ascii="Verdana" w:eastAsia="Verdana" w:hAnsi="Verdana" w:cs="Verdana"/>
          <w:sz w:val="26"/>
          <w:szCs w:val="26"/>
        </w:rPr>
        <w:t>.</w:t>
      </w:r>
    </w:p>
    <w:p w14:paraId="1BB8ECBB" w14:textId="65798356" w:rsidR="00310719" w:rsidRDefault="003E01B5">
      <w:pPr>
        <w:spacing w:before="240" w:after="240"/>
        <w:rPr>
          <w:rFonts w:ascii="Verdana" w:eastAsia="Verdana" w:hAnsi="Verdana" w:cs="Verdana"/>
          <w:sz w:val="26"/>
          <w:szCs w:val="26"/>
        </w:rPr>
      </w:pPr>
      <w:ins w:id="100" w:author="Michael Schussler" w:date="2026-09-24T10:26:00Z">
        <w:r>
          <w:rPr>
            <w:rFonts w:ascii="Verdana" w:eastAsia="Verdana" w:hAnsi="Verdana" w:cs="Verdana"/>
            <w:sz w:val="26"/>
            <w:szCs w:val="26"/>
          </w:rPr>
          <w:fldChar w:fldCharType="begin"/>
        </w:r>
        <w:r>
          <w:rPr>
            <w:rFonts w:ascii="Verdana" w:eastAsia="Verdana" w:hAnsi="Verdana" w:cs="Verdana"/>
            <w:sz w:val="26"/>
            <w:szCs w:val="26"/>
          </w:rPr>
          <w:instrText>HYPERLINK "https://signup.monumenttradersalliance.com/2538222"</w:instrText>
        </w:r>
        <w:r>
          <w:rPr>
            <w:rFonts w:ascii="Verdana" w:eastAsia="Verdana" w:hAnsi="Verdana" w:cs="Verdana"/>
            <w:sz w:val="26"/>
            <w:szCs w:val="26"/>
          </w:rPr>
        </w:r>
        <w:r>
          <w:rPr>
            <w:rFonts w:ascii="Verdana" w:eastAsia="Verdana" w:hAnsi="Verdana" w:cs="Verdana"/>
            <w:sz w:val="26"/>
            <w:szCs w:val="26"/>
          </w:rPr>
          <w:fldChar w:fldCharType="separate"/>
        </w:r>
        <w:r w:rsidR="00310719" w:rsidRPr="003E01B5">
          <w:rPr>
            <w:rStyle w:val="Hyperlink"/>
            <w:rFonts w:ascii="Verdana" w:eastAsia="Verdana" w:hAnsi="Verdana" w:cs="Verdana"/>
            <w:sz w:val="26"/>
            <w:szCs w:val="26"/>
          </w:rPr>
          <w:t>Save your spot here</w:t>
        </w:r>
        <w:r>
          <w:rPr>
            <w:rFonts w:ascii="Verdana" w:eastAsia="Verdana" w:hAnsi="Verdana" w:cs="Verdana"/>
            <w:sz w:val="26"/>
            <w:szCs w:val="26"/>
          </w:rPr>
          <w:fldChar w:fldCharType="end"/>
        </w:r>
        <w:r w:rsidR="00310719">
          <w:rPr>
            <w:rFonts w:ascii="Verdana" w:eastAsia="Verdana" w:hAnsi="Verdana" w:cs="Verdana"/>
            <w:sz w:val="26"/>
            <w:szCs w:val="26"/>
          </w:rPr>
          <w:t xml:space="preserve">, and I’ll see you there. </w:t>
        </w:r>
      </w:ins>
    </w:p>
    <w:p w14:paraId="00000027" w14:textId="77777777" w:rsidR="00BD67D6" w:rsidRDefault="00BD67D6">
      <w:pPr>
        <w:rPr>
          <w:rFonts w:ascii="Verdana" w:eastAsia="Verdana" w:hAnsi="Verdana" w:cs="Verdana"/>
          <w:sz w:val="26"/>
          <w:szCs w:val="26"/>
        </w:rPr>
      </w:pPr>
    </w:p>
    <w:sectPr w:rsidR="00BD67D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1" w:fontKey="{73B49355-0EE8-4F91-B843-5469AD7C91E2}"/>
    <w:embedBold r:id="rId2" w:fontKey="{27231D2B-3D23-4D2E-B329-2CB920F0CD22}"/>
  </w:font>
  <w:font w:name="Calibri">
    <w:panose1 w:val="020F0502020204030204"/>
    <w:charset w:val="00"/>
    <w:family w:val="swiss"/>
    <w:pitch w:val="variable"/>
    <w:sig w:usb0="E4002EFF" w:usb1="C200247B" w:usb2="00000009" w:usb3="00000000" w:csb0="000001FF" w:csb1="00000000"/>
    <w:embedRegular r:id="rId3" w:fontKey="{2BABAC4C-E857-490B-9EF3-2CD7F38BFF35}"/>
  </w:font>
  <w:font w:name="Cambria">
    <w:panose1 w:val="02040503050406030204"/>
    <w:charset w:val="00"/>
    <w:family w:val="roman"/>
    <w:pitch w:val="variable"/>
    <w:sig w:usb0="E00006FF" w:usb1="420024FF" w:usb2="02000000" w:usb3="00000000" w:csb0="0000019F" w:csb1="00000000"/>
    <w:embedRegular r:id="rId4" w:fontKey="{10E96B46-13E3-49D9-93F5-DCDB540A588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7F3805"/>
    <w:multiLevelType w:val="multilevel"/>
    <w:tmpl w:val="A2FAC3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175932346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hael Schussler">
    <w15:presenceInfo w15:providerId="AD" w15:userId="S::mschussler@monumenttradersalliance.com::a24b5f0e-7bec-40b1-9848-dd02a2c8bdf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7D6"/>
    <w:rsid w:val="0004727F"/>
    <w:rsid w:val="000E4B51"/>
    <w:rsid w:val="001148A9"/>
    <w:rsid w:val="00310719"/>
    <w:rsid w:val="003E01B5"/>
    <w:rsid w:val="003E4D65"/>
    <w:rsid w:val="003F2882"/>
    <w:rsid w:val="0040672B"/>
    <w:rsid w:val="00407200"/>
    <w:rsid w:val="004B17F6"/>
    <w:rsid w:val="005772DC"/>
    <w:rsid w:val="00756A92"/>
    <w:rsid w:val="007B67FE"/>
    <w:rsid w:val="00815E96"/>
    <w:rsid w:val="00842BF1"/>
    <w:rsid w:val="00BB6372"/>
    <w:rsid w:val="00BD67D6"/>
    <w:rsid w:val="00D01325"/>
    <w:rsid w:val="00DE54ED"/>
    <w:rsid w:val="00E20995"/>
    <w:rsid w:val="00E7248A"/>
    <w:rsid w:val="00EC30D9"/>
    <w:rsid w:val="00FD2C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9DF41"/>
  <w15:docId w15:val="{993E5B28-90A4-41D1-A546-FBDBB9F8A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EC30D9"/>
    <w:pPr>
      <w:spacing w:line="240" w:lineRule="auto"/>
    </w:pPr>
  </w:style>
  <w:style w:type="character" w:styleId="Hyperlink">
    <w:name w:val="Hyperlink"/>
    <w:basedOn w:val="DefaultParagraphFont"/>
    <w:uiPriority w:val="99"/>
    <w:unhideWhenUsed/>
    <w:rsid w:val="00FD2CED"/>
    <w:rPr>
      <w:color w:val="0000FF" w:themeColor="hyperlink"/>
      <w:u w:val="single"/>
    </w:rPr>
  </w:style>
  <w:style w:type="character" w:styleId="UnresolvedMention">
    <w:name w:val="Unresolved Mention"/>
    <w:basedOn w:val="DefaultParagraphFont"/>
    <w:uiPriority w:val="99"/>
    <w:semiHidden/>
    <w:unhideWhenUsed/>
    <w:rsid w:val="00FD2C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fred.stlouisfed.org/graph/?g=d5QW"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4</Pages>
  <Words>1011</Words>
  <Characters>5764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The Agora</Company>
  <LinksUpToDate>false</LinksUpToDate>
  <CharactersWithSpaces>6762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Schussler</dc:creator>
  <cp:lastModifiedBy>Michael Schussler</cp:lastModifiedBy>
  <cp:revision>20</cp:revision>
  <dcterms:created xsi:type="dcterms:W3CDTF">2026-09-24T13:58:00Z</dcterms:created>
  <dcterms:modified xsi:type="dcterms:W3CDTF">2026-09-24T15:08:00Z</dcterms:modified>
</cp:coreProperties>
</file>