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B234B3" w14:textId="06FCD5D9" w:rsidR="00BD2508" w:rsidRDefault="00BD2508" w:rsidP="00BD2508">
      <w:pPr>
        <w:tabs>
          <w:tab w:val="left" w:pos="1680"/>
        </w:tabs>
        <w:spacing w:before="240" w:after="240"/>
        <w:rPr>
          <w:ins w:id="0" w:author="Michael Schussler" w:date="2026-09-23T12:31:00Z"/>
          <w:rFonts w:ascii="Verdana" w:eastAsia="Verdana" w:hAnsi="Verdana" w:cs="Verdana"/>
          <w:b/>
          <w:bCs/>
          <w:sz w:val="26"/>
          <w:szCs w:val="26"/>
        </w:rPr>
      </w:pPr>
      <w:r>
        <w:rPr>
          <w:rFonts w:ascii="Verdana" w:eastAsia="Verdana" w:hAnsi="Verdana" w:cs="Verdana"/>
          <w:b/>
          <w:bCs/>
          <w:sz w:val="26"/>
          <w:szCs w:val="26"/>
        </w:rPr>
        <w:t>Image:</w:t>
      </w:r>
      <w:r w:rsidDel="00375748">
        <w:rPr>
          <w:rFonts w:ascii="Verdana" w:eastAsia="Verdana" w:hAnsi="Verdana" w:cs="Verdana"/>
          <w:b/>
          <w:bCs/>
          <w:sz w:val="26"/>
          <w:szCs w:val="26"/>
        </w:rPr>
        <w:t xml:space="preserve"> </w:t>
      </w:r>
      <w:ins w:id="1" w:author="Michael Schussler" w:date="2026-09-23T12:31:00Z">
        <w:r w:rsidR="00CD5EAF">
          <w:rPr>
            <w:rFonts w:ascii="Verdana" w:eastAsia="Verdana" w:hAnsi="Verdana" w:cs="Verdana"/>
            <w:b/>
            <w:bCs/>
            <w:sz w:val="26"/>
            <w:szCs w:val="26"/>
          </w:rPr>
          <w:fldChar w:fldCharType="begin"/>
        </w:r>
        <w:r w:rsidR="00CD5EAF">
          <w:rPr>
            <w:rFonts w:ascii="Verdana" w:eastAsia="Verdana" w:hAnsi="Verdana" w:cs="Verdana"/>
            <w:b/>
            <w:bCs/>
            <w:sz w:val="26"/>
            <w:szCs w:val="26"/>
          </w:rPr>
          <w:instrText>HYPERLINK "</w:instrText>
        </w:r>
        <w:r w:rsidR="00CD5EAF" w:rsidRPr="00CD5EAF">
          <w:rPr>
            <w:rFonts w:ascii="Verdana" w:eastAsia="Verdana" w:hAnsi="Verdana" w:cs="Verdana"/>
            <w:b/>
            <w:bCs/>
            <w:sz w:val="26"/>
            <w:szCs w:val="26"/>
          </w:rPr>
          <w:instrText>https://www.shutterstock.com/image-photo/panoramic-view-colorful-village-east-greenland-2527158309?trackingId=419ddc77-2709-451f-8a2e-672bf16395d7&amp;listId=searchResults</w:instrText>
        </w:r>
        <w:r w:rsidR="00CD5EAF">
          <w:rPr>
            <w:rFonts w:ascii="Verdana" w:eastAsia="Verdana" w:hAnsi="Verdana" w:cs="Verdana"/>
            <w:b/>
            <w:bCs/>
            <w:sz w:val="26"/>
            <w:szCs w:val="26"/>
          </w:rPr>
          <w:instrText>"</w:instrText>
        </w:r>
        <w:r w:rsidR="00CD5EAF">
          <w:rPr>
            <w:rFonts w:ascii="Verdana" w:eastAsia="Verdana" w:hAnsi="Verdana" w:cs="Verdana"/>
            <w:b/>
            <w:bCs/>
            <w:sz w:val="26"/>
            <w:szCs w:val="26"/>
          </w:rPr>
          <w:fldChar w:fldCharType="separate"/>
        </w:r>
        <w:r w:rsidR="00CD5EAF" w:rsidRPr="009B11B9">
          <w:rPr>
            <w:rStyle w:val="Hyperlink"/>
            <w:rFonts w:ascii="Verdana" w:eastAsia="Verdana" w:hAnsi="Verdana" w:cs="Verdana"/>
            <w:b/>
            <w:bCs/>
            <w:sz w:val="26"/>
            <w:szCs w:val="26"/>
          </w:rPr>
          <w:t>https://www.shutterstock.com/image-photo/panoramic-view-colorful-village-east-greenland-2527158309?trackingId=419ddc77-2709-451f-8a2e-672bf16395d7&amp;listId=searchResults</w:t>
        </w:r>
        <w:r w:rsidR="00CD5EAF">
          <w:rPr>
            <w:rFonts w:ascii="Verdana" w:eastAsia="Verdana" w:hAnsi="Verdana" w:cs="Verdana"/>
            <w:b/>
            <w:bCs/>
            <w:sz w:val="26"/>
            <w:szCs w:val="26"/>
          </w:rPr>
          <w:fldChar w:fldCharType="end"/>
        </w:r>
      </w:ins>
    </w:p>
    <w:p w14:paraId="24EFB171" w14:textId="77777777" w:rsidR="00CD5EAF" w:rsidDel="00CD5EAF" w:rsidRDefault="00CD5EAF" w:rsidP="00BD2508">
      <w:pPr>
        <w:tabs>
          <w:tab w:val="left" w:pos="1680"/>
        </w:tabs>
        <w:spacing w:before="240" w:after="240"/>
        <w:rPr>
          <w:del w:id="2" w:author="Michael Schussler" w:date="2026-09-23T12:31:00Z"/>
          <w:rFonts w:ascii="Verdana" w:eastAsia="Verdana" w:hAnsi="Verdana" w:cs="Verdana"/>
          <w:b/>
          <w:bCs/>
          <w:sz w:val="26"/>
          <w:szCs w:val="26"/>
        </w:rPr>
      </w:pPr>
    </w:p>
    <w:p w14:paraId="559C7A29" w14:textId="2F6CDB0E" w:rsidR="00BD2508" w:rsidRDefault="00BD2508" w:rsidP="00BD2508">
      <w:pPr>
        <w:tabs>
          <w:tab w:val="left" w:pos="1680"/>
        </w:tabs>
        <w:spacing w:before="240" w:after="240"/>
        <w:rPr>
          <w:rFonts w:ascii="Verdana" w:eastAsia="Verdana" w:hAnsi="Verdana" w:cs="Verdana"/>
          <w:b/>
          <w:bCs/>
          <w:sz w:val="26"/>
          <w:szCs w:val="26"/>
        </w:rPr>
      </w:pPr>
      <w:r w:rsidRPr="000E06DB">
        <w:rPr>
          <w:rFonts w:ascii="Verdana" w:eastAsia="Verdana" w:hAnsi="Verdana" w:cs="Verdana"/>
          <w:b/>
          <w:bCs/>
          <w:sz w:val="26"/>
          <w:szCs w:val="26"/>
        </w:rPr>
        <w:t>SL:</w:t>
      </w:r>
      <w:r>
        <w:rPr>
          <w:rFonts w:ascii="Verdana" w:eastAsia="Verdana" w:hAnsi="Verdana" w:cs="Verdana"/>
          <w:sz w:val="26"/>
          <w:szCs w:val="26"/>
        </w:rPr>
        <w:t xml:space="preserve"> </w:t>
      </w:r>
      <w:ins w:id="3" w:author="Michael Schussler" w:date="2026-09-23T12:15:00Z">
        <w:r w:rsidR="002B457F" w:rsidRPr="002B457F">
          <w:rPr>
            <w:rFonts w:ascii="Verdana" w:eastAsia="Verdana" w:hAnsi="Verdana" w:cs="Verdana"/>
            <w:sz w:val="26"/>
            <w:szCs w:val="26"/>
          </w:rPr>
          <w:t>The Real Reason Trump Wants Greenland</w:t>
        </w:r>
      </w:ins>
    </w:p>
    <w:p w14:paraId="6F076D81" w14:textId="09259D3D" w:rsidR="00BD2508" w:rsidRDefault="00BD2508" w:rsidP="00BD2508">
      <w:pPr>
        <w:spacing w:before="240" w:after="240"/>
        <w:rPr>
          <w:rFonts w:ascii="Verdana" w:eastAsia="Verdana" w:hAnsi="Verdana" w:cs="Verdana"/>
          <w:sz w:val="26"/>
          <w:szCs w:val="26"/>
        </w:rPr>
      </w:pPr>
      <w:r>
        <w:rPr>
          <w:rFonts w:ascii="Verdana" w:eastAsia="Verdana" w:hAnsi="Verdana" w:cs="Verdana"/>
          <w:b/>
          <w:bCs/>
          <w:sz w:val="26"/>
          <w:szCs w:val="26"/>
        </w:rPr>
        <w:t>SSL:</w:t>
      </w:r>
      <w:r>
        <w:rPr>
          <w:rFonts w:ascii="Verdana" w:eastAsia="Verdana" w:hAnsi="Verdana" w:cs="Verdana"/>
          <w:sz w:val="26"/>
          <w:szCs w:val="26"/>
        </w:rPr>
        <w:t xml:space="preserve"> </w:t>
      </w:r>
      <w:ins w:id="4" w:author="Michael Schussler" w:date="2026-09-23T12:15:00Z">
        <w:r w:rsidR="002B457F" w:rsidRPr="002B457F">
          <w:rPr>
            <w:rFonts w:ascii="Verdana" w:eastAsia="Verdana" w:hAnsi="Verdana" w:cs="Verdana"/>
            <w:sz w:val="26"/>
            <w:szCs w:val="26"/>
          </w:rPr>
          <w:t>It's not about oil</w:t>
        </w:r>
        <w:r w:rsidR="002B457F">
          <w:rPr>
            <w:rFonts w:ascii="Verdana" w:eastAsia="Verdana" w:hAnsi="Verdana" w:cs="Verdana"/>
            <w:sz w:val="26"/>
            <w:szCs w:val="26"/>
          </w:rPr>
          <w:t xml:space="preserve"> or</w:t>
        </w:r>
        <w:r w:rsidR="002B457F" w:rsidRPr="002B457F">
          <w:rPr>
            <w:rFonts w:ascii="Verdana" w:eastAsia="Verdana" w:hAnsi="Verdana" w:cs="Verdana"/>
            <w:sz w:val="26"/>
            <w:szCs w:val="26"/>
          </w:rPr>
          <w:t xml:space="preserve"> land</w:t>
        </w:r>
      </w:ins>
      <w:ins w:id="5" w:author="Michael Schussler" w:date="2026-09-23T12:16:00Z">
        <w:r w:rsidR="002B457F">
          <w:rPr>
            <w:rFonts w:ascii="Verdana" w:eastAsia="Verdana" w:hAnsi="Verdana" w:cs="Verdana"/>
            <w:sz w:val="26"/>
            <w:szCs w:val="26"/>
          </w:rPr>
          <w:t>, but</w:t>
        </w:r>
      </w:ins>
      <w:ins w:id="6" w:author="Michael Schussler" w:date="2026-09-23T12:15:00Z">
        <w:r w:rsidR="002B457F" w:rsidRPr="002B457F">
          <w:rPr>
            <w:rFonts w:ascii="Verdana" w:eastAsia="Verdana" w:hAnsi="Verdana" w:cs="Verdana"/>
            <w:sz w:val="26"/>
            <w:szCs w:val="26"/>
          </w:rPr>
          <w:t xml:space="preserve"> what's underneath</w:t>
        </w:r>
      </w:ins>
      <w:ins w:id="7" w:author="Michael Schussler" w:date="2026-09-23T12:16:00Z">
        <w:r w:rsidR="002B457F">
          <w:rPr>
            <w:rFonts w:ascii="Verdana" w:eastAsia="Verdana" w:hAnsi="Verdana" w:cs="Verdana"/>
            <w:sz w:val="26"/>
            <w:szCs w:val="26"/>
          </w:rPr>
          <w:t>…</w:t>
        </w:r>
      </w:ins>
    </w:p>
    <w:p w14:paraId="0B00DC50" w14:textId="62B6834B" w:rsidR="00BD2508" w:rsidRPr="009B0C50" w:rsidRDefault="00BD2508" w:rsidP="00BD2508">
      <w:pPr>
        <w:spacing w:before="240" w:after="240"/>
        <w:rPr>
          <w:rFonts w:ascii="Verdana" w:eastAsia="Verdana" w:hAnsi="Verdana" w:cs="Verdana"/>
          <w:sz w:val="26"/>
          <w:szCs w:val="26"/>
        </w:rPr>
      </w:pPr>
      <w:r w:rsidRPr="00410C61">
        <w:rPr>
          <w:rFonts w:ascii="Verdana" w:eastAsia="Verdana" w:hAnsi="Verdana" w:cs="Verdana"/>
          <w:b/>
          <w:bCs/>
          <w:sz w:val="26"/>
          <w:szCs w:val="26"/>
        </w:rPr>
        <w:t xml:space="preserve">Headline: </w:t>
      </w:r>
      <w:ins w:id="8" w:author="Michael Schussler" w:date="2026-09-23T12:16:00Z">
        <w:r w:rsidR="00E4348A" w:rsidRPr="00E4348A">
          <w:rPr>
            <w:rFonts w:ascii="Verdana" w:eastAsia="Verdana" w:hAnsi="Verdana" w:cs="Verdana"/>
            <w:sz w:val="26"/>
            <w:szCs w:val="26"/>
            <w:rPrChange w:id="9" w:author="Michael Schussler" w:date="2026-09-23T12:16:00Z">
              <w:rPr>
                <w:rFonts w:ascii="Verdana" w:eastAsia="Verdana" w:hAnsi="Verdana" w:cs="Verdana"/>
                <w:b/>
                <w:bCs/>
                <w:sz w:val="26"/>
                <w:szCs w:val="26"/>
              </w:rPr>
            </w:rPrChange>
          </w:rPr>
          <w:t>U.S. vs China: The War Over Rocks</w:t>
        </w:r>
      </w:ins>
    </w:p>
    <w:p w14:paraId="3B1092A6" w14:textId="77777777" w:rsidR="00BD2508" w:rsidRPr="004A361F" w:rsidRDefault="00BD2508" w:rsidP="00BD2508">
      <w:pPr>
        <w:rPr>
          <w:rFonts w:ascii="Verdana" w:hAnsi="Verdana"/>
        </w:rPr>
      </w:pPr>
      <w:r w:rsidRPr="002D32D0">
        <w:rPr>
          <w:rFonts w:ascii="Verdana" w:hAnsi="Verdana"/>
          <w:b/>
          <w:bCs/>
        </w:rPr>
        <w:t>Author:</w:t>
      </w:r>
      <w:r w:rsidRPr="002D32D0">
        <w:rPr>
          <w:rFonts w:ascii="Verdana" w:hAnsi="Verdana"/>
        </w:rPr>
        <w:t xml:space="preserve"> Matt McCall</w:t>
      </w:r>
    </w:p>
    <w:p w14:paraId="14A5F8D5" w14:textId="77777777" w:rsidR="00BD2508" w:rsidRDefault="00BD2508" w:rsidP="00804C7F">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p>
    <w:p w14:paraId="6135F61B" w14:textId="77777777" w:rsidR="00BD2508" w:rsidRDefault="00BD2508" w:rsidP="00804C7F">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p>
    <w:p w14:paraId="2A92D751" w14:textId="77777777" w:rsidR="00BD2508" w:rsidRDefault="00BD2508" w:rsidP="00804C7F">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p>
    <w:p w14:paraId="66434B72" w14:textId="77777777" w:rsidR="00BD2508" w:rsidRDefault="00BD2508" w:rsidP="00804C7F">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p>
    <w:p w14:paraId="1D6E28C7" w14:textId="3E0E8B38" w:rsidR="00804C7F" w:rsidRPr="00804C7F" w:rsidDel="00E4348A" w:rsidRDefault="00804C7F" w:rsidP="00804C7F">
      <w:pPr>
        <w:spacing w:before="100" w:beforeAutospacing="1" w:after="100" w:afterAutospacing="1" w:line="240" w:lineRule="auto"/>
        <w:outlineLvl w:val="0"/>
        <w:rPr>
          <w:del w:id="10" w:author="Michael Schussler" w:date="2026-09-23T12:16:00Z"/>
          <w:rFonts w:ascii="Times New Roman" w:eastAsia="Times New Roman" w:hAnsi="Times New Roman" w:cs="Times New Roman"/>
          <w:b/>
          <w:bCs/>
          <w:kern w:val="36"/>
          <w:sz w:val="48"/>
          <w:szCs w:val="48"/>
          <w14:ligatures w14:val="none"/>
        </w:rPr>
      </w:pPr>
      <w:del w:id="11" w:author="Michael Schussler" w:date="2026-09-23T12:16:00Z">
        <w:r w:rsidRPr="00804C7F" w:rsidDel="00E4348A">
          <w:rPr>
            <w:rFonts w:ascii="Times New Roman" w:eastAsia="Times New Roman" w:hAnsi="Times New Roman" w:cs="Times New Roman"/>
            <w:b/>
            <w:bCs/>
            <w:kern w:val="36"/>
            <w:sz w:val="48"/>
            <w:szCs w:val="48"/>
            <w14:ligatures w14:val="none"/>
          </w:rPr>
          <w:delText>The Next U.S.-China War Could Be Fought Over Rocks</w:delText>
        </w:r>
      </w:del>
    </w:p>
    <w:p w14:paraId="261F2526" w14:textId="045E1EDC" w:rsidR="00804C7F" w:rsidRPr="00804C7F" w:rsidRDefault="00804C7F" w:rsidP="00804C7F">
      <w:pPr>
        <w:spacing w:before="100" w:beforeAutospacing="1" w:after="100" w:afterAutospacing="1" w:line="240" w:lineRule="auto"/>
        <w:rPr>
          <w:rFonts w:ascii="Times New Roman" w:eastAsia="Times New Roman" w:hAnsi="Times New Roman" w:cs="Times New Roman"/>
          <w:kern w:val="0"/>
          <w14:ligatures w14:val="none"/>
        </w:rPr>
      </w:pPr>
      <w:r w:rsidRPr="00804C7F">
        <w:rPr>
          <w:rFonts w:ascii="Times New Roman" w:eastAsia="Times New Roman" w:hAnsi="Times New Roman" w:cs="Times New Roman"/>
          <w:kern w:val="0"/>
          <w14:ligatures w14:val="none"/>
        </w:rPr>
        <w:t>Donald Trump stood before the United Nations this week talking about wars, national security</w:t>
      </w:r>
      <w:ins w:id="12" w:author="Michael Schussler" w:date="2026-09-22T15:48:00Z">
        <w:r w:rsidR="00821AB2">
          <w:rPr>
            <w:rFonts w:ascii="Times New Roman" w:eastAsia="Times New Roman" w:hAnsi="Times New Roman" w:cs="Times New Roman"/>
            <w:kern w:val="0"/>
            <w14:ligatures w14:val="none"/>
          </w:rPr>
          <w:t>,</w:t>
        </w:r>
      </w:ins>
      <w:r w:rsidRPr="00804C7F">
        <w:rPr>
          <w:rFonts w:ascii="Times New Roman" w:eastAsia="Times New Roman" w:hAnsi="Times New Roman" w:cs="Times New Roman"/>
          <w:kern w:val="0"/>
          <w14:ligatures w14:val="none"/>
        </w:rPr>
        <w:t xml:space="preserve"> and America’s position in the world. But one of the most important developments taking place around those meetings received considerably less attention: </w:t>
      </w:r>
      <w:r w:rsidRPr="00804C7F">
        <w:rPr>
          <w:rFonts w:ascii="Times New Roman" w:eastAsia="Times New Roman" w:hAnsi="Times New Roman" w:cs="Times New Roman"/>
          <w:b/>
          <w:bCs/>
          <w:kern w:val="0"/>
          <w14:ligatures w14:val="none"/>
        </w:rPr>
        <w:t>Greenland</w:t>
      </w:r>
      <w:r w:rsidRPr="00804C7F">
        <w:rPr>
          <w:rFonts w:ascii="Times New Roman" w:eastAsia="Times New Roman" w:hAnsi="Times New Roman" w:cs="Times New Roman"/>
          <w:kern w:val="0"/>
          <w14:ligatures w14:val="none"/>
        </w:rPr>
        <w:t>.</w:t>
      </w:r>
    </w:p>
    <w:p w14:paraId="13E0E7E4" w14:textId="153203E2" w:rsidR="00804C7F" w:rsidRPr="00804C7F" w:rsidRDefault="00804C7F" w:rsidP="00804C7F">
      <w:pPr>
        <w:spacing w:before="100" w:beforeAutospacing="1" w:after="100" w:afterAutospacing="1" w:line="240" w:lineRule="auto"/>
        <w:rPr>
          <w:rFonts w:ascii="Times New Roman" w:eastAsia="Times New Roman" w:hAnsi="Times New Roman" w:cs="Times New Roman"/>
          <w:kern w:val="0"/>
          <w14:ligatures w14:val="none"/>
        </w:rPr>
      </w:pPr>
      <w:r w:rsidRPr="00804C7F">
        <w:rPr>
          <w:rFonts w:ascii="Times New Roman" w:eastAsia="Times New Roman" w:hAnsi="Times New Roman" w:cs="Times New Roman"/>
          <w:kern w:val="0"/>
          <w14:ligatures w14:val="none"/>
        </w:rPr>
        <w:t>The United States, Denmark</w:t>
      </w:r>
      <w:ins w:id="13" w:author="Michael Schussler" w:date="2026-09-22T15:48:00Z">
        <w:r w:rsidR="00821AB2">
          <w:rPr>
            <w:rFonts w:ascii="Times New Roman" w:eastAsia="Times New Roman" w:hAnsi="Times New Roman" w:cs="Times New Roman"/>
            <w:kern w:val="0"/>
            <w14:ligatures w14:val="none"/>
          </w:rPr>
          <w:t>,</w:t>
        </w:r>
      </w:ins>
      <w:r w:rsidRPr="00804C7F">
        <w:rPr>
          <w:rFonts w:ascii="Times New Roman" w:eastAsia="Times New Roman" w:hAnsi="Times New Roman" w:cs="Times New Roman"/>
          <w:kern w:val="0"/>
          <w14:ligatures w14:val="none"/>
        </w:rPr>
        <w:t xml:space="preserve"> and Greenland formally signed a new security agreement Tuesday that dramatically expands America’s military presence on the island. Greenland remains under Danish sovereignty and retains its self-government, but the agreement gives Washington significantly greater influence over security and restricts adversaries from establishing military bases or making sensitive investments there.</w:t>
      </w:r>
    </w:p>
    <w:p w14:paraId="362CDB70" w14:textId="77777777" w:rsidR="00804C7F" w:rsidRPr="00804C7F" w:rsidRDefault="00804C7F" w:rsidP="00804C7F">
      <w:pPr>
        <w:spacing w:before="100" w:beforeAutospacing="1" w:after="100" w:afterAutospacing="1" w:line="240" w:lineRule="auto"/>
        <w:rPr>
          <w:rFonts w:ascii="Times New Roman" w:eastAsia="Times New Roman" w:hAnsi="Times New Roman" w:cs="Times New Roman"/>
          <w:kern w:val="0"/>
          <w14:ligatures w14:val="none"/>
        </w:rPr>
      </w:pPr>
      <w:r w:rsidRPr="00804C7F">
        <w:rPr>
          <w:rFonts w:ascii="Times New Roman" w:eastAsia="Times New Roman" w:hAnsi="Times New Roman" w:cs="Times New Roman"/>
          <w:kern w:val="0"/>
          <w14:ligatures w14:val="none"/>
        </w:rPr>
        <w:t>Why does the United States suddenly care so much about an enormous frozen island with fewer than 60,000 residents? National security is obviously part of it. Greenland sits in one of the most strategically important locations in the Arctic.</w:t>
      </w:r>
    </w:p>
    <w:p w14:paraId="71EB27B5" w14:textId="288BAEB7" w:rsidR="00804C7F" w:rsidRPr="00372996" w:rsidRDefault="00804C7F" w:rsidP="00804C7F">
      <w:pPr>
        <w:spacing w:before="100" w:beforeAutospacing="1" w:after="100" w:afterAutospacing="1" w:line="240" w:lineRule="auto"/>
        <w:rPr>
          <w:rFonts w:ascii="Times New Roman" w:eastAsia="Times New Roman" w:hAnsi="Times New Roman" w:cs="Times New Roman"/>
          <w:kern w:val="0"/>
          <w14:ligatures w14:val="none"/>
        </w:rPr>
      </w:pPr>
      <w:r w:rsidRPr="00372996">
        <w:rPr>
          <w:rFonts w:ascii="Times New Roman" w:eastAsia="Times New Roman" w:hAnsi="Times New Roman" w:cs="Times New Roman"/>
          <w:kern w:val="0"/>
          <w14:ligatures w14:val="none"/>
        </w:rPr>
        <w:t xml:space="preserve">But I think there’s another reason investors need to </w:t>
      </w:r>
      <w:r w:rsidR="00372996" w:rsidRPr="00372996">
        <w:rPr>
          <w:rFonts w:ascii="Times New Roman" w:eastAsia="Times New Roman" w:hAnsi="Times New Roman" w:cs="Times New Roman"/>
          <w:kern w:val="0"/>
          <w14:ligatures w14:val="none"/>
        </w:rPr>
        <w:t>pay attention</w:t>
      </w:r>
      <w:r w:rsidRPr="00372996">
        <w:rPr>
          <w:rFonts w:ascii="Times New Roman" w:eastAsia="Times New Roman" w:hAnsi="Times New Roman" w:cs="Times New Roman"/>
          <w:kern w:val="0"/>
          <w14:ligatures w14:val="none"/>
        </w:rPr>
        <w:t xml:space="preserve">: </w:t>
      </w:r>
      <w:r w:rsidR="00372996" w:rsidRPr="00372996">
        <w:rPr>
          <w:rFonts w:ascii="Times New Roman" w:eastAsia="Times New Roman" w:hAnsi="Times New Roman" w:cs="Times New Roman"/>
          <w:kern w:val="0"/>
          <w14:ligatures w14:val="none"/>
        </w:rPr>
        <w:t>it’s what</w:t>
      </w:r>
      <w:ins w:id="14" w:author="Michael Schussler" w:date="2026-09-22T15:49:00Z">
        <w:r w:rsidR="00821AB2">
          <w:rPr>
            <w:rFonts w:ascii="Times New Roman" w:eastAsia="Times New Roman" w:hAnsi="Times New Roman" w:cs="Times New Roman"/>
            <w:kern w:val="0"/>
            <w14:ligatures w14:val="none"/>
          </w:rPr>
          <w:t>’</w:t>
        </w:r>
      </w:ins>
      <w:del w:id="15" w:author="Michael Schussler" w:date="2026-09-22T15:49:00Z">
        <w:r w:rsidR="00372996" w:rsidRPr="00372996" w:rsidDel="00821AB2">
          <w:rPr>
            <w:rFonts w:ascii="Times New Roman" w:eastAsia="Times New Roman" w:hAnsi="Times New Roman" w:cs="Times New Roman"/>
            <w:kern w:val="0"/>
            <w14:ligatures w14:val="none"/>
          </w:rPr>
          <w:delText xml:space="preserve"> i</w:delText>
        </w:r>
      </w:del>
      <w:r w:rsidR="00372996" w:rsidRPr="00372996">
        <w:rPr>
          <w:rFonts w:ascii="Times New Roman" w:eastAsia="Times New Roman" w:hAnsi="Times New Roman" w:cs="Times New Roman"/>
          <w:kern w:val="0"/>
          <w14:ligatures w14:val="none"/>
        </w:rPr>
        <w:t>s</w:t>
      </w:r>
      <w:r w:rsidRPr="00372996">
        <w:rPr>
          <w:rFonts w:ascii="Times New Roman" w:eastAsia="Times New Roman" w:hAnsi="Times New Roman" w:cs="Times New Roman"/>
          <w:kern w:val="0"/>
          <w14:ligatures w14:val="none"/>
        </w:rPr>
        <w:t xml:space="preserve"> underneath the ground.</w:t>
      </w:r>
    </w:p>
    <w:p w14:paraId="655F4AA8" w14:textId="77777777" w:rsidR="00804C7F" w:rsidRPr="00804C7F" w:rsidRDefault="00804C7F" w:rsidP="00804C7F">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804C7F">
        <w:rPr>
          <w:rFonts w:ascii="Times New Roman" w:eastAsia="Times New Roman" w:hAnsi="Times New Roman" w:cs="Times New Roman"/>
          <w:b/>
          <w:bCs/>
          <w:kern w:val="0"/>
          <w:sz w:val="36"/>
          <w:szCs w:val="36"/>
          <w14:ligatures w14:val="none"/>
        </w:rPr>
        <w:t>The New Arms Race</w:t>
      </w:r>
    </w:p>
    <w:p w14:paraId="13BFEB45" w14:textId="7177E6BE" w:rsidR="00804C7F" w:rsidRPr="00804C7F" w:rsidRDefault="00804C7F" w:rsidP="00804C7F">
      <w:pPr>
        <w:spacing w:before="100" w:beforeAutospacing="1" w:after="100" w:afterAutospacing="1" w:line="240" w:lineRule="auto"/>
        <w:rPr>
          <w:rFonts w:ascii="Times New Roman" w:eastAsia="Times New Roman" w:hAnsi="Times New Roman" w:cs="Times New Roman"/>
          <w:kern w:val="0"/>
          <w14:ligatures w14:val="none"/>
        </w:rPr>
      </w:pPr>
      <w:r w:rsidRPr="00804C7F">
        <w:rPr>
          <w:rFonts w:ascii="Times New Roman" w:eastAsia="Times New Roman" w:hAnsi="Times New Roman" w:cs="Times New Roman"/>
          <w:kern w:val="0"/>
          <w14:ligatures w14:val="none"/>
        </w:rPr>
        <w:lastRenderedPageBreak/>
        <w:t>Greenland possesses potentially enormous deposits of rare earths and other critical minerals. These aren’t obscure rocks that only geologists care about. They’re essential ingredients in fighter jets, missiles, smartphones, electric vehicles, robots, semiconductors</w:t>
      </w:r>
      <w:ins w:id="16" w:author="Michael Schussler" w:date="2026-09-22T15:58:00Z">
        <w:r w:rsidR="008A4EDB">
          <w:rPr>
            <w:rFonts w:ascii="Times New Roman" w:eastAsia="Times New Roman" w:hAnsi="Times New Roman" w:cs="Times New Roman"/>
            <w:kern w:val="0"/>
            <w14:ligatures w14:val="none"/>
          </w:rPr>
          <w:t>,</w:t>
        </w:r>
      </w:ins>
      <w:r w:rsidRPr="00804C7F">
        <w:rPr>
          <w:rFonts w:ascii="Times New Roman" w:eastAsia="Times New Roman" w:hAnsi="Times New Roman" w:cs="Times New Roman"/>
          <w:kern w:val="0"/>
          <w14:ligatures w14:val="none"/>
        </w:rPr>
        <w:t xml:space="preserve"> and practically every other advanced technology shaping the modern economy.</w:t>
      </w:r>
    </w:p>
    <w:p w14:paraId="44B1808C" w14:textId="77777777" w:rsidR="00804C7F" w:rsidRPr="00804C7F" w:rsidRDefault="00804C7F" w:rsidP="00804C7F">
      <w:pPr>
        <w:spacing w:before="100" w:beforeAutospacing="1" w:after="100" w:afterAutospacing="1" w:line="240" w:lineRule="auto"/>
        <w:rPr>
          <w:rFonts w:ascii="Times New Roman" w:eastAsia="Times New Roman" w:hAnsi="Times New Roman" w:cs="Times New Roman"/>
          <w:kern w:val="0"/>
          <w14:ligatures w14:val="none"/>
        </w:rPr>
      </w:pPr>
      <w:r w:rsidRPr="00804C7F">
        <w:rPr>
          <w:rFonts w:ascii="Times New Roman" w:eastAsia="Times New Roman" w:hAnsi="Times New Roman" w:cs="Times New Roman"/>
          <w:kern w:val="0"/>
          <w14:ligatures w14:val="none"/>
        </w:rPr>
        <w:t xml:space="preserve">And there’s one big problem. </w:t>
      </w:r>
      <w:r w:rsidRPr="00804C7F">
        <w:rPr>
          <w:rFonts w:ascii="Times New Roman" w:eastAsia="Times New Roman" w:hAnsi="Times New Roman" w:cs="Times New Roman"/>
          <w:b/>
          <w:bCs/>
          <w:kern w:val="0"/>
          <w14:ligatures w14:val="none"/>
        </w:rPr>
        <w:t>China dominates them.</w:t>
      </w:r>
    </w:p>
    <w:p w14:paraId="689D4376" w14:textId="77777777" w:rsidR="00804C7F" w:rsidRPr="00804C7F" w:rsidRDefault="00804C7F" w:rsidP="00804C7F">
      <w:pPr>
        <w:spacing w:before="100" w:beforeAutospacing="1" w:after="100" w:afterAutospacing="1" w:line="240" w:lineRule="auto"/>
        <w:rPr>
          <w:rFonts w:ascii="Times New Roman" w:eastAsia="Times New Roman" w:hAnsi="Times New Roman" w:cs="Times New Roman"/>
          <w:kern w:val="0"/>
          <w14:ligatures w14:val="none"/>
        </w:rPr>
      </w:pPr>
      <w:r w:rsidRPr="00804C7F">
        <w:rPr>
          <w:rFonts w:ascii="Times New Roman" w:eastAsia="Times New Roman" w:hAnsi="Times New Roman" w:cs="Times New Roman"/>
          <w:kern w:val="0"/>
          <w14:ligatures w14:val="none"/>
        </w:rPr>
        <w:t>China controls as much as 70% of global rare-earth mining and more than 85% of refining and production. That’s an extraordinary amount of control over materials the rest of the world desperately needs.</w:t>
      </w:r>
    </w:p>
    <w:p w14:paraId="74320671" w14:textId="77777777" w:rsidR="00804C7F" w:rsidRPr="00804C7F" w:rsidRDefault="00804C7F" w:rsidP="00804C7F">
      <w:pPr>
        <w:spacing w:before="100" w:beforeAutospacing="1" w:after="100" w:afterAutospacing="1" w:line="240" w:lineRule="auto"/>
        <w:rPr>
          <w:rFonts w:ascii="Times New Roman" w:eastAsia="Times New Roman" w:hAnsi="Times New Roman" w:cs="Times New Roman"/>
          <w:kern w:val="0"/>
          <w14:ligatures w14:val="none"/>
        </w:rPr>
      </w:pPr>
      <w:r w:rsidRPr="00804C7F">
        <w:rPr>
          <w:rFonts w:ascii="Times New Roman" w:eastAsia="Times New Roman" w:hAnsi="Times New Roman" w:cs="Times New Roman"/>
          <w:kern w:val="0"/>
          <w14:ligatures w14:val="none"/>
        </w:rPr>
        <w:t>We’ve already seen Beijing demonstrate how powerful that leverage can be. Restrictions on critical-mineral exports have created shortages and forced American aerospace companies to search for substitutes for materials used in jet engines and advanced electronics.</w:t>
      </w:r>
    </w:p>
    <w:p w14:paraId="3E2E1191" w14:textId="77777777" w:rsidR="00804C7F" w:rsidRPr="00804C7F" w:rsidRDefault="00804C7F" w:rsidP="00804C7F">
      <w:pPr>
        <w:spacing w:before="100" w:beforeAutospacing="1" w:after="100" w:afterAutospacing="1" w:line="240" w:lineRule="auto"/>
        <w:rPr>
          <w:rFonts w:ascii="Times New Roman" w:eastAsia="Times New Roman" w:hAnsi="Times New Roman" w:cs="Times New Roman"/>
          <w:kern w:val="0"/>
          <w14:ligatures w14:val="none"/>
        </w:rPr>
      </w:pPr>
      <w:r w:rsidRPr="00804C7F">
        <w:rPr>
          <w:rFonts w:ascii="Times New Roman" w:eastAsia="Times New Roman" w:hAnsi="Times New Roman" w:cs="Times New Roman"/>
          <w:kern w:val="0"/>
          <w14:ligatures w14:val="none"/>
        </w:rPr>
        <w:t>That’s why I believe Trump’s obsession with Greenland makes a lot more sense when you stop looking at a map and start looking underground.</w:t>
      </w:r>
    </w:p>
    <w:p w14:paraId="0864AC8A" w14:textId="1A072DA6" w:rsidR="00804C7F" w:rsidRPr="00804C7F" w:rsidRDefault="00804C7F" w:rsidP="00804C7F">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804C7F">
        <w:rPr>
          <w:rFonts w:ascii="Times New Roman" w:eastAsia="Times New Roman" w:hAnsi="Times New Roman" w:cs="Times New Roman"/>
          <w:b/>
          <w:bCs/>
          <w:kern w:val="0"/>
          <w:sz w:val="36"/>
          <w:szCs w:val="36"/>
          <w14:ligatures w14:val="none"/>
        </w:rPr>
        <w:t>Green</w:t>
      </w:r>
      <w:ins w:id="17" w:author="Michael Schussler" w:date="2026-09-23T12:21:00Z">
        <w:r w:rsidR="00D14717">
          <w:rPr>
            <w:rFonts w:ascii="Times New Roman" w:eastAsia="Times New Roman" w:hAnsi="Times New Roman" w:cs="Times New Roman"/>
            <w:b/>
            <w:bCs/>
            <w:kern w:val="0"/>
            <w:sz w:val="36"/>
            <w:szCs w:val="36"/>
            <w14:ligatures w14:val="none"/>
          </w:rPr>
          <w:t>-</w:t>
        </w:r>
      </w:ins>
      <w:r w:rsidRPr="00804C7F">
        <w:rPr>
          <w:rFonts w:ascii="Times New Roman" w:eastAsia="Times New Roman" w:hAnsi="Times New Roman" w:cs="Times New Roman"/>
          <w:b/>
          <w:bCs/>
          <w:kern w:val="0"/>
          <w:sz w:val="36"/>
          <w:szCs w:val="36"/>
          <w14:ligatures w14:val="none"/>
        </w:rPr>
        <w:t>land</w:t>
      </w:r>
      <w:ins w:id="18" w:author="Michael Schussler" w:date="2026-09-23T12:21:00Z">
        <w:r w:rsidR="00D14717">
          <w:rPr>
            <w:rFonts w:ascii="Times New Roman" w:eastAsia="Times New Roman" w:hAnsi="Times New Roman" w:cs="Times New Roman"/>
            <w:b/>
            <w:bCs/>
            <w:kern w:val="0"/>
            <w:sz w:val="36"/>
            <w:szCs w:val="36"/>
            <w14:ligatures w14:val="none"/>
          </w:rPr>
          <w:t>, In More Ways Than One</w:t>
        </w:r>
      </w:ins>
      <w:del w:id="19" w:author="Michael Schussler" w:date="2026-09-23T12:21:00Z">
        <w:r w:rsidRPr="00804C7F" w:rsidDel="00D14717">
          <w:rPr>
            <w:rFonts w:ascii="Times New Roman" w:eastAsia="Times New Roman" w:hAnsi="Times New Roman" w:cs="Times New Roman"/>
            <w:b/>
            <w:bCs/>
            <w:kern w:val="0"/>
            <w:sz w:val="36"/>
            <w:szCs w:val="36"/>
            <w14:ligatures w14:val="none"/>
          </w:rPr>
          <w:delText xml:space="preserve"> Suddenly Looks Different</w:delText>
        </w:r>
      </w:del>
    </w:p>
    <w:p w14:paraId="193BDAD7" w14:textId="5D435658" w:rsidR="00804C7F" w:rsidRPr="00804C7F" w:rsidRDefault="00804C7F" w:rsidP="00804C7F">
      <w:pPr>
        <w:spacing w:before="100" w:beforeAutospacing="1" w:after="100" w:afterAutospacing="1" w:line="240" w:lineRule="auto"/>
        <w:rPr>
          <w:rFonts w:ascii="Times New Roman" w:eastAsia="Times New Roman" w:hAnsi="Times New Roman" w:cs="Times New Roman"/>
          <w:kern w:val="0"/>
          <w14:ligatures w14:val="none"/>
        </w:rPr>
      </w:pPr>
      <w:r w:rsidRPr="00804C7F">
        <w:rPr>
          <w:rFonts w:ascii="Times New Roman" w:eastAsia="Times New Roman" w:hAnsi="Times New Roman" w:cs="Times New Roman"/>
          <w:kern w:val="0"/>
          <w14:ligatures w14:val="none"/>
        </w:rPr>
        <w:t xml:space="preserve">Investors figured this out quickly. </w:t>
      </w:r>
      <w:r w:rsidRPr="003656E7">
        <w:rPr>
          <w:rFonts w:ascii="Times New Roman" w:eastAsia="Times New Roman" w:hAnsi="Times New Roman" w:cs="Times New Roman"/>
          <w:b/>
          <w:bCs/>
          <w:kern w:val="0"/>
          <w14:ligatures w14:val="none"/>
          <w:rPrChange w:id="20" w:author="Michael Schussler" w:date="2026-09-22T16:01:00Z">
            <w:rPr>
              <w:rFonts w:ascii="Times New Roman" w:eastAsia="Times New Roman" w:hAnsi="Times New Roman" w:cs="Times New Roman"/>
              <w:kern w:val="0"/>
              <w14:ligatures w14:val="none"/>
            </w:rPr>
          </w:rPrChange>
        </w:rPr>
        <w:t>Critical Metals</w:t>
      </w:r>
      <w:r w:rsidRPr="00804C7F">
        <w:rPr>
          <w:rFonts w:ascii="Times New Roman" w:eastAsia="Times New Roman" w:hAnsi="Times New Roman" w:cs="Times New Roman"/>
          <w:kern w:val="0"/>
          <w14:ligatures w14:val="none"/>
        </w:rPr>
        <w:t xml:space="preserve"> (CRML), which controls the </w:t>
      </w:r>
      <w:proofErr w:type="spellStart"/>
      <w:r w:rsidRPr="00804C7F">
        <w:rPr>
          <w:rFonts w:ascii="Times New Roman" w:eastAsia="Times New Roman" w:hAnsi="Times New Roman" w:cs="Times New Roman"/>
          <w:kern w:val="0"/>
          <w14:ligatures w14:val="none"/>
        </w:rPr>
        <w:t>Tanbreez</w:t>
      </w:r>
      <w:proofErr w:type="spellEnd"/>
      <w:r w:rsidRPr="00804C7F">
        <w:rPr>
          <w:rFonts w:ascii="Times New Roman" w:eastAsia="Times New Roman" w:hAnsi="Times New Roman" w:cs="Times New Roman"/>
          <w:kern w:val="0"/>
          <w14:ligatures w14:val="none"/>
        </w:rPr>
        <w:t xml:space="preserve"> rare-earth project in southern Greenland, surged more than 40% Monday following news of the agreement. Other American rare-earth stocks rallied as investors connected the dots between Greenland, China</w:t>
      </w:r>
      <w:ins w:id="21" w:author="Michael Schussler" w:date="2026-09-22T16:01:00Z">
        <w:r w:rsidR="003656E7">
          <w:rPr>
            <w:rFonts w:ascii="Times New Roman" w:eastAsia="Times New Roman" w:hAnsi="Times New Roman" w:cs="Times New Roman"/>
            <w:kern w:val="0"/>
            <w14:ligatures w14:val="none"/>
          </w:rPr>
          <w:t>,</w:t>
        </w:r>
      </w:ins>
      <w:r w:rsidRPr="00804C7F">
        <w:rPr>
          <w:rFonts w:ascii="Times New Roman" w:eastAsia="Times New Roman" w:hAnsi="Times New Roman" w:cs="Times New Roman"/>
          <w:kern w:val="0"/>
          <w14:ligatures w14:val="none"/>
        </w:rPr>
        <w:t xml:space="preserve"> and America’s growing push for mineral independence.</w:t>
      </w:r>
    </w:p>
    <w:p w14:paraId="28472021" w14:textId="1FC0FF10" w:rsidR="00804C7F" w:rsidRPr="00804C7F" w:rsidRDefault="00804C7F" w:rsidP="00804C7F">
      <w:pPr>
        <w:spacing w:before="100" w:beforeAutospacing="1" w:after="100" w:afterAutospacing="1" w:line="240" w:lineRule="auto"/>
        <w:rPr>
          <w:rFonts w:ascii="Times New Roman" w:eastAsia="Times New Roman" w:hAnsi="Times New Roman" w:cs="Times New Roman"/>
          <w:kern w:val="0"/>
          <w14:ligatures w14:val="none"/>
        </w:rPr>
      </w:pPr>
      <w:proofErr w:type="spellStart"/>
      <w:r w:rsidRPr="00804C7F">
        <w:rPr>
          <w:rFonts w:ascii="Times New Roman" w:eastAsia="Times New Roman" w:hAnsi="Times New Roman" w:cs="Times New Roman"/>
          <w:kern w:val="0"/>
          <w14:ligatures w14:val="none"/>
        </w:rPr>
        <w:t>Tanbreez</w:t>
      </w:r>
      <w:proofErr w:type="spellEnd"/>
      <w:r w:rsidRPr="00804C7F">
        <w:rPr>
          <w:rFonts w:ascii="Times New Roman" w:eastAsia="Times New Roman" w:hAnsi="Times New Roman" w:cs="Times New Roman"/>
          <w:kern w:val="0"/>
          <w14:ligatures w14:val="none"/>
        </w:rPr>
        <w:t xml:space="preserve"> is particularly interesting because it contains heavy rare earths</w:t>
      </w:r>
      <w:ins w:id="22" w:author="Michael Schussler" w:date="2026-09-22T16:02:00Z">
        <w:r w:rsidR="00561001">
          <w:rPr>
            <w:rFonts w:ascii="Times New Roman" w:eastAsia="Times New Roman" w:hAnsi="Times New Roman" w:cs="Times New Roman"/>
            <w:kern w:val="0"/>
            <w14:ligatures w14:val="none"/>
          </w:rPr>
          <w:t>…</w:t>
        </w:r>
      </w:ins>
      <w:del w:id="23" w:author="Michael Schussler" w:date="2026-09-22T16:02:00Z">
        <w:r w:rsidRPr="00804C7F" w:rsidDel="00561001">
          <w:rPr>
            <w:rFonts w:ascii="Times New Roman" w:eastAsia="Times New Roman" w:hAnsi="Times New Roman" w:cs="Times New Roman"/>
            <w:kern w:val="0"/>
            <w14:ligatures w14:val="none"/>
          </w:rPr>
          <w:delText xml:space="preserve"> </w:delText>
        </w:r>
        <w:r w:rsidR="00946D9E" w:rsidDel="00561001">
          <w:rPr>
            <w:rFonts w:ascii="Times New Roman" w:eastAsia="Times New Roman" w:hAnsi="Times New Roman" w:cs="Times New Roman"/>
            <w:kern w:val="0"/>
            <w14:ligatures w14:val="none"/>
          </w:rPr>
          <w:delText>0</w:delText>
        </w:r>
      </w:del>
      <w:r w:rsidRPr="00804C7F">
        <w:rPr>
          <w:rFonts w:ascii="Times New Roman" w:eastAsia="Times New Roman" w:hAnsi="Times New Roman" w:cs="Times New Roman"/>
          <w:kern w:val="0"/>
          <w14:ligatures w14:val="none"/>
        </w:rPr>
        <w:t xml:space="preserve"> exactly the type of materials that are difficult to source outside China. But that doesn’t mean Greenland is suddenly going to solve America’s mineral problem.</w:t>
      </w:r>
    </w:p>
    <w:p w14:paraId="4BA86A67" w14:textId="77777777" w:rsidR="00804C7F" w:rsidRPr="00804C7F" w:rsidRDefault="00804C7F" w:rsidP="00804C7F">
      <w:pPr>
        <w:spacing w:before="100" w:beforeAutospacing="1" w:after="100" w:afterAutospacing="1" w:line="240" w:lineRule="auto"/>
        <w:rPr>
          <w:rFonts w:ascii="Times New Roman" w:eastAsia="Times New Roman" w:hAnsi="Times New Roman" w:cs="Times New Roman"/>
          <w:kern w:val="0"/>
          <w14:ligatures w14:val="none"/>
        </w:rPr>
      </w:pPr>
      <w:r w:rsidRPr="00804C7F">
        <w:rPr>
          <w:rFonts w:ascii="Times New Roman" w:eastAsia="Times New Roman" w:hAnsi="Times New Roman" w:cs="Times New Roman"/>
          <w:kern w:val="0"/>
          <w14:ligatures w14:val="none"/>
        </w:rPr>
        <w:t>Building mines takes years. Processing the material may be an even bigger challenge because China doesn’t simply dominate mining; it dominates what happens after those rocks come out of the ground.</w:t>
      </w:r>
    </w:p>
    <w:p w14:paraId="1706D826" w14:textId="77777777" w:rsidR="00804C7F" w:rsidRPr="00946D9E" w:rsidRDefault="00804C7F" w:rsidP="00804C7F">
      <w:pPr>
        <w:spacing w:before="100" w:beforeAutospacing="1" w:after="100" w:afterAutospacing="1" w:line="240" w:lineRule="auto"/>
        <w:rPr>
          <w:rFonts w:ascii="Times New Roman" w:eastAsia="Times New Roman" w:hAnsi="Times New Roman" w:cs="Times New Roman"/>
          <w:kern w:val="0"/>
          <w14:ligatures w14:val="none"/>
        </w:rPr>
      </w:pPr>
      <w:r w:rsidRPr="00946D9E">
        <w:rPr>
          <w:rFonts w:ascii="Times New Roman" w:eastAsia="Times New Roman" w:hAnsi="Times New Roman" w:cs="Times New Roman"/>
          <w:kern w:val="0"/>
          <w14:ligatures w14:val="none"/>
        </w:rPr>
        <w:t>And that’s exactly why this story matters. America is running out of time to build alternatives.</w:t>
      </w:r>
    </w:p>
    <w:p w14:paraId="7C9EDE67" w14:textId="77777777" w:rsidR="00804C7F" w:rsidRPr="00804C7F" w:rsidRDefault="00804C7F" w:rsidP="00804C7F">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804C7F">
        <w:rPr>
          <w:rFonts w:ascii="Times New Roman" w:eastAsia="Times New Roman" w:hAnsi="Times New Roman" w:cs="Times New Roman"/>
          <w:b/>
          <w:bCs/>
          <w:kern w:val="0"/>
          <w:sz w:val="36"/>
          <w:szCs w:val="36"/>
          <w14:ligatures w14:val="none"/>
        </w:rPr>
        <w:t>Trump Meets Xi</w:t>
      </w:r>
    </w:p>
    <w:p w14:paraId="75C702E3" w14:textId="37E2D29B" w:rsidR="00804C7F" w:rsidRPr="00804C7F" w:rsidRDefault="00804C7F" w:rsidP="00804C7F">
      <w:pPr>
        <w:spacing w:before="100" w:beforeAutospacing="1" w:after="100" w:afterAutospacing="1" w:line="240" w:lineRule="auto"/>
        <w:rPr>
          <w:rFonts w:ascii="Times New Roman" w:eastAsia="Times New Roman" w:hAnsi="Times New Roman" w:cs="Times New Roman"/>
          <w:kern w:val="0"/>
          <w14:ligatures w14:val="none"/>
        </w:rPr>
      </w:pPr>
      <w:r w:rsidRPr="00804C7F">
        <w:rPr>
          <w:rFonts w:ascii="Times New Roman" w:eastAsia="Times New Roman" w:hAnsi="Times New Roman" w:cs="Times New Roman"/>
          <w:kern w:val="0"/>
          <w14:ligatures w14:val="none"/>
        </w:rPr>
        <w:t xml:space="preserve">That brings us to another major event this week. Trump is scheduled to meet Chinese President Xi Jinping </w:t>
      </w:r>
      <w:ins w:id="24" w:author="Michael Schussler" w:date="2026-09-22T16:02:00Z">
        <w:r w:rsidR="00704BBB">
          <w:rPr>
            <w:rFonts w:ascii="Times New Roman" w:eastAsia="Times New Roman" w:hAnsi="Times New Roman" w:cs="Times New Roman"/>
            <w:kern w:val="0"/>
            <w14:ligatures w14:val="none"/>
          </w:rPr>
          <w:t>later today</w:t>
        </w:r>
      </w:ins>
      <w:del w:id="25" w:author="Michael Schussler" w:date="2026-09-22T16:02:00Z">
        <w:r w:rsidRPr="00804C7F" w:rsidDel="00704BBB">
          <w:rPr>
            <w:rFonts w:ascii="Times New Roman" w:eastAsia="Times New Roman" w:hAnsi="Times New Roman" w:cs="Times New Roman"/>
            <w:kern w:val="0"/>
            <w14:ligatures w14:val="none"/>
          </w:rPr>
          <w:delText>Thursday</w:delText>
        </w:r>
      </w:del>
      <w:r w:rsidRPr="00804C7F">
        <w:rPr>
          <w:rFonts w:ascii="Times New Roman" w:eastAsia="Times New Roman" w:hAnsi="Times New Roman" w:cs="Times New Roman"/>
          <w:kern w:val="0"/>
          <w14:ligatures w14:val="none"/>
        </w:rPr>
        <w:t>, and rare earths are expected to be one of the major issues on the table.</w:t>
      </w:r>
    </w:p>
    <w:p w14:paraId="6EC6A6D6" w14:textId="3ACB8CAE" w:rsidR="00804C7F" w:rsidRPr="00804C7F" w:rsidRDefault="00804C7F" w:rsidP="00804C7F">
      <w:pPr>
        <w:spacing w:before="100" w:beforeAutospacing="1" w:after="100" w:afterAutospacing="1" w:line="240" w:lineRule="auto"/>
        <w:rPr>
          <w:rFonts w:ascii="Times New Roman" w:eastAsia="Times New Roman" w:hAnsi="Times New Roman" w:cs="Times New Roman"/>
          <w:kern w:val="0"/>
          <w14:ligatures w14:val="none"/>
        </w:rPr>
      </w:pPr>
      <w:r w:rsidRPr="00804C7F">
        <w:rPr>
          <w:rFonts w:ascii="Times New Roman" w:eastAsia="Times New Roman" w:hAnsi="Times New Roman" w:cs="Times New Roman"/>
          <w:kern w:val="0"/>
          <w14:ligatures w14:val="none"/>
        </w:rPr>
        <w:t>Think about how strange that is. The world’s two largest economies will discuss trade, artificial intelligence, Taiwan</w:t>
      </w:r>
      <w:ins w:id="26" w:author="Michael Schussler" w:date="2026-09-22T16:02:00Z">
        <w:r w:rsidR="006D51F7">
          <w:rPr>
            <w:rFonts w:ascii="Times New Roman" w:eastAsia="Times New Roman" w:hAnsi="Times New Roman" w:cs="Times New Roman"/>
            <w:kern w:val="0"/>
            <w14:ligatures w14:val="none"/>
          </w:rPr>
          <w:t>,</w:t>
        </w:r>
      </w:ins>
      <w:r w:rsidRPr="00804C7F">
        <w:rPr>
          <w:rFonts w:ascii="Times New Roman" w:eastAsia="Times New Roman" w:hAnsi="Times New Roman" w:cs="Times New Roman"/>
          <w:kern w:val="0"/>
          <w14:ligatures w14:val="none"/>
        </w:rPr>
        <w:t xml:space="preserve"> and geopolitical security. Yet some of America’s leverage may ultimately depend on whether China continues shipping obscure metals most Americans have never heard of.</w:t>
      </w:r>
    </w:p>
    <w:p w14:paraId="55FB60FE" w14:textId="193F72C9" w:rsidR="00804C7F" w:rsidRPr="00804C7F" w:rsidRDefault="00804C7F" w:rsidP="00804C7F">
      <w:pPr>
        <w:spacing w:before="100" w:beforeAutospacing="1" w:after="100" w:afterAutospacing="1" w:line="240" w:lineRule="auto"/>
        <w:rPr>
          <w:rFonts w:ascii="Times New Roman" w:eastAsia="Times New Roman" w:hAnsi="Times New Roman" w:cs="Times New Roman"/>
          <w:kern w:val="0"/>
          <w14:ligatures w14:val="none"/>
        </w:rPr>
      </w:pPr>
      <w:r w:rsidRPr="00804C7F">
        <w:rPr>
          <w:rFonts w:ascii="Times New Roman" w:eastAsia="Times New Roman" w:hAnsi="Times New Roman" w:cs="Times New Roman"/>
          <w:kern w:val="0"/>
          <w14:ligatures w14:val="none"/>
        </w:rPr>
        <w:lastRenderedPageBreak/>
        <w:t>That’s the world we</w:t>
      </w:r>
      <w:r w:rsidR="00946D9E">
        <w:rPr>
          <w:rFonts w:ascii="Times New Roman" w:eastAsia="Times New Roman" w:hAnsi="Times New Roman" w:cs="Times New Roman"/>
          <w:kern w:val="0"/>
          <w14:ligatures w14:val="none"/>
        </w:rPr>
        <w:t xml:space="preserve"> live in</w:t>
      </w:r>
      <w:r w:rsidRPr="00804C7F">
        <w:rPr>
          <w:rFonts w:ascii="Times New Roman" w:eastAsia="Times New Roman" w:hAnsi="Times New Roman" w:cs="Times New Roman"/>
          <w:kern w:val="0"/>
          <w14:ligatures w14:val="none"/>
        </w:rPr>
        <w:t>, and Washington clearly understands the vulnerability. The administration has spent billions supporting domestic critical-mineral projects, tightened rules around Chinese materials in the defense supply chain</w:t>
      </w:r>
      <w:ins w:id="27" w:author="Michael Schussler" w:date="2026-09-22T16:03:00Z">
        <w:r w:rsidR="006D51F7">
          <w:rPr>
            <w:rFonts w:ascii="Times New Roman" w:eastAsia="Times New Roman" w:hAnsi="Times New Roman" w:cs="Times New Roman"/>
            <w:kern w:val="0"/>
            <w14:ligatures w14:val="none"/>
          </w:rPr>
          <w:t>,</w:t>
        </w:r>
      </w:ins>
      <w:r w:rsidRPr="00804C7F">
        <w:rPr>
          <w:rFonts w:ascii="Times New Roman" w:eastAsia="Times New Roman" w:hAnsi="Times New Roman" w:cs="Times New Roman"/>
          <w:kern w:val="0"/>
          <w14:ligatures w14:val="none"/>
        </w:rPr>
        <w:t xml:space="preserve"> and pushed for new sources from allied countries.</w:t>
      </w:r>
    </w:p>
    <w:p w14:paraId="27C4D6DA" w14:textId="77777777" w:rsidR="00804C7F" w:rsidRPr="00804C7F" w:rsidRDefault="00804C7F" w:rsidP="00804C7F">
      <w:pPr>
        <w:spacing w:before="100" w:beforeAutospacing="1" w:after="100" w:afterAutospacing="1" w:line="240" w:lineRule="auto"/>
        <w:rPr>
          <w:rFonts w:ascii="Times New Roman" w:eastAsia="Times New Roman" w:hAnsi="Times New Roman" w:cs="Times New Roman"/>
          <w:kern w:val="0"/>
          <w14:ligatures w14:val="none"/>
        </w:rPr>
      </w:pPr>
      <w:r w:rsidRPr="00804C7F">
        <w:rPr>
          <w:rFonts w:ascii="Times New Roman" w:eastAsia="Times New Roman" w:hAnsi="Times New Roman" w:cs="Times New Roman"/>
          <w:kern w:val="0"/>
          <w14:ligatures w14:val="none"/>
        </w:rPr>
        <w:t>Now we can add Greenland. But I don’t think it stops there.</w:t>
      </w:r>
    </w:p>
    <w:p w14:paraId="45733639" w14:textId="77777777" w:rsidR="00804C7F" w:rsidRPr="00804C7F" w:rsidRDefault="00804C7F" w:rsidP="00804C7F">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804C7F">
        <w:rPr>
          <w:rFonts w:ascii="Times New Roman" w:eastAsia="Times New Roman" w:hAnsi="Times New Roman" w:cs="Times New Roman"/>
          <w:b/>
          <w:bCs/>
          <w:kern w:val="0"/>
          <w:sz w:val="36"/>
          <w:szCs w:val="36"/>
          <w14:ligatures w14:val="none"/>
        </w:rPr>
        <w:t>The Next Frontier Is Underwater</w:t>
      </w:r>
    </w:p>
    <w:p w14:paraId="6FF3F80E" w14:textId="77777777" w:rsidR="00804C7F" w:rsidRPr="00804C7F" w:rsidRDefault="00804C7F" w:rsidP="00804C7F">
      <w:pPr>
        <w:spacing w:before="100" w:beforeAutospacing="1" w:after="100" w:afterAutospacing="1" w:line="240" w:lineRule="auto"/>
        <w:rPr>
          <w:rFonts w:ascii="Times New Roman" w:eastAsia="Times New Roman" w:hAnsi="Times New Roman" w:cs="Times New Roman"/>
          <w:kern w:val="0"/>
          <w14:ligatures w14:val="none"/>
        </w:rPr>
      </w:pPr>
      <w:r w:rsidRPr="00804C7F">
        <w:rPr>
          <w:rFonts w:ascii="Times New Roman" w:eastAsia="Times New Roman" w:hAnsi="Times New Roman" w:cs="Times New Roman"/>
          <w:kern w:val="0"/>
          <w14:ligatures w14:val="none"/>
        </w:rPr>
        <w:t xml:space="preserve">If we can’t find enough critical minerals on land, there’s another place to look: </w:t>
      </w:r>
      <w:r w:rsidRPr="00804C7F">
        <w:rPr>
          <w:rFonts w:ascii="Times New Roman" w:eastAsia="Times New Roman" w:hAnsi="Times New Roman" w:cs="Times New Roman"/>
          <w:b/>
          <w:bCs/>
          <w:kern w:val="0"/>
          <w14:ligatures w14:val="none"/>
        </w:rPr>
        <w:t>the bottom of the ocean</w:t>
      </w:r>
      <w:r w:rsidRPr="00804C7F">
        <w:rPr>
          <w:rFonts w:ascii="Times New Roman" w:eastAsia="Times New Roman" w:hAnsi="Times New Roman" w:cs="Times New Roman"/>
          <w:kern w:val="0"/>
          <w14:ligatures w14:val="none"/>
        </w:rPr>
        <w:t>.</w:t>
      </w:r>
    </w:p>
    <w:p w14:paraId="7D8018A2" w14:textId="67AF67EF" w:rsidR="00804C7F" w:rsidRPr="00804C7F" w:rsidRDefault="00804C7F" w:rsidP="00804C7F">
      <w:pPr>
        <w:spacing w:before="100" w:beforeAutospacing="1" w:after="100" w:afterAutospacing="1" w:line="240" w:lineRule="auto"/>
        <w:rPr>
          <w:rFonts w:ascii="Times New Roman" w:eastAsia="Times New Roman" w:hAnsi="Times New Roman" w:cs="Times New Roman"/>
          <w:kern w:val="0"/>
          <w14:ligatures w14:val="none"/>
        </w:rPr>
      </w:pPr>
      <w:r w:rsidRPr="00804C7F">
        <w:rPr>
          <w:rFonts w:ascii="Times New Roman" w:eastAsia="Times New Roman" w:hAnsi="Times New Roman" w:cs="Times New Roman"/>
          <w:kern w:val="0"/>
          <w14:ligatures w14:val="none"/>
        </w:rPr>
        <w:t>The deep seabed contains enormous fields of polymetallic nodules rich in manganese, nickel, cobalt</w:t>
      </w:r>
      <w:ins w:id="28" w:author="Michael Schussler" w:date="2026-09-22T16:03:00Z">
        <w:r w:rsidR="00F678F3">
          <w:rPr>
            <w:rFonts w:ascii="Times New Roman" w:eastAsia="Times New Roman" w:hAnsi="Times New Roman" w:cs="Times New Roman"/>
            <w:kern w:val="0"/>
            <w14:ligatures w14:val="none"/>
          </w:rPr>
          <w:t>,</w:t>
        </w:r>
      </w:ins>
      <w:r w:rsidRPr="00804C7F">
        <w:rPr>
          <w:rFonts w:ascii="Times New Roman" w:eastAsia="Times New Roman" w:hAnsi="Times New Roman" w:cs="Times New Roman"/>
          <w:kern w:val="0"/>
          <w14:ligatures w14:val="none"/>
        </w:rPr>
        <w:t xml:space="preserve"> and copper. Last year, Trump signed an executive order specifically aimed at accelerating America’s development of offshore critical minerals and reducing dependence on foreign suppliers.</w:t>
      </w:r>
    </w:p>
    <w:p w14:paraId="363E001B" w14:textId="077B8FCC" w:rsidR="00804C7F" w:rsidRPr="00804C7F" w:rsidRDefault="00804C7F" w:rsidP="00804C7F">
      <w:pPr>
        <w:spacing w:before="100" w:beforeAutospacing="1" w:after="100" w:afterAutospacing="1" w:line="240" w:lineRule="auto"/>
        <w:rPr>
          <w:rFonts w:ascii="Times New Roman" w:eastAsia="Times New Roman" w:hAnsi="Times New Roman" w:cs="Times New Roman"/>
          <w:kern w:val="0"/>
          <w14:ligatures w14:val="none"/>
        </w:rPr>
      </w:pPr>
      <w:r w:rsidRPr="00804C7F">
        <w:rPr>
          <w:rFonts w:ascii="Times New Roman" w:eastAsia="Times New Roman" w:hAnsi="Times New Roman" w:cs="Times New Roman"/>
          <w:kern w:val="0"/>
          <w14:ligatures w14:val="none"/>
        </w:rPr>
        <w:t xml:space="preserve">That effort is now moving beyond talk. NOAA is reviewing multiple U.S. applications for deep-sea mineral exploration, including applications involving areas beyond U.S. national waters. </w:t>
      </w:r>
      <w:del w:id="29" w:author="Michael Schussler" w:date="2026-09-23T14:04:00Z">
        <w:r w:rsidRPr="00D91E4D" w:rsidDel="00EA02B4">
          <w:rPr>
            <w:rFonts w:ascii="Times New Roman" w:eastAsia="Times New Roman" w:hAnsi="Times New Roman" w:cs="Times New Roman"/>
            <w:b/>
            <w:bCs/>
            <w:kern w:val="0"/>
            <w14:ligatures w14:val="none"/>
            <w:rPrChange w:id="30" w:author="Michael Schussler" w:date="2026-09-22T16:04:00Z">
              <w:rPr>
                <w:rFonts w:ascii="Times New Roman" w:eastAsia="Times New Roman" w:hAnsi="Times New Roman" w:cs="Times New Roman"/>
                <w:kern w:val="0"/>
                <w14:ligatures w14:val="none"/>
              </w:rPr>
            </w:rPrChange>
          </w:rPr>
          <w:delText xml:space="preserve">The Metals Company </w:delText>
        </w:r>
        <w:r w:rsidRPr="00804C7F" w:rsidDel="00EA02B4">
          <w:rPr>
            <w:rFonts w:ascii="Times New Roman" w:eastAsia="Times New Roman" w:hAnsi="Times New Roman" w:cs="Times New Roman"/>
            <w:kern w:val="0"/>
            <w14:ligatures w14:val="none"/>
          </w:rPr>
          <w:delText>(TMC) is among the</w:delText>
        </w:r>
      </w:del>
      <w:ins w:id="31" w:author="Michael Schussler" w:date="2026-09-23T14:04:00Z">
        <w:r w:rsidR="00EA02B4">
          <w:rPr>
            <w:rFonts w:ascii="Times New Roman" w:eastAsia="Times New Roman" w:hAnsi="Times New Roman" w:cs="Times New Roman"/>
            <w:kern w:val="0"/>
            <w14:ligatures w14:val="none"/>
          </w:rPr>
          <w:t>I’ve also been researching a number of</w:t>
        </w:r>
      </w:ins>
      <w:r w:rsidRPr="00804C7F">
        <w:rPr>
          <w:rFonts w:ascii="Times New Roman" w:eastAsia="Times New Roman" w:hAnsi="Times New Roman" w:cs="Times New Roman"/>
          <w:kern w:val="0"/>
          <w14:ligatures w14:val="none"/>
        </w:rPr>
        <w:t xml:space="preserve"> companies attempting to develop this entirely new source of critical minerals.</w:t>
      </w:r>
      <w:ins w:id="32" w:author="Michael Schussler" w:date="2026-09-23T14:05:00Z">
        <w:r w:rsidR="00EA02B4">
          <w:rPr>
            <w:rFonts w:ascii="Times New Roman" w:eastAsia="Times New Roman" w:hAnsi="Times New Roman" w:cs="Times New Roman"/>
            <w:kern w:val="0"/>
            <w14:ligatures w14:val="none"/>
          </w:rPr>
          <w:t xml:space="preserve"> More on those names in the coming weeks.</w:t>
        </w:r>
      </w:ins>
    </w:p>
    <w:p w14:paraId="0396CC07" w14:textId="216A8B88" w:rsidR="00804C7F" w:rsidRPr="00804C7F" w:rsidRDefault="00804C7F" w:rsidP="00804C7F">
      <w:pPr>
        <w:spacing w:before="100" w:beforeAutospacing="1" w:after="100" w:afterAutospacing="1" w:line="240" w:lineRule="auto"/>
        <w:rPr>
          <w:rFonts w:ascii="Times New Roman" w:eastAsia="Times New Roman" w:hAnsi="Times New Roman" w:cs="Times New Roman"/>
          <w:kern w:val="0"/>
          <w14:ligatures w14:val="none"/>
        </w:rPr>
      </w:pPr>
      <w:r w:rsidRPr="00804C7F">
        <w:rPr>
          <w:rFonts w:ascii="Times New Roman" w:eastAsia="Times New Roman" w:hAnsi="Times New Roman" w:cs="Times New Roman"/>
          <w:kern w:val="0"/>
          <w14:ligatures w14:val="none"/>
        </w:rPr>
        <w:t>Deep-sea mining remains controversial. Environmental questions are significant, regulations are still evolving</w:t>
      </w:r>
      <w:ins w:id="33" w:author="Michael Schussler" w:date="2026-09-22T16:04:00Z">
        <w:r w:rsidR="008D3266">
          <w:rPr>
            <w:rFonts w:ascii="Times New Roman" w:eastAsia="Times New Roman" w:hAnsi="Times New Roman" w:cs="Times New Roman"/>
            <w:kern w:val="0"/>
            <w14:ligatures w14:val="none"/>
          </w:rPr>
          <w:t>,</w:t>
        </w:r>
      </w:ins>
      <w:r w:rsidRPr="00804C7F">
        <w:rPr>
          <w:rFonts w:ascii="Times New Roman" w:eastAsia="Times New Roman" w:hAnsi="Times New Roman" w:cs="Times New Roman"/>
          <w:kern w:val="0"/>
          <w14:ligatures w14:val="none"/>
        </w:rPr>
        <w:t xml:space="preserve"> and commercial production remains uncertain. But when you step back, the pattern becomes difficult to ignore.</w:t>
      </w:r>
    </w:p>
    <w:p w14:paraId="4B1DCF35" w14:textId="4C694E0E" w:rsidR="00804C7F" w:rsidRPr="00804C7F" w:rsidRDefault="00804C7F" w:rsidP="00804C7F">
      <w:pPr>
        <w:spacing w:before="100" w:beforeAutospacing="1" w:after="100" w:afterAutospacing="1" w:line="240" w:lineRule="auto"/>
        <w:rPr>
          <w:rFonts w:ascii="Times New Roman" w:eastAsia="Times New Roman" w:hAnsi="Times New Roman" w:cs="Times New Roman"/>
          <w:kern w:val="0"/>
          <w14:ligatures w14:val="none"/>
        </w:rPr>
      </w:pPr>
      <w:r w:rsidRPr="00804C7F">
        <w:rPr>
          <w:rFonts w:ascii="Times New Roman" w:eastAsia="Times New Roman" w:hAnsi="Times New Roman" w:cs="Times New Roman"/>
          <w:kern w:val="0"/>
          <w14:ligatures w14:val="none"/>
        </w:rPr>
        <w:t>Greenland, domestic mines, recycling, allied supply chains</w:t>
      </w:r>
      <w:ins w:id="34" w:author="Michael Schussler" w:date="2026-09-22T16:04:00Z">
        <w:r w:rsidR="00753C91">
          <w:rPr>
            <w:rFonts w:ascii="Times New Roman" w:eastAsia="Times New Roman" w:hAnsi="Times New Roman" w:cs="Times New Roman"/>
            <w:kern w:val="0"/>
            <w14:ligatures w14:val="none"/>
          </w:rPr>
          <w:t>,</w:t>
        </w:r>
      </w:ins>
      <w:r w:rsidRPr="00804C7F">
        <w:rPr>
          <w:rFonts w:ascii="Times New Roman" w:eastAsia="Times New Roman" w:hAnsi="Times New Roman" w:cs="Times New Roman"/>
          <w:kern w:val="0"/>
          <w14:ligatures w14:val="none"/>
        </w:rPr>
        <w:t xml:space="preserve"> and deep-sea mining aren’t separate stories. They’re all part of the same race to reduce America’s dependence on China for the materials required to build the technologies of the future.</w:t>
      </w:r>
    </w:p>
    <w:p w14:paraId="51A2F39A" w14:textId="0BAB4350" w:rsidR="00804C7F" w:rsidRPr="00804C7F" w:rsidRDefault="00804C7F" w:rsidP="00804C7F">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804C7F">
        <w:rPr>
          <w:rFonts w:ascii="Times New Roman" w:eastAsia="Times New Roman" w:hAnsi="Times New Roman" w:cs="Times New Roman"/>
          <w:b/>
          <w:bCs/>
          <w:kern w:val="0"/>
          <w:sz w:val="36"/>
          <w:szCs w:val="36"/>
          <w14:ligatures w14:val="none"/>
        </w:rPr>
        <w:t xml:space="preserve">Follow </w:t>
      </w:r>
      <w:ins w:id="35" w:author="Michael Schussler" w:date="2026-09-23T12:22:00Z">
        <w:r w:rsidR="00EB78B3">
          <w:rPr>
            <w:rFonts w:ascii="Times New Roman" w:eastAsia="Times New Roman" w:hAnsi="Times New Roman" w:cs="Times New Roman"/>
            <w:b/>
            <w:bCs/>
            <w:kern w:val="0"/>
            <w:sz w:val="36"/>
            <w:szCs w:val="36"/>
            <w14:ligatures w14:val="none"/>
          </w:rPr>
          <w:t>T</w:t>
        </w:r>
      </w:ins>
      <w:del w:id="36" w:author="Michael Schussler" w:date="2026-09-23T12:22:00Z">
        <w:r w:rsidRPr="00804C7F" w:rsidDel="00EB78B3">
          <w:rPr>
            <w:rFonts w:ascii="Times New Roman" w:eastAsia="Times New Roman" w:hAnsi="Times New Roman" w:cs="Times New Roman"/>
            <w:b/>
            <w:bCs/>
            <w:kern w:val="0"/>
            <w:sz w:val="36"/>
            <w:szCs w:val="36"/>
            <w14:ligatures w14:val="none"/>
          </w:rPr>
          <w:delText>t</w:delText>
        </w:r>
      </w:del>
      <w:r w:rsidRPr="00804C7F">
        <w:rPr>
          <w:rFonts w:ascii="Times New Roman" w:eastAsia="Times New Roman" w:hAnsi="Times New Roman" w:cs="Times New Roman"/>
          <w:b/>
          <w:bCs/>
          <w:kern w:val="0"/>
          <w:sz w:val="36"/>
          <w:szCs w:val="36"/>
          <w14:ligatures w14:val="none"/>
        </w:rPr>
        <w:t>he Rocks</w:t>
      </w:r>
    </w:p>
    <w:p w14:paraId="7368427E" w14:textId="59618392" w:rsidR="00804C7F" w:rsidRPr="00804C7F" w:rsidRDefault="00804C7F" w:rsidP="00804C7F">
      <w:pPr>
        <w:spacing w:before="100" w:beforeAutospacing="1" w:after="100" w:afterAutospacing="1" w:line="240" w:lineRule="auto"/>
        <w:rPr>
          <w:rFonts w:ascii="Times New Roman" w:eastAsia="Times New Roman" w:hAnsi="Times New Roman" w:cs="Times New Roman"/>
          <w:kern w:val="0"/>
          <w14:ligatures w14:val="none"/>
        </w:rPr>
      </w:pPr>
      <w:r w:rsidRPr="00804C7F">
        <w:rPr>
          <w:rFonts w:ascii="Times New Roman" w:eastAsia="Times New Roman" w:hAnsi="Times New Roman" w:cs="Times New Roman"/>
          <w:kern w:val="0"/>
          <w14:ligatures w14:val="none"/>
        </w:rPr>
        <w:t xml:space="preserve">I’ve spent years talking about </w:t>
      </w:r>
      <w:del w:id="37" w:author="Michael Schussler" w:date="2026-09-22T16:05:00Z">
        <w:r w:rsidRPr="00804C7F" w:rsidDel="000503E6">
          <w:rPr>
            <w:rFonts w:ascii="Times New Roman" w:eastAsia="Times New Roman" w:hAnsi="Times New Roman" w:cs="Times New Roman"/>
            <w:kern w:val="0"/>
            <w14:ligatures w14:val="none"/>
          </w:rPr>
          <w:delText>artificial intelligence</w:delText>
        </w:r>
      </w:del>
      <w:ins w:id="38" w:author="Michael Schussler" w:date="2026-09-22T16:05:00Z">
        <w:r w:rsidR="000503E6">
          <w:rPr>
            <w:rFonts w:ascii="Times New Roman" w:eastAsia="Times New Roman" w:hAnsi="Times New Roman" w:cs="Times New Roman"/>
            <w:kern w:val="0"/>
            <w14:ligatures w14:val="none"/>
          </w:rPr>
          <w:t>AI</w:t>
        </w:r>
      </w:ins>
      <w:r w:rsidRPr="00804C7F">
        <w:rPr>
          <w:rFonts w:ascii="Times New Roman" w:eastAsia="Times New Roman" w:hAnsi="Times New Roman" w:cs="Times New Roman"/>
          <w:kern w:val="0"/>
          <w14:ligatures w14:val="none"/>
        </w:rPr>
        <w:t>, robotics, autonomous vehicles, nuclear power, defense technology</w:t>
      </w:r>
      <w:ins w:id="39" w:author="Michael Schussler" w:date="2026-09-22T16:05:00Z">
        <w:r w:rsidR="000503E6">
          <w:rPr>
            <w:rFonts w:ascii="Times New Roman" w:eastAsia="Times New Roman" w:hAnsi="Times New Roman" w:cs="Times New Roman"/>
            <w:kern w:val="0"/>
            <w14:ligatures w14:val="none"/>
          </w:rPr>
          <w:t>,</w:t>
        </w:r>
      </w:ins>
      <w:r w:rsidRPr="00804C7F">
        <w:rPr>
          <w:rFonts w:ascii="Times New Roman" w:eastAsia="Times New Roman" w:hAnsi="Times New Roman" w:cs="Times New Roman"/>
          <w:kern w:val="0"/>
          <w14:ligatures w14:val="none"/>
        </w:rPr>
        <w:t xml:space="preserve"> and the electrification of the global economy. Every one of those trends ultimately requires physical materials.</w:t>
      </w:r>
    </w:p>
    <w:p w14:paraId="01CBDD07" w14:textId="3F2EC1C7" w:rsidR="00804C7F" w:rsidRPr="00804C7F" w:rsidRDefault="00804C7F" w:rsidP="00804C7F">
      <w:pPr>
        <w:spacing w:before="100" w:beforeAutospacing="1" w:after="100" w:afterAutospacing="1" w:line="240" w:lineRule="auto"/>
        <w:rPr>
          <w:rFonts w:ascii="Times New Roman" w:eastAsia="Times New Roman" w:hAnsi="Times New Roman" w:cs="Times New Roman"/>
          <w:kern w:val="0"/>
          <w14:ligatures w14:val="none"/>
        </w:rPr>
      </w:pPr>
      <w:r w:rsidRPr="00804C7F">
        <w:rPr>
          <w:rFonts w:ascii="Times New Roman" w:eastAsia="Times New Roman" w:hAnsi="Times New Roman" w:cs="Times New Roman"/>
          <w:kern w:val="0"/>
          <w14:ligatures w14:val="none"/>
        </w:rPr>
        <w:t>You can build the world’s greatest AI model, the most advanced humanoid robot</w:t>
      </w:r>
      <w:ins w:id="40" w:author="Michael Schussler" w:date="2026-09-22T16:05:00Z">
        <w:r w:rsidR="001679D9">
          <w:rPr>
            <w:rFonts w:ascii="Times New Roman" w:eastAsia="Times New Roman" w:hAnsi="Times New Roman" w:cs="Times New Roman"/>
            <w:kern w:val="0"/>
            <w14:ligatures w14:val="none"/>
          </w:rPr>
          <w:t>,</w:t>
        </w:r>
      </w:ins>
      <w:r w:rsidRPr="00804C7F">
        <w:rPr>
          <w:rFonts w:ascii="Times New Roman" w:eastAsia="Times New Roman" w:hAnsi="Times New Roman" w:cs="Times New Roman"/>
          <w:kern w:val="0"/>
          <w14:ligatures w14:val="none"/>
        </w:rPr>
        <w:t xml:space="preserve"> or the next-generation fighter jet. But if another country controls the minerals required to manufacture it, you have a problem.</w:t>
      </w:r>
    </w:p>
    <w:p w14:paraId="04EB15C3" w14:textId="1C5824EE" w:rsidR="00804C7F" w:rsidRPr="00804C7F" w:rsidRDefault="00804C7F" w:rsidP="00804C7F">
      <w:pPr>
        <w:spacing w:before="100" w:beforeAutospacing="1" w:after="100" w:afterAutospacing="1" w:line="240" w:lineRule="auto"/>
        <w:rPr>
          <w:rFonts w:ascii="Times New Roman" w:eastAsia="Times New Roman" w:hAnsi="Times New Roman" w:cs="Times New Roman"/>
          <w:kern w:val="0"/>
          <w14:ligatures w14:val="none"/>
        </w:rPr>
      </w:pPr>
      <w:r w:rsidRPr="00804C7F">
        <w:rPr>
          <w:rFonts w:ascii="Times New Roman" w:eastAsia="Times New Roman" w:hAnsi="Times New Roman" w:cs="Times New Roman"/>
          <w:kern w:val="0"/>
          <w14:ligatures w14:val="none"/>
        </w:rPr>
        <w:t xml:space="preserve">That’s why </w:t>
      </w:r>
      <w:del w:id="41" w:author="Michael Schussler" w:date="2026-09-22T16:05:00Z">
        <w:r w:rsidRPr="00804C7F" w:rsidDel="005A779A">
          <w:rPr>
            <w:rFonts w:ascii="Times New Roman" w:eastAsia="Times New Roman" w:hAnsi="Times New Roman" w:cs="Times New Roman"/>
            <w:kern w:val="0"/>
            <w14:ligatures w14:val="none"/>
          </w:rPr>
          <w:delText xml:space="preserve">I believe </w:delText>
        </w:r>
      </w:del>
      <w:r w:rsidRPr="00804C7F">
        <w:rPr>
          <w:rFonts w:ascii="Times New Roman" w:eastAsia="Times New Roman" w:hAnsi="Times New Roman" w:cs="Times New Roman"/>
          <w:kern w:val="0"/>
          <w14:ligatures w14:val="none"/>
        </w:rPr>
        <w:t>critical minerals are quickly becoming one of the most important investment themes of the next decade. Trump’s Greenland deal isn’t going to break China’s rare-earth dominance tomorrow, and neither will deep-sea mining.</w:t>
      </w:r>
    </w:p>
    <w:p w14:paraId="49AE8081" w14:textId="77777777" w:rsidR="00804C7F" w:rsidRPr="00804C7F" w:rsidRDefault="00804C7F" w:rsidP="00804C7F">
      <w:pPr>
        <w:spacing w:before="100" w:beforeAutospacing="1" w:after="100" w:afterAutospacing="1" w:line="240" w:lineRule="auto"/>
        <w:rPr>
          <w:rFonts w:ascii="Times New Roman" w:eastAsia="Times New Roman" w:hAnsi="Times New Roman" w:cs="Times New Roman"/>
          <w:kern w:val="0"/>
          <w14:ligatures w14:val="none"/>
        </w:rPr>
      </w:pPr>
      <w:r w:rsidRPr="00804C7F">
        <w:rPr>
          <w:rFonts w:ascii="Times New Roman" w:eastAsia="Times New Roman" w:hAnsi="Times New Roman" w:cs="Times New Roman"/>
          <w:kern w:val="0"/>
          <w14:ligatures w14:val="none"/>
        </w:rPr>
        <w:lastRenderedPageBreak/>
        <w:t xml:space="preserve">But something much bigger is clearly happening. The United States has realized that controlling tomorrow’s technology requires controlling yesterday’s most basic industry: </w:t>
      </w:r>
      <w:r w:rsidRPr="00804C7F">
        <w:rPr>
          <w:rFonts w:ascii="Times New Roman" w:eastAsia="Times New Roman" w:hAnsi="Times New Roman" w:cs="Times New Roman"/>
          <w:b/>
          <w:bCs/>
          <w:kern w:val="0"/>
          <w14:ligatures w14:val="none"/>
        </w:rPr>
        <w:t>mining</w:t>
      </w:r>
      <w:r w:rsidRPr="00804C7F">
        <w:rPr>
          <w:rFonts w:ascii="Times New Roman" w:eastAsia="Times New Roman" w:hAnsi="Times New Roman" w:cs="Times New Roman"/>
          <w:kern w:val="0"/>
          <w14:ligatures w14:val="none"/>
        </w:rPr>
        <w:t>.</w:t>
      </w:r>
    </w:p>
    <w:p w14:paraId="4684BB36" w14:textId="77777777" w:rsidR="00804C7F" w:rsidRPr="00804C7F" w:rsidRDefault="00804C7F" w:rsidP="00804C7F">
      <w:pPr>
        <w:spacing w:before="100" w:beforeAutospacing="1" w:after="100" w:afterAutospacing="1" w:line="240" w:lineRule="auto"/>
        <w:rPr>
          <w:rFonts w:ascii="Times New Roman" w:eastAsia="Times New Roman" w:hAnsi="Times New Roman" w:cs="Times New Roman"/>
          <w:kern w:val="0"/>
          <w14:ligatures w14:val="none"/>
        </w:rPr>
      </w:pPr>
      <w:r w:rsidRPr="00804C7F">
        <w:rPr>
          <w:rFonts w:ascii="Times New Roman" w:eastAsia="Times New Roman" w:hAnsi="Times New Roman" w:cs="Times New Roman"/>
          <w:kern w:val="0"/>
          <w14:ligatures w14:val="none"/>
        </w:rPr>
        <w:t>The next great technology race won’t be fought only in Silicon Valley. Some of it may be fought in Greenland, some of it may be fought miles beneath the ocean, and some of it may be fought in mines and processing facilities across America.</w:t>
      </w:r>
    </w:p>
    <w:p w14:paraId="751E9896" w14:textId="688AFFB1" w:rsidR="00A46075" w:rsidRDefault="00804C7F" w:rsidP="00804C7F">
      <w:pPr>
        <w:spacing w:before="100" w:beforeAutospacing="1" w:after="100" w:afterAutospacing="1" w:line="240" w:lineRule="auto"/>
        <w:rPr>
          <w:ins w:id="42" w:author="Michael Schussler" w:date="2026-09-23T12:36:00Z"/>
          <w:rFonts w:ascii="Times New Roman" w:eastAsia="Times New Roman" w:hAnsi="Times New Roman" w:cs="Times New Roman"/>
          <w:kern w:val="0"/>
          <w14:ligatures w14:val="none"/>
        </w:rPr>
      </w:pPr>
      <w:del w:id="43" w:author="Michael Schussler" w:date="2026-09-22T16:06:00Z">
        <w:r w:rsidRPr="00804C7F" w:rsidDel="00BB1112">
          <w:rPr>
            <w:rFonts w:ascii="Times New Roman" w:eastAsia="Times New Roman" w:hAnsi="Times New Roman" w:cs="Times New Roman"/>
            <w:kern w:val="0"/>
            <w14:ligatures w14:val="none"/>
          </w:rPr>
          <w:delText>Increasingly</w:delText>
        </w:r>
      </w:del>
      <w:ins w:id="44" w:author="Michael Schussler" w:date="2026-09-22T16:06:00Z">
        <w:r w:rsidR="00BB1112">
          <w:rPr>
            <w:rFonts w:ascii="Times New Roman" w:eastAsia="Times New Roman" w:hAnsi="Times New Roman" w:cs="Times New Roman"/>
            <w:kern w:val="0"/>
            <w14:ligatures w14:val="none"/>
          </w:rPr>
          <w:t>Ironically, in a world increasingly dominated by AI and technology</w:t>
        </w:r>
      </w:ins>
      <w:r w:rsidRPr="00804C7F">
        <w:rPr>
          <w:rFonts w:ascii="Times New Roman" w:eastAsia="Times New Roman" w:hAnsi="Times New Roman" w:cs="Times New Roman"/>
          <w:kern w:val="0"/>
          <w14:ligatures w14:val="none"/>
        </w:rPr>
        <w:t xml:space="preserve">, I believe the investors who </w:t>
      </w:r>
      <w:r w:rsidRPr="00804C7F">
        <w:rPr>
          <w:rFonts w:ascii="Times New Roman" w:eastAsia="Times New Roman" w:hAnsi="Times New Roman" w:cs="Times New Roman"/>
          <w:b/>
          <w:bCs/>
          <w:kern w:val="0"/>
          <w14:ligatures w14:val="none"/>
        </w:rPr>
        <w:t>follow the rocks</w:t>
      </w:r>
      <w:r w:rsidRPr="00804C7F">
        <w:rPr>
          <w:rFonts w:ascii="Times New Roman" w:eastAsia="Times New Roman" w:hAnsi="Times New Roman" w:cs="Times New Roman"/>
          <w:kern w:val="0"/>
          <w14:ligatures w14:val="none"/>
        </w:rPr>
        <w:t xml:space="preserve"> will understand </w:t>
      </w:r>
      <w:ins w:id="45" w:author="Michael Schussler" w:date="2026-09-22T16:07:00Z">
        <w:r w:rsidR="00591BA7">
          <w:rPr>
            <w:rFonts w:ascii="Times New Roman" w:eastAsia="Times New Roman" w:hAnsi="Times New Roman" w:cs="Times New Roman"/>
            <w:kern w:val="0"/>
            <w14:ligatures w14:val="none"/>
          </w:rPr>
          <w:t xml:space="preserve">best </w:t>
        </w:r>
      </w:ins>
      <w:r w:rsidRPr="00804C7F">
        <w:rPr>
          <w:rFonts w:ascii="Times New Roman" w:eastAsia="Times New Roman" w:hAnsi="Times New Roman" w:cs="Times New Roman"/>
          <w:kern w:val="0"/>
          <w14:ligatures w14:val="none"/>
        </w:rPr>
        <w:t>where the world is heading next.</w:t>
      </w:r>
    </w:p>
    <w:p w14:paraId="2A16A080" w14:textId="72F9DCC4" w:rsidR="00E74DD8" w:rsidRDefault="00E74DD8" w:rsidP="00804C7F">
      <w:pPr>
        <w:spacing w:before="100" w:beforeAutospacing="1" w:after="100" w:afterAutospacing="1" w:line="240" w:lineRule="auto"/>
        <w:rPr>
          <w:ins w:id="46" w:author="Michael Schussler" w:date="2026-09-23T12:31:00Z"/>
          <w:rFonts w:ascii="Times New Roman" w:eastAsia="Times New Roman" w:hAnsi="Times New Roman" w:cs="Times New Roman"/>
          <w:kern w:val="0"/>
          <w14:ligatures w14:val="none"/>
        </w:rPr>
      </w:pPr>
      <w:ins w:id="47" w:author="Michael Schussler" w:date="2026-09-23T12:36:00Z">
        <w:r>
          <w:rPr>
            <w:rFonts w:ascii="Times New Roman" w:eastAsia="Times New Roman" w:hAnsi="Times New Roman" w:cs="Times New Roman"/>
            <w:kern w:val="0"/>
            <w14:ligatures w14:val="none"/>
          </w:rPr>
          <w:t>[</w:t>
        </w:r>
        <w:proofErr w:type="spellStart"/>
        <w:r>
          <w:rPr>
            <w:rFonts w:ascii="Times New Roman" w:eastAsia="Times New Roman" w:hAnsi="Times New Roman" w:cs="Times New Roman"/>
            <w:kern w:val="0"/>
            <w14:ligatures w14:val="none"/>
          </w:rPr>
          <w:t>nonWAR</w:t>
        </w:r>
        <w:proofErr w:type="spellEnd"/>
        <w:r>
          <w:rPr>
            <w:rFonts w:ascii="Times New Roman" w:eastAsia="Times New Roman" w:hAnsi="Times New Roman" w:cs="Times New Roman"/>
            <w:kern w:val="0"/>
            <w14:ligatures w14:val="none"/>
          </w:rPr>
          <w:t>]</w:t>
        </w:r>
      </w:ins>
    </w:p>
    <w:p w14:paraId="01C99123" w14:textId="77777777" w:rsidR="001427B6" w:rsidRDefault="007F6ED4" w:rsidP="00804C7F">
      <w:pPr>
        <w:spacing w:before="100" w:beforeAutospacing="1" w:after="100" w:afterAutospacing="1" w:line="240" w:lineRule="auto"/>
        <w:rPr>
          <w:ins w:id="48" w:author="Michael Schussler" w:date="2026-09-23T12:35:00Z"/>
          <w:rFonts w:ascii="Times New Roman" w:eastAsia="Times New Roman" w:hAnsi="Times New Roman" w:cs="Times New Roman"/>
          <w:kern w:val="0"/>
          <w14:ligatures w14:val="none"/>
        </w:rPr>
      </w:pPr>
      <w:ins w:id="49" w:author="Michael Schussler" w:date="2026-09-23T12:31:00Z">
        <w:r w:rsidRPr="007F6ED4">
          <w:rPr>
            <w:rFonts w:ascii="Times New Roman" w:eastAsia="Times New Roman" w:hAnsi="Times New Roman" w:cs="Times New Roman"/>
            <w:b/>
            <w:bCs/>
            <w:kern w:val="0"/>
            <w14:ligatures w14:val="none"/>
            <w:rPrChange w:id="50" w:author="Michael Schussler" w:date="2026-09-23T12:31:00Z">
              <w:rPr>
                <w:rFonts w:ascii="Times New Roman" w:eastAsia="Times New Roman" w:hAnsi="Times New Roman" w:cs="Times New Roman"/>
                <w:kern w:val="0"/>
                <w14:ligatures w14:val="none"/>
              </w:rPr>
            </w:rPrChange>
          </w:rPr>
          <w:t>P.S.</w:t>
        </w:r>
        <w:r w:rsidRPr="007F6ED4">
          <w:rPr>
            <w:rFonts w:ascii="Times New Roman" w:eastAsia="Times New Roman" w:hAnsi="Times New Roman" w:cs="Times New Roman"/>
            <w:kern w:val="0"/>
            <w14:ligatures w14:val="none"/>
          </w:rPr>
          <w:t xml:space="preserve"> Follow the rocks all the way to gold, and you'll find Karim running his own version of this trade. He's built a put-selling method that's won 95% of the time since inception and hasn't lost a single trade in 2026. </w:t>
        </w:r>
      </w:ins>
    </w:p>
    <w:p w14:paraId="7DC4153A" w14:textId="24558F96" w:rsidR="007F6ED4" w:rsidRPr="00804C7F" w:rsidRDefault="007F6ED4" w:rsidP="00804C7F">
      <w:pPr>
        <w:spacing w:before="100" w:beforeAutospacing="1" w:after="100" w:afterAutospacing="1" w:line="240" w:lineRule="auto"/>
        <w:rPr>
          <w:rFonts w:ascii="Times New Roman" w:eastAsia="Times New Roman" w:hAnsi="Times New Roman" w:cs="Times New Roman"/>
          <w:kern w:val="0"/>
          <w14:ligatures w14:val="none"/>
        </w:rPr>
      </w:pPr>
      <w:ins w:id="51" w:author="Michael Schussler" w:date="2026-09-23T12:31:00Z">
        <w:r w:rsidRPr="007F6ED4">
          <w:rPr>
            <w:rFonts w:ascii="Times New Roman" w:eastAsia="Times New Roman" w:hAnsi="Times New Roman" w:cs="Times New Roman"/>
            <w:kern w:val="0"/>
            <w14:ligatures w14:val="none"/>
          </w:rPr>
          <w:t>T</w:t>
        </w:r>
      </w:ins>
      <w:ins w:id="52" w:author="Michael Schussler" w:date="2026-09-23T12:36:00Z">
        <w:r w:rsidR="00812444">
          <w:rPr>
            <w:rFonts w:ascii="Times New Roman" w:eastAsia="Times New Roman" w:hAnsi="Times New Roman" w:cs="Times New Roman"/>
            <w:kern w:val="0"/>
            <w14:ligatures w14:val="none"/>
          </w:rPr>
          <w:t>his afternoon</w:t>
        </w:r>
      </w:ins>
      <w:ins w:id="53" w:author="Michael Schussler" w:date="2026-09-23T12:31:00Z">
        <w:r w:rsidRPr="007F6ED4">
          <w:rPr>
            <w:rFonts w:ascii="Times New Roman" w:eastAsia="Times New Roman" w:hAnsi="Times New Roman" w:cs="Times New Roman"/>
            <w:kern w:val="0"/>
            <w14:ligatures w14:val="none"/>
          </w:rPr>
          <w:t xml:space="preserve">, he's opening up exactly how it works at his </w:t>
        </w:r>
      </w:ins>
      <w:ins w:id="54" w:author="Michael Schussler" w:date="2026-09-23T12:36:00Z">
        <w:r w:rsidR="00812444">
          <w:rPr>
            <w:rFonts w:ascii="Times New Roman" w:eastAsia="Times New Roman" w:hAnsi="Times New Roman" w:cs="Times New Roman"/>
            <w:kern w:val="0"/>
            <w14:ligatures w14:val="none"/>
          </w:rPr>
          <w:fldChar w:fldCharType="begin"/>
        </w:r>
        <w:r w:rsidR="00812444">
          <w:rPr>
            <w:rFonts w:ascii="Times New Roman" w:eastAsia="Times New Roman" w:hAnsi="Times New Roman" w:cs="Times New Roman"/>
            <w:kern w:val="0"/>
            <w14:ligatures w14:val="none"/>
          </w:rPr>
          <w:instrText>HYPERLINK "https://signup.monumenttradersalliance.com/2538225"</w:instrText>
        </w:r>
        <w:r w:rsidR="00812444">
          <w:rPr>
            <w:rFonts w:ascii="Times New Roman" w:eastAsia="Times New Roman" w:hAnsi="Times New Roman" w:cs="Times New Roman"/>
            <w:kern w:val="0"/>
            <w14:ligatures w14:val="none"/>
          </w:rPr>
        </w:r>
        <w:r w:rsidR="00812444">
          <w:rPr>
            <w:rFonts w:ascii="Times New Roman" w:eastAsia="Times New Roman" w:hAnsi="Times New Roman" w:cs="Times New Roman"/>
            <w:kern w:val="0"/>
            <w14:ligatures w14:val="none"/>
          </w:rPr>
          <w:fldChar w:fldCharType="separate"/>
        </w:r>
        <w:r w:rsidRPr="00812444">
          <w:rPr>
            <w:rStyle w:val="Hyperlink"/>
            <w:rFonts w:ascii="Times New Roman" w:eastAsia="Times New Roman" w:hAnsi="Times New Roman" w:cs="Times New Roman"/>
            <w:kern w:val="0"/>
            <w14:ligatures w14:val="none"/>
          </w:rPr>
          <w:t>free Gold Heist watch party</w:t>
        </w:r>
        <w:r w:rsidR="00812444">
          <w:rPr>
            <w:rFonts w:ascii="Times New Roman" w:eastAsia="Times New Roman" w:hAnsi="Times New Roman" w:cs="Times New Roman"/>
            <w:kern w:val="0"/>
            <w14:ligatures w14:val="none"/>
          </w:rPr>
          <w:fldChar w:fldCharType="end"/>
        </w:r>
      </w:ins>
      <w:ins w:id="55" w:author="Michael Schussler" w:date="2026-09-23T12:31:00Z">
        <w:r w:rsidRPr="007F6ED4">
          <w:rPr>
            <w:rFonts w:ascii="Times New Roman" w:eastAsia="Times New Roman" w:hAnsi="Times New Roman" w:cs="Times New Roman"/>
            <w:kern w:val="0"/>
            <w14:ligatures w14:val="none"/>
          </w:rPr>
          <w:t>, showing you how to buy the world's top gold assets at half price.</w:t>
        </w:r>
      </w:ins>
      <w:ins w:id="56" w:author="Michael Schussler" w:date="2026-09-23T12:35:00Z">
        <w:r w:rsidR="001427B6">
          <w:rPr>
            <w:rFonts w:ascii="Times New Roman" w:eastAsia="Times New Roman" w:hAnsi="Times New Roman" w:cs="Times New Roman"/>
            <w:kern w:val="0"/>
            <w14:ligatures w14:val="none"/>
          </w:rPr>
          <w:t xml:space="preserve"> Don’t miss it</w:t>
        </w:r>
      </w:ins>
      <w:ins w:id="57" w:author="Michael Schussler" w:date="2026-09-23T12:31:00Z">
        <w:r w:rsidRPr="007F6ED4">
          <w:rPr>
            <w:rFonts w:ascii="Times New Roman" w:eastAsia="Times New Roman" w:hAnsi="Times New Roman" w:cs="Times New Roman"/>
            <w:kern w:val="0"/>
            <w14:ligatures w14:val="none"/>
          </w:rPr>
          <w:t>.</w:t>
        </w:r>
      </w:ins>
    </w:p>
    <w:sectPr w:rsidR="007F6ED4" w:rsidRPr="00804C7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ichael Schussler">
    <w15:presenceInfo w15:providerId="AD" w15:userId="S::mschussler@monumenttradersalliance.com::a24b5f0e-7bec-40b1-9848-dd02a2c8bdf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4C7F"/>
    <w:rsid w:val="000503E6"/>
    <w:rsid w:val="001427B6"/>
    <w:rsid w:val="001679D9"/>
    <w:rsid w:val="002B457F"/>
    <w:rsid w:val="002B4F28"/>
    <w:rsid w:val="003656E7"/>
    <w:rsid w:val="00372996"/>
    <w:rsid w:val="00561001"/>
    <w:rsid w:val="00591BA7"/>
    <w:rsid w:val="005A779A"/>
    <w:rsid w:val="005F554E"/>
    <w:rsid w:val="006D51F7"/>
    <w:rsid w:val="00704BBB"/>
    <w:rsid w:val="00753C91"/>
    <w:rsid w:val="007F6ED4"/>
    <w:rsid w:val="00804C7F"/>
    <w:rsid w:val="00812444"/>
    <w:rsid w:val="00821AB2"/>
    <w:rsid w:val="008953AC"/>
    <w:rsid w:val="008A4EDB"/>
    <w:rsid w:val="008D3266"/>
    <w:rsid w:val="00946D9E"/>
    <w:rsid w:val="00A46075"/>
    <w:rsid w:val="00AC4FAD"/>
    <w:rsid w:val="00BB1112"/>
    <w:rsid w:val="00BD2508"/>
    <w:rsid w:val="00CD5EAF"/>
    <w:rsid w:val="00D14717"/>
    <w:rsid w:val="00D307B9"/>
    <w:rsid w:val="00D91E4D"/>
    <w:rsid w:val="00DE54ED"/>
    <w:rsid w:val="00E16193"/>
    <w:rsid w:val="00E4348A"/>
    <w:rsid w:val="00E74DD8"/>
    <w:rsid w:val="00EA02B4"/>
    <w:rsid w:val="00EB78B3"/>
    <w:rsid w:val="00F678F3"/>
    <w:rsid w:val="00FC20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24A82D"/>
  <w15:chartTrackingRefBased/>
  <w15:docId w15:val="{44395984-E83F-3048-B333-E16BC9A798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04C7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804C7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04C7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04C7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04C7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04C7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04C7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04C7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04C7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04C7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804C7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04C7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04C7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04C7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04C7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04C7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04C7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04C7F"/>
    <w:rPr>
      <w:rFonts w:eastAsiaTheme="majorEastAsia" w:cstheme="majorBidi"/>
      <w:color w:val="272727" w:themeColor="text1" w:themeTint="D8"/>
    </w:rPr>
  </w:style>
  <w:style w:type="paragraph" w:styleId="Title">
    <w:name w:val="Title"/>
    <w:basedOn w:val="Normal"/>
    <w:next w:val="Normal"/>
    <w:link w:val="TitleChar"/>
    <w:uiPriority w:val="10"/>
    <w:qFormat/>
    <w:rsid w:val="00804C7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04C7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04C7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04C7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04C7F"/>
    <w:pPr>
      <w:spacing w:before="160"/>
      <w:jc w:val="center"/>
    </w:pPr>
    <w:rPr>
      <w:i/>
      <w:iCs/>
      <w:color w:val="404040" w:themeColor="text1" w:themeTint="BF"/>
    </w:rPr>
  </w:style>
  <w:style w:type="character" w:customStyle="1" w:styleId="QuoteChar">
    <w:name w:val="Quote Char"/>
    <w:basedOn w:val="DefaultParagraphFont"/>
    <w:link w:val="Quote"/>
    <w:uiPriority w:val="29"/>
    <w:rsid w:val="00804C7F"/>
    <w:rPr>
      <w:i/>
      <w:iCs/>
      <w:color w:val="404040" w:themeColor="text1" w:themeTint="BF"/>
    </w:rPr>
  </w:style>
  <w:style w:type="paragraph" w:styleId="ListParagraph">
    <w:name w:val="List Paragraph"/>
    <w:basedOn w:val="Normal"/>
    <w:uiPriority w:val="34"/>
    <w:qFormat/>
    <w:rsid w:val="00804C7F"/>
    <w:pPr>
      <w:ind w:left="720"/>
      <w:contextualSpacing/>
    </w:pPr>
  </w:style>
  <w:style w:type="character" w:styleId="IntenseEmphasis">
    <w:name w:val="Intense Emphasis"/>
    <w:basedOn w:val="DefaultParagraphFont"/>
    <w:uiPriority w:val="21"/>
    <w:qFormat/>
    <w:rsid w:val="00804C7F"/>
    <w:rPr>
      <w:i/>
      <w:iCs/>
      <w:color w:val="0F4761" w:themeColor="accent1" w:themeShade="BF"/>
    </w:rPr>
  </w:style>
  <w:style w:type="paragraph" w:styleId="IntenseQuote">
    <w:name w:val="Intense Quote"/>
    <w:basedOn w:val="Normal"/>
    <w:next w:val="Normal"/>
    <w:link w:val="IntenseQuoteChar"/>
    <w:uiPriority w:val="30"/>
    <w:qFormat/>
    <w:rsid w:val="00804C7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04C7F"/>
    <w:rPr>
      <w:i/>
      <w:iCs/>
      <w:color w:val="0F4761" w:themeColor="accent1" w:themeShade="BF"/>
    </w:rPr>
  </w:style>
  <w:style w:type="character" w:styleId="IntenseReference">
    <w:name w:val="Intense Reference"/>
    <w:basedOn w:val="DefaultParagraphFont"/>
    <w:uiPriority w:val="32"/>
    <w:qFormat/>
    <w:rsid w:val="00804C7F"/>
    <w:rPr>
      <w:b/>
      <w:bCs/>
      <w:smallCaps/>
      <w:color w:val="0F4761" w:themeColor="accent1" w:themeShade="BF"/>
      <w:spacing w:val="5"/>
    </w:rPr>
  </w:style>
  <w:style w:type="paragraph" w:customStyle="1" w:styleId="p1">
    <w:name w:val="p1"/>
    <w:basedOn w:val="Normal"/>
    <w:rsid w:val="00804C7F"/>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s1">
    <w:name w:val="s1"/>
    <w:basedOn w:val="DefaultParagraphFont"/>
    <w:rsid w:val="00804C7F"/>
  </w:style>
  <w:style w:type="paragraph" w:customStyle="1" w:styleId="p3">
    <w:name w:val="p3"/>
    <w:basedOn w:val="Normal"/>
    <w:rsid w:val="00804C7F"/>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Hyperlink">
    <w:name w:val="Hyperlink"/>
    <w:basedOn w:val="DefaultParagraphFont"/>
    <w:uiPriority w:val="99"/>
    <w:unhideWhenUsed/>
    <w:rsid w:val="00BD2508"/>
    <w:rPr>
      <w:color w:val="0000FF"/>
      <w:u w:val="single"/>
    </w:rPr>
  </w:style>
  <w:style w:type="paragraph" w:styleId="Revision">
    <w:name w:val="Revision"/>
    <w:hidden/>
    <w:uiPriority w:val="99"/>
    <w:semiHidden/>
    <w:rsid w:val="00821AB2"/>
    <w:pPr>
      <w:spacing w:after="0" w:line="240" w:lineRule="auto"/>
    </w:pPr>
  </w:style>
  <w:style w:type="character" w:styleId="UnresolvedMention">
    <w:name w:val="Unresolved Mention"/>
    <w:basedOn w:val="DefaultParagraphFont"/>
    <w:uiPriority w:val="99"/>
    <w:semiHidden/>
    <w:unhideWhenUsed/>
    <w:rsid w:val="00CD5EA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microsoft.com/office/2011/relationships/people" Target="people.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146</TotalTime>
  <Pages>4</Pages>
  <Words>1110</Words>
  <Characters>6331</Characters>
  <Application>Microsoft Office Word</Application>
  <DocSecurity>0</DocSecurity>
  <Lines>52</Lines>
  <Paragraphs>14</Paragraphs>
  <ScaleCrop>false</ScaleCrop>
  <Company/>
  <LinksUpToDate>false</LinksUpToDate>
  <CharactersWithSpaces>7427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Matthew McCall</dc:creator>
  <cp:keywords/>
  <dc:description/>
  <cp:lastModifiedBy>Michael Schussler</cp:lastModifiedBy>
  <cp:revision>31</cp:revision>
  <dcterms:created xsi:type="dcterms:W3CDTF">2026-09-22T17:05:00Z</dcterms:created>
  <dcterms:modified xsi:type="dcterms:W3CDTF">2026-09-23T18:05:00Z</dcterms:modified>
</cp:coreProperties>
</file>