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3A628" w14:textId="052BC201" w:rsidR="004B4146" w:rsidDel="000774D7" w:rsidRDefault="00821EB7" w:rsidP="000774D7">
      <w:pPr>
        <w:pStyle w:val="Heading3"/>
        <w:rPr>
          <w:del w:id="0" w:author="Michael Schussler" w:date="2026-09-22T15:31:00Z"/>
          <w:rStyle w:val="Hyperlink"/>
          <w:rFonts w:ascii="Verdana" w:eastAsia="Verdana" w:hAnsi="Verdana" w:cs="Verdana"/>
          <w:b/>
          <w:bCs/>
          <w:sz w:val="26"/>
          <w:szCs w:val="26"/>
        </w:rPr>
      </w:pPr>
      <w:bookmarkStart w:id="1" w:name="_n4f2kmgtpt9t" w:colFirst="0" w:colLast="0"/>
      <w:bookmarkEnd w:id="1"/>
      <w:r>
        <w:rPr>
          <w:rFonts w:ascii="Verdana" w:eastAsia="Verdana" w:hAnsi="Verdana" w:cs="Verdana"/>
          <w:b/>
          <w:bCs/>
          <w:color w:val="000000"/>
          <w:sz w:val="26"/>
          <w:szCs w:val="26"/>
        </w:rPr>
        <w:t xml:space="preserve">Image: </w:t>
      </w:r>
      <w:ins w:id="2" w:author="Michael Schussler" w:date="2026-09-22T15:31:00Z">
        <w:r w:rsidR="004B4146">
          <w:rPr>
            <w:rFonts w:ascii="Verdana" w:eastAsia="Verdana" w:hAnsi="Verdana" w:cs="Verdana"/>
            <w:b/>
            <w:bCs/>
            <w:color w:val="000000"/>
            <w:sz w:val="26"/>
            <w:szCs w:val="26"/>
          </w:rPr>
          <w:fldChar w:fldCharType="begin"/>
        </w:r>
        <w:r w:rsidR="004B4146">
          <w:rPr>
            <w:rFonts w:ascii="Verdana" w:eastAsia="Verdana" w:hAnsi="Verdana" w:cs="Verdana"/>
            <w:b/>
            <w:bCs/>
            <w:color w:val="000000"/>
            <w:sz w:val="26"/>
            <w:szCs w:val="26"/>
          </w:rPr>
          <w:instrText>HYPERLINK "</w:instrText>
        </w:r>
        <w:r w:rsidR="004B4146" w:rsidRPr="004B4146">
          <w:rPr>
            <w:rFonts w:ascii="Verdana" w:eastAsia="Verdana" w:hAnsi="Verdana" w:cs="Verdana"/>
            <w:b/>
            <w:bCs/>
            <w:color w:val="000000"/>
            <w:sz w:val="26"/>
            <w:szCs w:val="26"/>
          </w:rPr>
          <w:instrText>https://www.shutterstock.com/image-photo/thoroughbred-horses-racing-race-2337962037?trackingId=62391061-2717-48c4-9e06-421edac37847&amp;listId=searchResults</w:instrText>
        </w:r>
        <w:r w:rsidR="004B4146">
          <w:rPr>
            <w:rFonts w:ascii="Verdana" w:eastAsia="Verdana" w:hAnsi="Verdana" w:cs="Verdana"/>
            <w:b/>
            <w:bCs/>
            <w:color w:val="000000"/>
            <w:sz w:val="26"/>
            <w:szCs w:val="26"/>
          </w:rPr>
          <w:instrText>"</w:instrText>
        </w:r>
        <w:r w:rsidR="004B4146">
          <w:rPr>
            <w:rFonts w:ascii="Verdana" w:eastAsia="Verdana" w:hAnsi="Verdana" w:cs="Verdana"/>
            <w:b/>
            <w:bCs/>
            <w:color w:val="000000"/>
            <w:sz w:val="26"/>
            <w:szCs w:val="26"/>
          </w:rPr>
        </w:r>
        <w:r w:rsidR="004B4146">
          <w:rPr>
            <w:rFonts w:ascii="Verdana" w:eastAsia="Verdana" w:hAnsi="Verdana" w:cs="Verdana"/>
            <w:b/>
            <w:bCs/>
            <w:color w:val="000000"/>
            <w:sz w:val="26"/>
            <w:szCs w:val="26"/>
          </w:rPr>
          <w:fldChar w:fldCharType="separate"/>
        </w:r>
        <w:r w:rsidR="004B4146" w:rsidRPr="00223B08">
          <w:rPr>
            <w:rStyle w:val="Hyperlink"/>
            <w:rFonts w:ascii="Verdana" w:eastAsia="Verdana" w:hAnsi="Verdana" w:cs="Verdana"/>
            <w:b/>
            <w:bCs/>
            <w:sz w:val="26"/>
            <w:szCs w:val="26"/>
          </w:rPr>
          <w:t>https://www.shutterstock.com/image-photo/thoroughbred-horses-racing-race-2337962037?trackingId=62391061-2717-48c4-9e06-421edac37847&amp;listId=searchResults</w:t>
        </w:r>
        <w:r w:rsidR="004B4146">
          <w:rPr>
            <w:rFonts w:ascii="Verdana" w:eastAsia="Verdana" w:hAnsi="Verdana" w:cs="Verdana"/>
            <w:b/>
            <w:bCs/>
            <w:color w:val="000000"/>
            <w:sz w:val="26"/>
            <w:szCs w:val="26"/>
          </w:rPr>
          <w:fldChar w:fldCharType="end"/>
        </w:r>
      </w:ins>
      <w:del w:id="3" w:author="Michael Schussler" w:date="2026-09-22T15:09:00Z">
        <w:r w:rsidDel="00BD63A2">
          <w:fldChar w:fldCharType="begin"/>
        </w:r>
        <w:r w:rsidDel="00BD63A2">
          <w:delInstrText>HYPERLINK "https://www.shutterstock.com/image-photo/wall-street-manhattan-new-york-usa-2442841121?trackingId=0c72b1d1-05fe-4bd5-9734-467c3cd94120&amp;listId=searchResults"</w:delInstrText>
        </w:r>
        <w:r w:rsidDel="00BD63A2">
          <w:fldChar w:fldCharType="separate"/>
        </w:r>
        <w:r w:rsidDel="00BD63A2">
          <w:rPr>
            <w:rStyle w:val="Hyperlink"/>
            <w:rFonts w:ascii="Verdana" w:eastAsia="Verdana" w:hAnsi="Verdana" w:cs="Verdana"/>
            <w:b/>
            <w:bCs/>
            <w:sz w:val="26"/>
            <w:szCs w:val="26"/>
          </w:rPr>
          <w:delText>https://www.shutterstock.com/image-photo/wall-street-manhattan-new-york-usa-2442841121?trackingId=0c72b1d1-05fe-4bd5-9734-467c3cd94120&amp;listId=searchResults</w:delText>
        </w:r>
        <w:r w:rsidDel="00BD63A2">
          <w:rPr>
            <w:rStyle w:val="Hyperlink"/>
            <w:rFonts w:ascii="Verdana" w:eastAsia="Verdana" w:hAnsi="Verdana" w:cs="Verdana"/>
            <w:b/>
            <w:bCs/>
            <w:sz w:val="26"/>
            <w:szCs w:val="26"/>
          </w:rPr>
          <w:fldChar w:fldCharType="end"/>
        </w:r>
      </w:del>
    </w:p>
    <w:p w14:paraId="1E7C7488" w14:textId="77777777" w:rsidR="000774D7" w:rsidRDefault="000774D7" w:rsidP="000774D7">
      <w:pPr>
        <w:pStyle w:val="Heading3"/>
        <w:rPr>
          <w:ins w:id="4" w:author="Michael Schussler" w:date="2026-09-22T15:31:00Z"/>
        </w:rPr>
      </w:pPr>
    </w:p>
    <w:p w14:paraId="28BAEE24" w14:textId="77777777" w:rsidR="000774D7" w:rsidRPr="000774D7" w:rsidRDefault="000774D7">
      <w:pPr>
        <w:rPr>
          <w:ins w:id="5" w:author="Michael Schussler" w:date="2026-09-22T15:31:00Z"/>
          <w:rPrChange w:id="6" w:author="Michael Schussler" w:date="2026-09-22T15:31:00Z">
            <w:rPr>
              <w:ins w:id="7" w:author="Michael Schussler" w:date="2026-09-22T15:31:00Z"/>
              <w:rFonts w:ascii="Verdana" w:eastAsia="Verdana" w:hAnsi="Verdana" w:cs="Verdana"/>
              <w:b/>
              <w:bCs/>
              <w:color w:val="000000"/>
              <w:sz w:val="26"/>
              <w:szCs w:val="26"/>
            </w:rPr>
          </w:rPrChange>
        </w:rPr>
        <w:pPrChange w:id="8" w:author="Michael Schussler" w:date="2026-09-22T15:31:00Z">
          <w:pPr>
            <w:pStyle w:val="Heading3"/>
            <w:keepNext w:val="0"/>
            <w:keepLines w:val="0"/>
            <w:spacing w:before="280"/>
          </w:pPr>
        </w:pPrChange>
      </w:pPr>
    </w:p>
    <w:p w14:paraId="3160C166" w14:textId="77777777" w:rsidR="00821EB7" w:rsidRPr="00D80808" w:rsidRDefault="00000000" w:rsidP="00821EB7">
      <w:hyperlink r:id="rId4" w:history="1"/>
      <w:r w:rsidR="00821EB7">
        <w:rPr>
          <w:rFonts w:ascii="Verdana" w:eastAsia="Verdana" w:hAnsi="Verdana" w:cstheme="majorBidi"/>
          <w:b/>
          <w:bCs/>
          <w:sz w:val="26"/>
          <w:szCs w:val="26"/>
        </w:rPr>
        <w:t>SL:</w:t>
      </w:r>
      <w:r w:rsidR="00821EB7">
        <w:rPr>
          <w:rFonts w:ascii="Verdana" w:eastAsia="Verdana" w:hAnsi="Verdana" w:cstheme="majorBidi"/>
          <w:sz w:val="26"/>
          <w:szCs w:val="26"/>
        </w:rPr>
        <w:t xml:space="preserve"> </w:t>
      </w:r>
      <w:del w:id="9" w:author="Michael Schussler" w:date="2026-09-22T16:00:00Z">
        <w:r w:rsidR="00821EB7">
          <w:rPr>
            <w:rFonts w:ascii="Verdana" w:eastAsia="Verdana" w:hAnsi="Verdana"/>
            <w:sz w:val="26"/>
            <w:szCs w:val="26"/>
          </w:rPr>
          <w:delText>Crying Wolf on Wall Street</w:delText>
        </w:r>
      </w:del>
      <w:ins w:id="10" w:author="Michael Schussler" w:date="2026-09-22T16:00:00Z">
        <w:r w:rsidR="00821EB7">
          <w:rPr>
            <w:rFonts w:ascii="Verdana" w:eastAsia="Verdana" w:hAnsi="Verdana"/>
            <w:sz w:val="26"/>
            <w:szCs w:val="26"/>
          </w:rPr>
          <w:t>The Horse Nobody's Betting On</w:t>
        </w:r>
      </w:ins>
    </w:p>
    <w:p w14:paraId="67E82CB6" w14:textId="33B70026" w:rsidR="00821EB7" w:rsidRPr="00974261" w:rsidRDefault="00821EB7" w:rsidP="00821EB7">
      <w:pPr>
        <w:pStyle w:val="Heading3"/>
        <w:keepNext w:val="0"/>
        <w:keepLines w:val="0"/>
        <w:spacing w:before="280"/>
        <w:rPr>
          <w:rFonts w:ascii="Verdana" w:eastAsia="Verdana" w:hAnsi="Verdana" w:cs="Verdana"/>
          <w:color w:val="auto"/>
          <w:sz w:val="26"/>
          <w:szCs w:val="26"/>
        </w:rPr>
      </w:pPr>
      <w:r>
        <w:rPr>
          <w:rFonts w:ascii="Verdana" w:eastAsia="Verdana" w:hAnsi="Verdana" w:cs="Verdana"/>
          <w:b/>
          <w:bCs/>
          <w:color w:val="auto"/>
          <w:sz w:val="26"/>
          <w:szCs w:val="26"/>
        </w:rPr>
        <w:t xml:space="preserve">SSL: </w:t>
      </w:r>
      <w:del w:id="11" w:author="Michael Schussler" w:date="2026-09-22T16:00:00Z">
        <w:r>
          <w:rPr>
            <w:rFonts w:ascii="Verdana" w:eastAsia="Verdana" w:hAnsi="Verdana" w:cs="Verdana"/>
            <w:color w:val="auto"/>
            <w:sz w:val="26"/>
            <w:szCs w:val="26"/>
          </w:rPr>
          <w:delText>The next 60 days could tell a very different story…</w:delText>
        </w:r>
      </w:del>
      <w:ins w:id="12" w:author="Michael Schussler" w:date="2026-09-22T16:00:00Z">
        <w:r>
          <w:rPr>
            <w:rFonts w:ascii="Verdana" w:eastAsia="Verdana" w:hAnsi="Verdana" w:cs="Verdana"/>
            <w:color w:val="auto"/>
            <w:sz w:val="26"/>
            <w:szCs w:val="26"/>
          </w:rPr>
          <w:t>Wall Street is braced for impact</w:t>
        </w:r>
      </w:ins>
      <w:ins w:id="13" w:author="Michael Schussler" w:date="2026-09-22T15:32:00Z">
        <w:r w:rsidR="00EE0812">
          <w:rPr>
            <w:rFonts w:ascii="Verdana" w:eastAsia="Verdana" w:hAnsi="Verdana" w:cs="Verdana"/>
            <w:color w:val="auto"/>
            <w:sz w:val="26"/>
            <w:szCs w:val="26"/>
          </w:rPr>
          <w:t>, but</w:t>
        </w:r>
      </w:ins>
      <w:ins w:id="14" w:author="Michael Schussler" w:date="2026-09-22T16:00:00Z">
        <w:r>
          <w:rPr>
            <w:rFonts w:ascii="Verdana" w:eastAsia="Verdana" w:hAnsi="Verdana" w:cs="Verdana"/>
            <w:color w:val="auto"/>
            <w:sz w:val="26"/>
            <w:szCs w:val="26"/>
          </w:rPr>
          <w:t xml:space="preserve"> </w:t>
        </w:r>
      </w:ins>
      <w:ins w:id="15" w:author="Michael Schussler" w:date="2026-09-22T15:32:00Z">
        <w:r w:rsidR="00EE0812">
          <w:rPr>
            <w:rFonts w:ascii="Verdana" w:eastAsia="Verdana" w:hAnsi="Verdana" w:cs="Verdana"/>
            <w:color w:val="auto"/>
            <w:sz w:val="26"/>
            <w:szCs w:val="26"/>
          </w:rPr>
          <w:t>h</w:t>
        </w:r>
      </w:ins>
      <w:ins w:id="16" w:author="Michael Schussler" w:date="2026-09-22T16:00:00Z">
        <w:r>
          <w:rPr>
            <w:rFonts w:ascii="Verdana" w:eastAsia="Verdana" w:hAnsi="Verdana" w:cs="Verdana"/>
            <w:color w:val="auto"/>
            <w:sz w:val="26"/>
            <w:szCs w:val="26"/>
          </w:rPr>
          <w:t>istory favors a different finish</w:t>
        </w:r>
      </w:ins>
      <w:ins w:id="17" w:author="Michael Schussler" w:date="2026-09-23T10:29:00Z">
        <w:r w:rsidR="00F240CC">
          <w:rPr>
            <w:rFonts w:ascii="Verdana" w:eastAsia="Verdana" w:hAnsi="Verdana" w:cs="Verdana"/>
            <w:color w:val="auto"/>
            <w:sz w:val="26"/>
            <w:szCs w:val="26"/>
          </w:rPr>
          <w:t>…</w:t>
        </w:r>
      </w:ins>
    </w:p>
    <w:p w14:paraId="510826F8" w14:textId="77777777" w:rsidR="00821EB7" w:rsidRDefault="00821EB7" w:rsidP="00821EB7">
      <w:pPr>
        <w:spacing w:before="240" w:after="240"/>
        <w:rPr>
          <w:rFonts w:ascii="Verdana" w:eastAsia="Verdana" w:hAnsi="Verdana" w:cs="Verdana"/>
          <w:b/>
          <w:bCs/>
          <w:sz w:val="26"/>
          <w:szCs w:val="26"/>
        </w:rPr>
      </w:pPr>
      <w:r>
        <w:rPr>
          <w:rFonts w:ascii="Verdana" w:eastAsia="Verdana" w:hAnsi="Verdana" w:cs="Verdana"/>
          <w:b/>
          <w:bCs/>
          <w:sz w:val="26"/>
          <w:szCs w:val="26"/>
        </w:rPr>
        <w:t xml:space="preserve">Headline: </w:t>
      </w:r>
      <w:del w:id="18" w:author="Michael Schussler" w:date="2026-09-22T16:00:00Z">
        <w:r>
          <w:rPr>
            <w:rFonts w:ascii="Verdana" w:eastAsia="Verdana" w:hAnsi="Verdana" w:cs="Verdana"/>
            <w:sz w:val="26"/>
            <w:szCs w:val="26"/>
          </w:rPr>
          <w:delText>Crying Wolf on Wall Street</w:delText>
        </w:r>
      </w:del>
      <w:ins w:id="19" w:author="Michael Schussler" w:date="2026-09-22T16:00:00Z">
        <w:r>
          <w:rPr>
            <w:rFonts w:ascii="Verdana" w:eastAsia="Verdana" w:hAnsi="Verdana" w:cs="Verdana"/>
            <w:sz w:val="26"/>
            <w:szCs w:val="26"/>
          </w:rPr>
          <w:t>From Fear to FOMO: The Huge Contrarian Setup Taking Shape</w:t>
        </w:r>
      </w:ins>
    </w:p>
    <w:p w14:paraId="40CBE4AA" w14:textId="77777777" w:rsidR="00821EB7" w:rsidRDefault="00821EB7" w:rsidP="00821EB7">
      <w:pPr>
        <w:spacing w:before="240" w:after="240"/>
        <w:rPr>
          <w:rFonts w:ascii="Verdana" w:eastAsia="Verdana" w:hAnsi="Verdana" w:cs="Verdana"/>
          <w:sz w:val="26"/>
          <w:szCs w:val="26"/>
        </w:rPr>
      </w:pPr>
      <w:r>
        <w:rPr>
          <w:rFonts w:ascii="Verdana" w:eastAsia="Verdana" w:hAnsi="Verdana" w:cs="Verdana"/>
          <w:b/>
          <w:bCs/>
          <w:sz w:val="26"/>
          <w:szCs w:val="26"/>
        </w:rPr>
        <w:t>Excerpt:</w:t>
      </w:r>
      <w:r>
        <w:rPr>
          <w:rFonts w:ascii="Verdana" w:eastAsia="Verdana" w:hAnsi="Verdana" w:cs="Verdana"/>
          <w:sz w:val="26"/>
          <w:szCs w:val="26"/>
        </w:rPr>
        <w:t xml:space="preserve"> </w:t>
      </w:r>
      <w:del w:id="20" w:author="Michael Schussler" w:date="2026-09-22T16:00:00Z">
        <w:r>
          <w:rPr>
            <w:rFonts w:ascii="Verdana" w:eastAsia="Verdana" w:hAnsi="Verdana" w:cs="Verdana"/>
            <w:sz w:val="26"/>
            <w:szCs w:val="26"/>
          </w:rPr>
          <w:delText>The Dow just posted its worst 10-day start to September since 2008, and financial media is treating it like an omen. Chris Johnson breaks down 20 years of seasonality data showing what typically happens next, and why sentiment, not price, may be the number that matters most right now.</w:delText>
        </w:r>
      </w:del>
      <w:ins w:id="21" w:author="Michael Schussler" w:date="2026-09-22T16:00:00Z">
        <w:r>
          <w:rPr>
            <w:rFonts w:ascii="Verdana" w:eastAsia="Verdana" w:hAnsi="Verdana" w:cs="Verdana"/>
            <w:sz w:val="26"/>
            <w:szCs w:val="26"/>
          </w:rPr>
          <w:t>Traders have piled into QQQ puts at the $700 strike and stacked VIX calls well above current volatility levels. Chris Johnson reads Wall Street's betting board, explains why a market this hedged is less likely to panic, and shows why post-midterm seasonality may favor the long shot.</w:t>
        </w:r>
      </w:ins>
    </w:p>
    <w:p w14:paraId="69102F2A" w14:textId="77777777" w:rsidR="00821EB7" w:rsidRDefault="00821EB7" w:rsidP="00821EB7">
      <w:pPr>
        <w:spacing w:before="240" w:after="240"/>
        <w:rPr>
          <w:rFonts w:ascii="Verdana" w:eastAsia="Verdana" w:hAnsi="Verdana" w:cs="Verdana"/>
          <w:sz w:val="26"/>
          <w:szCs w:val="26"/>
        </w:rPr>
      </w:pPr>
      <w:r>
        <w:rPr>
          <w:rFonts w:ascii="Verdana" w:eastAsia="Verdana" w:hAnsi="Verdana" w:cs="Verdana"/>
          <w:b/>
          <w:bCs/>
          <w:sz w:val="26"/>
          <w:szCs w:val="26"/>
        </w:rPr>
        <w:t>Tags:</w:t>
      </w:r>
      <w:r>
        <w:rPr>
          <w:rFonts w:ascii="Verdana" w:eastAsia="Verdana" w:hAnsi="Verdana" w:cs="Verdana"/>
          <w:sz w:val="26"/>
          <w:szCs w:val="26"/>
        </w:rPr>
        <w:t xml:space="preserve"> Chris Johnson, Trade of the Day, Monument Traders Alliance, </w:t>
      </w:r>
      <w:del w:id="22" w:author="Michael Schussler" w:date="2026-09-22T16:00:00Z">
        <w:r>
          <w:rPr>
            <w:rFonts w:ascii="Verdana" w:eastAsia="Verdana" w:hAnsi="Verdana" w:cs="Verdana"/>
            <w:sz w:val="26"/>
            <w:szCs w:val="26"/>
          </w:rPr>
          <w:delText>Dow Jones Industrial Average, stock market seasonality, market sentiment, Wall of Worry, technical analysis, Matt McCall, VIX, put/call ratio</w:delText>
        </w:r>
      </w:del>
      <w:ins w:id="23" w:author="Michael Schussler" w:date="2026-09-22T16:00:00Z">
        <w:r>
          <w:rPr>
            <w:rFonts w:ascii="Verdana" w:eastAsia="Verdana" w:hAnsi="Verdana" w:cs="Verdana"/>
            <w:sz w:val="26"/>
            <w:szCs w:val="26"/>
          </w:rPr>
          <w:t>QQQ, Nasdaq 100, VIX, open interest, options market, market sentiment, contrarian investing, midterm elections, stock market seasonality, S&amp;P 500, FOMO</w:t>
        </w:r>
      </w:ins>
    </w:p>
    <w:p w14:paraId="2CEE3D32" w14:textId="77777777" w:rsidR="00821EB7" w:rsidRDefault="00821EB7" w:rsidP="00821EB7">
      <w:pPr>
        <w:spacing w:before="240" w:after="240"/>
        <w:rPr>
          <w:rFonts w:ascii="Verdana" w:eastAsia="Verdana" w:hAnsi="Verdana" w:cs="Verdana"/>
          <w:sz w:val="26"/>
          <w:szCs w:val="26"/>
        </w:rPr>
      </w:pPr>
      <w:r>
        <w:rPr>
          <w:rFonts w:ascii="Verdana" w:eastAsia="Verdana" w:hAnsi="Verdana" w:cs="Verdana"/>
          <w:b/>
          <w:bCs/>
          <w:sz w:val="26"/>
          <w:szCs w:val="26"/>
        </w:rPr>
        <w:t>Slug:</w:t>
      </w:r>
      <w:r>
        <w:rPr>
          <w:rFonts w:ascii="Verdana" w:eastAsia="Verdana" w:hAnsi="Verdana" w:cs="Verdana"/>
          <w:sz w:val="26"/>
          <w:szCs w:val="26"/>
        </w:rPr>
        <w:t xml:space="preserve"> </w:t>
      </w:r>
      <w:del w:id="24" w:author="Michael Schussler" w:date="2026-09-22T16:00:00Z">
        <w:r>
          <w:rPr>
            <w:rFonts w:ascii="Verdana" w:eastAsia="Verdana" w:hAnsi="Verdana" w:cs="Verdana"/>
            <w:sz w:val="26"/>
            <w:szCs w:val="26"/>
          </w:rPr>
          <w:delText>crying-wolf-on-wall-street</w:delText>
        </w:r>
      </w:del>
      <w:ins w:id="25" w:author="Michael Schussler" w:date="2026-09-22T16:00:00Z">
        <w:r>
          <w:rPr>
            <w:rFonts w:ascii="Verdana" w:eastAsia="Verdana" w:hAnsi="Verdana" w:cs="Verdana"/>
            <w:sz w:val="26"/>
            <w:szCs w:val="26"/>
          </w:rPr>
          <w:t>from-fear-to-fomo-contrarian-setup</w:t>
        </w:r>
      </w:ins>
    </w:p>
    <w:p w14:paraId="4AAE5FF6" w14:textId="77777777" w:rsidR="00821EB7" w:rsidRDefault="00821EB7" w:rsidP="00821EB7">
      <w:pPr>
        <w:spacing w:before="240" w:after="240"/>
        <w:rPr>
          <w:rFonts w:ascii="Verdana" w:eastAsia="Verdana" w:hAnsi="Verdana" w:cs="Verdana"/>
          <w:sz w:val="26"/>
          <w:szCs w:val="26"/>
        </w:rPr>
      </w:pPr>
      <w:r>
        <w:rPr>
          <w:rFonts w:ascii="Verdana" w:eastAsia="Verdana" w:hAnsi="Verdana" w:cs="Verdana"/>
          <w:b/>
          <w:bCs/>
          <w:sz w:val="26"/>
          <w:szCs w:val="26"/>
        </w:rPr>
        <w:t>Author:</w:t>
      </w:r>
      <w:r>
        <w:rPr>
          <w:rFonts w:ascii="Verdana" w:eastAsia="Verdana" w:hAnsi="Verdana" w:cs="Verdana"/>
          <w:sz w:val="26"/>
          <w:szCs w:val="26"/>
        </w:rPr>
        <w:t xml:space="preserve"> Chris Johnson</w:t>
      </w:r>
    </w:p>
    <w:p w14:paraId="1EA42E12" w14:textId="77777777" w:rsidR="00821EB7" w:rsidRDefault="00821EB7" w:rsidP="00821EB7">
      <w:pPr>
        <w:spacing w:before="240" w:after="240"/>
        <w:rPr>
          <w:rFonts w:ascii="Verdana" w:eastAsia="Verdana" w:hAnsi="Verdana" w:cs="Verdana"/>
          <w:i/>
          <w:iCs/>
          <w:sz w:val="26"/>
          <w:szCs w:val="26"/>
        </w:rPr>
      </w:pPr>
      <w:r>
        <w:rPr>
          <w:rFonts w:ascii="Verdana" w:eastAsia="Verdana" w:hAnsi="Verdana" w:cs="Verdana"/>
          <w:b/>
          <w:bCs/>
          <w:sz w:val="26"/>
          <w:szCs w:val="26"/>
        </w:rPr>
        <w:t>Push HL:</w:t>
      </w:r>
      <w:r>
        <w:rPr>
          <w:rFonts w:ascii="Verdana" w:eastAsia="Verdana" w:hAnsi="Verdana" w:cs="Verdana"/>
          <w:sz w:val="26"/>
          <w:szCs w:val="26"/>
        </w:rPr>
        <w:t xml:space="preserve"> </w:t>
      </w:r>
      <w:del w:id="26" w:author="Michael Schussler" w:date="2026-09-22T16:00:00Z">
        <w:r>
          <w:rPr>
            <w:rFonts w:ascii="Verdana" w:eastAsia="Verdana" w:hAnsi="Verdana" w:cs="Verdana"/>
            <w:sz w:val="26"/>
            <w:szCs w:val="26"/>
          </w:rPr>
          <w:delText>Crying Wolf on Wall Street</w:delText>
        </w:r>
      </w:del>
      <w:ins w:id="27" w:author="Michael Schussler" w:date="2026-09-22T16:00:00Z">
        <w:r>
          <w:rPr>
            <w:rFonts w:ascii="Verdana" w:eastAsia="Verdana" w:hAnsi="Verdana" w:cs="Verdana"/>
            <w:sz w:val="26"/>
            <w:szCs w:val="26"/>
          </w:rPr>
          <w:t>Everyone's Betting on the Same Horse</w:t>
        </w:r>
      </w:ins>
    </w:p>
    <w:p w14:paraId="1B8829E1" w14:textId="77777777" w:rsidR="00821EB7" w:rsidRDefault="00821EB7" w:rsidP="00821EB7">
      <w:pPr>
        <w:spacing w:before="240" w:after="240"/>
        <w:rPr>
          <w:rFonts w:ascii="Verdana" w:eastAsia="Verdana" w:hAnsi="Verdana" w:cs="Verdana"/>
          <w:sz w:val="26"/>
          <w:szCs w:val="26"/>
        </w:rPr>
      </w:pPr>
      <w:r>
        <w:rPr>
          <w:rFonts w:ascii="Verdana" w:eastAsia="Verdana" w:hAnsi="Verdana" w:cs="Verdana"/>
          <w:b/>
          <w:bCs/>
          <w:sz w:val="26"/>
          <w:szCs w:val="26"/>
        </w:rPr>
        <w:t>Push Body:</w:t>
      </w:r>
      <w:r>
        <w:rPr>
          <w:rFonts w:ascii="Verdana" w:eastAsia="Verdana" w:hAnsi="Verdana" w:cs="Verdana"/>
          <w:sz w:val="26"/>
          <w:szCs w:val="26"/>
        </w:rPr>
        <w:t xml:space="preserve"> </w:t>
      </w:r>
      <w:del w:id="28" w:author="Michael Schussler" w:date="2026-09-22T16:00:00Z">
        <w:r>
          <w:rPr>
            <w:rFonts w:ascii="Verdana" w:eastAsia="Verdana" w:hAnsi="Verdana" w:cs="Verdana"/>
            <w:sz w:val="26"/>
            <w:szCs w:val="26"/>
          </w:rPr>
          <w:delText>The Dow just logged its roughest 10-day start to September since 2008. Here's what 20 years of seasonality data say happens next.</w:delText>
        </w:r>
      </w:del>
      <w:ins w:id="29" w:author="Michael Schussler" w:date="2026-09-22T16:00:00Z">
        <w:r>
          <w:rPr>
            <w:rFonts w:ascii="Verdana" w:eastAsia="Verdana" w:hAnsi="Verdana" w:cs="Verdana"/>
            <w:sz w:val="26"/>
            <w:szCs w:val="26"/>
          </w:rPr>
          <w:t>Traders have loaded up on QQQ puts and VIX calls. Here's what happens if the favorite stumbles.</w:t>
        </w:r>
      </w:ins>
    </w:p>
    <w:p w14:paraId="51BB5F33" w14:textId="77777777" w:rsidR="00821EB7" w:rsidRDefault="00821EB7" w:rsidP="00821EB7">
      <w:pPr>
        <w:spacing w:before="240" w:after="240"/>
        <w:rPr>
          <w:rFonts w:ascii="Verdana" w:eastAsia="Verdana" w:hAnsi="Verdana" w:cs="Verdana"/>
          <w:sz w:val="26"/>
          <w:szCs w:val="26"/>
        </w:rPr>
      </w:pPr>
      <w:r>
        <w:rPr>
          <w:rFonts w:ascii="Verdana" w:eastAsia="Verdana" w:hAnsi="Verdana" w:cs="Verdana"/>
          <w:b/>
          <w:bCs/>
          <w:sz w:val="26"/>
          <w:szCs w:val="26"/>
        </w:rPr>
        <w:t>TD Quote:</w:t>
      </w:r>
      <w:r>
        <w:rPr>
          <w:rFonts w:ascii="Verdana" w:eastAsia="Verdana" w:hAnsi="Verdana" w:cs="Verdana"/>
          <w:sz w:val="26"/>
          <w:szCs w:val="26"/>
        </w:rPr>
        <w:t xml:space="preserve"> "</w:t>
      </w:r>
      <w:del w:id="30" w:author="Michael Schussler" w:date="2026-09-22T16:00:00Z">
        <w:r>
          <w:rPr>
            <w:rFonts w:ascii="Verdana" w:eastAsia="Verdana" w:hAnsi="Verdana" w:cs="Verdana"/>
            <w:sz w:val="26"/>
            <w:szCs w:val="26"/>
          </w:rPr>
          <w:delText>This may be the tallest 'Wall of Worry' I've seen.</w:delText>
        </w:r>
      </w:del>
      <w:ins w:id="31" w:author="Michael Schussler" w:date="2026-09-22T16:00:00Z">
        <w:r>
          <w:rPr>
            <w:rFonts w:ascii="Verdana" w:eastAsia="Verdana" w:hAnsi="Verdana" w:cs="Verdana"/>
            <w:sz w:val="26"/>
            <w:szCs w:val="26"/>
          </w:rPr>
          <w:t>The board isn't telling us where the market will go. It's telling us where a lot of money is positioned for it to go.</w:t>
        </w:r>
      </w:ins>
      <w:r>
        <w:rPr>
          <w:rFonts w:ascii="Verdana" w:eastAsia="Verdana" w:hAnsi="Verdana" w:cs="Verdana"/>
          <w:sz w:val="26"/>
          <w:szCs w:val="26"/>
        </w:rPr>
        <w:t>" — Chris Johnson</w:t>
      </w:r>
    </w:p>
    <w:p w14:paraId="6C5AF135" w14:textId="77777777" w:rsidR="00821EB7" w:rsidRDefault="00821EB7" w:rsidP="00BE2646">
      <w:pPr>
        <w:pStyle w:val="Title"/>
      </w:pPr>
    </w:p>
    <w:p w14:paraId="1438BBCD" w14:textId="77777777" w:rsidR="00821EB7" w:rsidRDefault="00821EB7" w:rsidP="00BE2646">
      <w:pPr>
        <w:pStyle w:val="Title"/>
      </w:pPr>
    </w:p>
    <w:p w14:paraId="36DCC6A3" w14:textId="77777777" w:rsidR="00821EB7" w:rsidDel="00BD63A2" w:rsidRDefault="00821EB7" w:rsidP="00F933B3">
      <w:pPr>
        <w:rPr>
          <w:del w:id="32" w:author="Michael Schussler" w:date="2026-09-22T15:10:00Z"/>
        </w:rPr>
      </w:pPr>
    </w:p>
    <w:p w14:paraId="5E0DD727" w14:textId="77777777" w:rsidR="00BD63A2" w:rsidRDefault="00BD63A2" w:rsidP="00BE2646">
      <w:pPr>
        <w:pStyle w:val="Title"/>
        <w:rPr>
          <w:ins w:id="33" w:author="Michael Schussler" w:date="2026-09-22T15:10:00Z"/>
        </w:rPr>
      </w:pPr>
    </w:p>
    <w:p w14:paraId="47D217FD" w14:textId="77777777" w:rsidR="00821EB7" w:rsidDel="00BD63A2" w:rsidRDefault="00821EB7" w:rsidP="00BE2646">
      <w:pPr>
        <w:pStyle w:val="Title"/>
        <w:rPr>
          <w:del w:id="34" w:author="Michael Schussler" w:date="2026-09-22T15:10:00Z"/>
        </w:rPr>
      </w:pPr>
    </w:p>
    <w:p w14:paraId="49B3D9A3" w14:textId="262B829A" w:rsidR="00BE2646" w:rsidDel="00BD63A2" w:rsidRDefault="00BE2646" w:rsidP="00BE2646">
      <w:pPr>
        <w:pStyle w:val="Title"/>
        <w:rPr>
          <w:del w:id="35" w:author="Michael Schussler" w:date="2026-09-22T15:10:00Z"/>
        </w:rPr>
      </w:pPr>
      <w:del w:id="36" w:author="Michael Schussler" w:date="2026-09-22T15:10:00Z">
        <w:r w:rsidDel="00BD63A2">
          <w:delText>From Fear to FOMO: The Huge Contrarian Setup Taking Shape</w:delText>
        </w:r>
      </w:del>
    </w:p>
    <w:p w14:paraId="71C86BF4" w14:textId="1156CAEE" w:rsidR="00F933B3" w:rsidRPr="00F933B3" w:rsidRDefault="00F933B3" w:rsidP="00F933B3">
      <w:r>
        <w:t>There are certain places that just feel different the moment you walk through the gates.</w:t>
      </w:r>
    </w:p>
    <w:p w14:paraId="30E26295" w14:textId="523BEF4A" w:rsidR="00F933B3" w:rsidRPr="00F933B3" w:rsidRDefault="00F933B3" w:rsidP="00F933B3">
      <w:r>
        <w:t>For me, Keeneland is one of th</w:t>
      </w:r>
      <w:ins w:id="37" w:author="Michael Schussler" w:date="2026-09-22T13:14:00Z">
        <w:r>
          <w:t>em</w:t>
        </w:r>
      </w:ins>
      <w:del w:id="38" w:author="Michael Schussler" w:date="2026-09-22T13:14:00Z">
        <w:r>
          <w:delText>ose places</w:delText>
        </w:r>
      </w:del>
      <w:r>
        <w:t>.</w:t>
      </w:r>
    </w:p>
    <w:p w14:paraId="77ECBA2E" w14:textId="19C0B85A" w:rsidR="00F933B3" w:rsidRPr="00F933B3" w:rsidRDefault="00F933B3" w:rsidP="00F933B3">
      <w:r>
        <w:rPr>
          <w:noProof/>
        </w:rPr>
        <w:drawing>
          <wp:anchor distT="0" distB="0" distL="114300" distR="114300" simplePos="0" relativeHeight="251658240" behindDoc="1" locked="0" layoutInCell="1" allowOverlap="1" wp14:anchorId="2905892F" wp14:editId="2E34CF39">
            <wp:simplePos x="0" y="0"/>
            <wp:positionH relativeFrom="margin">
              <wp:align>right</wp:align>
            </wp:positionH>
            <wp:positionV relativeFrom="paragraph">
              <wp:posOffset>8890</wp:posOffset>
            </wp:positionV>
            <wp:extent cx="2635885" cy="1979295"/>
            <wp:effectExtent l="0" t="0" r="0" b="1905"/>
            <wp:wrapTight wrapText="bothSides">
              <wp:wrapPolygon edited="0">
                <wp:start x="0" y="0"/>
                <wp:lineTo x="0" y="21413"/>
                <wp:lineTo x="21387" y="21413"/>
                <wp:lineTo x="21387" y="0"/>
                <wp:lineTo x="0" y="0"/>
              </wp:wrapPolygon>
            </wp:wrapTight>
            <wp:docPr id="109390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5885" cy="1979295"/>
                    </a:xfrm>
                    <a:prstGeom prst="rect">
                      <a:avLst/>
                    </a:prstGeom>
                    <a:noFill/>
                    <a:ln>
                      <a:noFill/>
                    </a:ln>
                  </pic:spPr>
                </pic:pic>
              </a:graphicData>
            </a:graphic>
            <wp14:sizeRelH relativeFrom="page">
              <wp14:pctWidth>0</wp14:pctWidth>
            </wp14:sizeRelH>
            <wp14:sizeRelV relativeFrom="page">
              <wp14:pctHeight>0</wp14:pctHeight>
            </wp14:sizeRelV>
          </wp:anchor>
        </w:drawing>
      </w:r>
      <w:r>
        <w:t>I try to make it down to Lexington every spring and fall. The limestone buildings, enormous trees, paddock</w:t>
      </w:r>
      <w:ins w:id="39" w:author="Michael Schussler" w:date="2026-09-22T13:14:00Z">
        <w:r>
          <w:t>,</w:t>
        </w:r>
      </w:ins>
      <w:r>
        <w:t xml:space="preserve"> and rolling Kentucky landscape give the place </w:t>
      </w:r>
      <w:ins w:id="40" w:author="Michael Schussler" w:date="2026-09-22T13:14:00Z">
        <w:r>
          <w:t>la</w:t>
        </w:r>
      </w:ins>
      <w:ins w:id="41" w:author="Michael Schussler" w:date="2026-09-22T13:15:00Z">
        <w:r>
          <w:t>sting generational</w:t>
        </w:r>
      </w:ins>
      <w:del w:id="42" w:author="Michael Schussler" w:date="2026-09-22T13:14:00Z">
        <w:r>
          <w:delText>a</w:delText>
        </w:r>
      </w:del>
      <w:r>
        <w:t xml:space="preserve"> character</w:t>
      </w:r>
      <w:del w:id="43" w:author="Michael Schussler" w:date="2026-09-22T13:15:00Z">
        <w:r>
          <w:delText xml:space="preserve"> that feels like it hasn’t changed much in generations</w:delText>
        </w:r>
      </w:del>
      <w:r>
        <w:t>.</w:t>
      </w:r>
    </w:p>
    <w:p w14:paraId="4FAF5E90" w14:textId="6C471DAB" w:rsidR="00F933B3" w:rsidRPr="00F933B3" w:rsidRDefault="00CC7538" w:rsidP="00F933B3">
      <w:ins w:id="44" w:author="Michael Schussler" w:date="2026-09-22T13:15:00Z">
        <w:r>
          <w:t>It’s the perfect place to</w:t>
        </w:r>
      </w:ins>
      <w:del w:id="45" w:author="Michael Schussler" w:date="2026-09-22T13:15:00Z">
        <w:r>
          <w:delText>You</w:delText>
        </w:r>
      </w:del>
      <w:r>
        <w:t xml:space="preserve"> grab a drink, find some friends</w:t>
      </w:r>
      <w:ins w:id="46" w:author="Michael Schussler" w:date="2026-09-22T13:15:00Z">
        <w:r>
          <w:t>,</w:t>
        </w:r>
      </w:ins>
      <w:r>
        <w:t xml:space="preserve"> and watch some of the best thoroughbreds in the world walk through the paddock just a few feet away. Serious horsemen </w:t>
      </w:r>
      <w:ins w:id="47" w:author="Michael Schussler" w:date="2026-09-22T13:18:00Z">
        <w:r>
          <w:t xml:space="preserve">rub elbows with greenhorns </w:t>
        </w:r>
      </w:ins>
      <w:del w:id="48" w:author="Michael Schussler" w:date="2026-09-22T13:18:00Z">
        <w:r>
          <w:delText>study every detail alongside people who may not</w:delText>
        </w:r>
      </w:del>
      <w:ins w:id="49" w:author="Michael Schussler" w:date="2026-09-22T13:18:00Z">
        <w:r>
          <w:t>who don’t</w:t>
        </w:r>
      </w:ins>
      <w:r>
        <w:t xml:space="preserve"> know the difference between a furlong and a trifecta.</w:t>
      </w:r>
    </w:p>
    <w:p w14:paraId="15CB8ADD" w14:textId="3E6B2114" w:rsidR="00F933B3" w:rsidRPr="00F933B3" w:rsidRDefault="00D8403C" w:rsidP="00F933B3">
      <w:ins w:id="50" w:author="Michael Schussler" w:date="2026-09-22T13:18:00Z">
        <w:r>
          <w:t>But e</w:t>
        </w:r>
      </w:ins>
      <w:del w:id="51" w:author="Michael Schussler" w:date="2026-09-22T13:18:00Z">
        <w:r>
          <w:delText>E</w:delText>
        </w:r>
      </w:del>
      <w:r>
        <w:t>ventually, everyone starts paying attention to two things.</w:t>
      </w:r>
    </w:p>
    <w:p w14:paraId="3C9AFDE0" w14:textId="75E48108" w:rsidR="00F933B3" w:rsidRPr="00F933B3" w:rsidRDefault="00F933B3" w:rsidP="00F933B3">
      <w:r>
        <w:t>The Racing Form and the betting board.</w:t>
      </w:r>
    </w:p>
    <w:p w14:paraId="210A600E" w14:textId="50CA3738" w:rsidR="00F933B3" w:rsidRPr="00F933B3" w:rsidRDefault="00F933B3" w:rsidP="00F933B3">
      <w:r>
        <w:rPr>
          <w:noProof/>
        </w:rPr>
        <w:drawing>
          <wp:anchor distT="0" distB="0" distL="114300" distR="114300" simplePos="0" relativeHeight="251659264" behindDoc="1" locked="0" layoutInCell="1" allowOverlap="1" wp14:anchorId="65E54905" wp14:editId="333909AC">
            <wp:simplePos x="0" y="0"/>
            <wp:positionH relativeFrom="margin">
              <wp:align>right</wp:align>
            </wp:positionH>
            <wp:positionV relativeFrom="paragraph">
              <wp:posOffset>6681</wp:posOffset>
            </wp:positionV>
            <wp:extent cx="1890395" cy="2520315"/>
            <wp:effectExtent l="0" t="0" r="0" b="0"/>
            <wp:wrapTight wrapText="bothSides">
              <wp:wrapPolygon edited="0">
                <wp:start x="0" y="0"/>
                <wp:lineTo x="0" y="21388"/>
                <wp:lineTo x="21332" y="21388"/>
                <wp:lineTo x="21332" y="0"/>
                <wp:lineTo x="0" y="0"/>
              </wp:wrapPolygon>
            </wp:wrapTight>
            <wp:docPr id="4341668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0395" cy="2520315"/>
                    </a:xfrm>
                    <a:prstGeom prst="rect">
                      <a:avLst/>
                    </a:prstGeom>
                    <a:noFill/>
                    <a:ln>
                      <a:noFill/>
                    </a:ln>
                  </pic:spPr>
                </pic:pic>
              </a:graphicData>
            </a:graphic>
            <wp14:sizeRelH relativeFrom="page">
              <wp14:pctWidth>0</wp14:pctWidth>
            </wp14:sizeRelH>
            <wp14:sizeRelV relativeFrom="page">
              <wp14:pctHeight>0</wp14:pctHeight>
            </wp14:sizeRelV>
          </wp:anchor>
        </w:drawing>
      </w:r>
      <w:r>
        <w:t>The Racing Form tells you what</w:t>
      </w:r>
      <w:ins w:id="52" w:author="Michael Schussler" w:date="2026-09-22T13:19:00Z">
        <w:r>
          <w:t>’</w:t>
        </w:r>
      </w:ins>
      <w:del w:id="53" w:author="Michael Schussler" w:date="2026-09-22T13:19:00Z">
        <w:r>
          <w:delText xml:space="preserve"> ha</w:delText>
        </w:r>
      </w:del>
      <w:r>
        <w:t>s already happened. Past performances, track conditions</w:t>
      </w:r>
      <w:ins w:id="54" w:author="Michael Schussler" w:date="2026-09-22T13:19:00Z">
        <w:r>
          <w:t>,</w:t>
        </w:r>
      </w:ins>
      <w:r>
        <w:t xml:space="preserve"> and how each horse has performed under similar circumstances.</w:t>
      </w:r>
    </w:p>
    <w:p w14:paraId="2613BF39" w14:textId="77777777" w:rsidR="00F933B3" w:rsidRPr="00F933B3" w:rsidRDefault="00F933B3" w:rsidP="00F933B3">
      <w:r>
        <w:t>The betting board tells you what people think happens next.</w:t>
      </w:r>
    </w:p>
    <w:p w14:paraId="5E9BA1C8" w14:textId="0E823810" w:rsidR="00F933B3" w:rsidRPr="00F933B3" w:rsidRDefault="00F933B3" w:rsidP="00F933B3">
      <w:r>
        <w:t xml:space="preserve">As money comes in on a horse, its odds shorten. An 8-to-1 horse moves to 5-to-1, then maybe 3-to-1. Before long, it becomes obvious where the crowd is </w:t>
      </w:r>
      <w:del w:id="55" w:author="Michael Schussler" w:date="2026-09-22T13:19:00Z">
        <w:r>
          <w:delText>putting its money</w:delText>
        </w:r>
      </w:del>
      <w:ins w:id="56" w:author="Michael Schussler" w:date="2026-09-22T13:19:00Z">
        <w:r>
          <w:t>betting</w:t>
        </w:r>
      </w:ins>
      <w:r>
        <w:t>.</w:t>
      </w:r>
    </w:p>
    <w:p w14:paraId="139A58B7" w14:textId="77777777" w:rsidR="00F933B3" w:rsidRPr="00F933B3" w:rsidRDefault="00F933B3" w:rsidP="00F933B3">
      <w:r>
        <w:t>But the favorite doesn’t always win.</w:t>
      </w:r>
    </w:p>
    <w:p w14:paraId="234A1CE7" w14:textId="77777777" w:rsidR="00F933B3" w:rsidRPr="00F933B3" w:rsidRDefault="00F933B3" w:rsidP="00F933B3">
      <w:r>
        <w:t>Sometimes the money is telling you something important. Other times, it simply tells you everyone has crowded onto the same side of the bet.</w:t>
      </w:r>
    </w:p>
    <w:p w14:paraId="6D439B23" w14:textId="77777777" w:rsidR="00F933B3" w:rsidRPr="00F933B3" w:rsidRDefault="00F933B3" w:rsidP="00F933B3">
      <w:r>
        <w:t>That’s exactly how I want you to think about the options market right now.</w:t>
      </w:r>
    </w:p>
    <w:p w14:paraId="55A38A05" w14:textId="77777777" w:rsidR="00F933B3" w:rsidRPr="00F933B3" w:rsidRDefault="00F933B3" w:rsidP="00E7645A">
      <w:pPr>
        <w:pStyle w:val="Heading2"/>
      </w:pPr>
      <w:r>
        <w:lastRenderedPageBreak/>
        <w:t>Wall Street’s Betting Board</w:t>
      </w:r>
    </w:p>
    <w:p w14:paraId="7DF2C8D7" w14:textId="0D3277B9" w:rsidR="00F933B3" w:rsidRPr="00F933B3" w:rsidRDefault="00F933B3" w:rsidP="00F933B3">
      <w:r>
        <w:t>When I look at the open interest configuration of the QQQ or VIX, I’m essentially looking at Wall Street’s betting board.</w:t>
      </w:r>
    </w:p>
    <w:p w14:paraId="660FD6F1" w14:textId="68841C6F" w:rsidR="00F933B3" w:rsidRPr="00F933B3" w:rsidRDefault="00F933B3" w:rsidP="00F933B3">
      <w:r>
        <w:t>Instead of horses and odds, we have strikes, calls, puts</w:t>
      </w:r>
      <w:ins w:id="57" w:author="Michael Schussler" w:date="2026-09-22T13:20:00Z">
        <w:r>
          <w:t>,</w:t>
        </w:r>
      </w:ins>
      <w:r>
        <w:t xml:space="preserve"> and thousands of contracts showing us where traders have placed their money.</w:t>
      </w:r>
    </w:p>
    <w:p w14:paraId="1E4CD46C" w14:textId="3A8D46E3" w:rsidR="00E7645A" w:rsidRDefault="00E7645A" w:rsidP="00E7645A">
      <w:pPr>
        <w:pStyle w:val="Heading2"/>
        <w:rPr>
          <w:del w:id="58" w:author="Michael Schussler" w:date="2026-09-22T16:00:00Z"/>
        </w:rPr>
      </w:pPr>
      <w:del w:id="59" w:author="Michael Schussler" w:date="2026-09-22T16:00:00Z">
        <w:r>
          <w:delText>Let’s start with the QQQ.</w:delText>
        </w:r>
      </w:del>
    </w:p>
    <w:p w14:paraId="3E7B094F" w14:textId="573B0389" w:rsidR="00F933B3" w:rsidRPr="00F933B3" w:rsidRDefault="00F933B3" w:rsidP="00F933B3">
      <w:r>
        <w:t>Heading into the October expiration, there</w:t>
      </w:r>
      <w:ins w:id="60" w:author="Michael Schussler" w:date="2026-09-22T15:11:00Z">
        <w:r w:rsidR="0040062A">
          <w:t>’</w:t>
        </w:r>
      </w:ins>
      <w:del w:id="61" w:author="Michael Schussler" w:date="2026-09-22T15:11:00Z">
        <w:r w:rsidDel="0040062A">
          <w:delText xml:space="preserve"> i</w:delText>
        </w:r>
      </w:del>
      <w:r>
        <w:t>s a massive</w:t>
      </w:r>
      <w:del w:id="62" w:author="Michael Schussler" w:date="2026-09-22T13:20:00Z">
        <w:r>
          <w:delText xml:space="preserve"> –</w:delText>
        </w:r>
      </w:del>
      <w:r>
        <w:t xml:space="preserve"> </w:t>
      </w:r>
      <w:ins w:id="63" w:author="Michael Schussler" w:date="2026-09-22T13:20:00Z">
        <w:r>
          <w:t>(</w:t>
        </w:r>
      </w:ins>
      <w:r>
        <w:t>almost historic</w:t>
      </w:r>
      <w:ins w:id="64" w:author="Michael Schussler" w:date="2026-09-22T13:20:00Z">
        <w:r>
          <w:t>)</w:t>
        </w:r>
      </w:ins>
      <w:del w:id="65" w:author="Michael Schussler" w:date="2026-09-22T13:20:00Z">
        <w:r>
          <w:delText xml:space="preserve"> -</w:delText>
        </w:r>
      </w:del>
      <w:r>
        <w:t xml:space="preserve"> concentration of </w:t>
      </w:r>
      <w:ins w:id="66" w:author="Michael Schussler" w:date="2026-09-22T16:00:00Z">
        <w:r>
          <w:t xml:space="preserve">QQQ </w:t>
        </w:r>
      </w:ins>
      <w:r>
        <w:t xml:space="preserve">put open interest around the </w:t>
      </w:r>
      <w:r>
        <w:rPr>
          <w:b/>
          <w:bCs/>
        </w:rPr>
        <w:t>$700 strike</w:t>
      </w:r>
      <w:r>
        <w:t>.</w:t>
      </w:r>
    </w:p>
    <w:p w14:paraId="1120FF95" w14:textId="48CF6A0D" w:rsidR="00F933B3" w:rsidRDefault="00F933B3" w:rsidP="00F933B3">
      <w:pPr>
        <w:rPr>
          <w:b/>
          <w:bCs/>
        </w:rPr>
      </w:pPr>
      <w:r>
        <w:t xml:space="preserve">In racetrack terms, </w:t>
      </w:r>
      <w:r>
        <w:rPr>
          <w:b/>
          <w:bCs/>
        </w:rPr>
        <w:t>the QQQ crashing below $700 has become the odds-on favorite</w:t>
      </w:r>
      <w:r>
        <w:rPr>
          <w:rPrChange w:id="67" w:author="Michael Schussler" w:date="2026-09-22T13:20:00Z">
            <w:rPr>
              <w:b/>
              <w:bCs/>
            </w:rPr>
          </w:rPrChange>
        </w:rPr>
        <w:t>.</w:t>
      </w:r>
    </w:p>
    <w:p w14:paraId="60B06063" w14:textId="77777777" w:rsidR="00D56CA5" w:rsidRDefault="00D56CA5" w:rsidP="00D56CA5">
      <w:pPr>
        <w:jc w:val="center"/>
      </w:pPr>
      <w:r>
        <w:rPr>
          <w:noProof/>
        </w:rPr>
        <w:drawing>
          <wp:inline distT="0" distB="0" distL="0" distR="0" wp14:anchorId="2E21CF9E" wp14:editId="26A30BE5">
            <wp:extent cx="4465843" cy="3243939"/>
            <wp:effectExtent l="0" t="0" r="0" b="0"/>
            <wp:docPr id="2064900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900127" name=""/>
                    <pic:cNvPicPr/>
                  </pic:nvPicPr>
                  <pic:blipFill>
                    <a:blip r:embed="rId7"/>
                    <a:stretch>
                      <a:fillRect/>
                    </a:stretch>
                  </pic:blipFill>
                  <pic:spPr>
                    <a:xfrm>
                      <a:off x="0" y="0"/>
                      <a:ext cx="4472086" cy="3248474"/>
                    </a:xfrm>
                    <a:prstGeom prst="rect">
                      <a:avLst/>
                    </a:prstGeom>
                  </pic:spPr>
                </pic:pic>
              </a:graphicData>
            </a:graphic>
          </wp:inline>
        </w:drawing>
      </w:r>
    </w:p>
    <w:p w14:paraId="39F9AF7A" w14:textId="580C0889" w:rsidR="00F933B3" w:rsidRPr="00F933B3" w:rsidRDefault="00F933B3" w:rsidP="00D56CA5">
      <w:del w:id="68" w:author="Michael Schussler" w:date="2026-09-22T16:00:00Z">
        <w:r>
          <w:delText>That’s particularly interesting because we</w:delText>
        </w:r>
      </w:del>
      <w:ins w:id="69" w:author="Michael Schussler" w:date="2026-09-22T16:00:00Z">
        <w:r>
          <w:t>We</w:t>
        </w:r>
      </w:ins>
      <w:r>
        <w:t xml:space="preserve"> saw a similar setup with the August and September expiration</w:t>
      </w:r>
      <w:ins w:id="70" w:author="Michael Schussler" w:date="2026-09-22T16:00:00Z">
        <w:r>
          <w:t>s</w:t>
        </w:r>
      </w:ins>
      <w:r>
        <w:t>. Through the summer, traders built significant put positioning around $700</w:t>
      </w:r>
      <w:del w:id="71" w:author="Michael Schussler" w:date="2026-09-22T16:00:00Z">
        <w:r>
          <w:delText>, essentially wagering that QQQ would move toward that level</w:delText>
        </w:r>
      </w:del>
      <w:r>
        <w:t>.</w:t>
      </w:r>
    </w:p>
    <w:p w14:paraId="3ACDA593" w14:textId="77777777" w:rsidR="00F933B3" w:rsidRPr="00F933B3" w:rsidRDefault="00F933B3" w:rsidP="00D56CA5">
      <w:r>
        <w:t>Instead, QQQ held above the strike and began moving higher.</w:t>
      </w:r>
    </w:p>
    <w:p w14:paraId="7E55D276" w14:textId="77777777" w:rsidR="00F933B3" w:rsidRPr="00F933B3" w:rsidRDefault="00F933B3" w:rsidP="00F933B3">
      <w:r>
        <w:t>Now the board is loading up again.</w:t>
      </w:r>
    </w:p>
    <w:p w14:paraId="4083A34D" w14:textId="77777777" w:rsidR="00F933B3" w:rsidRPr="00F933B3" w:rsidRDefault="00F933B3" w:rsidP="00F933B3">
      <w:r>
        <w:t xml:space="preserve">The board isn’t telling us where the market </w:t>
      </w:r>
      <w:r>
        <w:rPr>
          <w:i/>
          <w:iCs/>
          <w:rPrChange w:id="72" w:author="Michael Schussler" w:date="2026-09-22T13:21:00Z">
            <w:rPr>
              <w:b/>
              <w:bCs/>
            </w:rPr>
          </w:rPrChange>
        </w:rPr>
        <w:t>will</w:t>
      </w:r>
      <w:r>
        <w:t xml:space="preserve"> go. It’s telling us where a lot of money is </w:t>
      </w:r>
      <w:r>
        <w:rPr>
          <w:i/>
          <w:iCs/>
          <w:rPrChange w:id="73" w:author="Michael Schussler" w:date="2026-09-22T13:21:00Z">
            <w:rPr/>
          </w:rPrChange>
        </w:rPr>
        <w:t>positioned</w:t>
      </w:r>
      <w:r>
        <w:t xml:space="preserve"> for it to go.</w:t>
      </w:r>
    </w:p>
    <w:p w14:paraId="151C974B" w14:textId="67877DB7" w:rsidR="00F933B3" w:rsidRPr="00F933B3" w:rsidRDefault="00E7645A" w:rsidP="00E7645A">
      <w:pPr>
        <w:pStyle w:val="Heading2"/>
      </w:pPr>
      <w:del w:id="74" w:author="Michael Schussler" w:date="2026-09-22T15:20:00Z">
        <w:r w:rsidDel="00506DCE">
          <w:delText xml:space="preserve">Traders Also </w:delText>
        </w:r>
      </w:del>
      <w:r>
        <w:t xml:space="preserve">Betting </w:t>
      </w:r>
      <w:ins w:id="75" w:author="Michael Schussler" w:date="2026-09-22T15:20:00Z">
        <w:r w:rsidR="00337385">
          <w:t>O</w:t>
        </w:r>
      </w:ins>
      <w:del w:id="76" w:author="Michael Schussler" w:date="2026-09-22T15:20:00Z">
        <w:r w:rsidDel="00337385">
          <w:delText>o</w:delText>
        </w:r>
      </w:del>
      <w:r>
        <w:t>n Fear</w:t>
      </w:r>
    </w:p>
    <w:p w14:paraId="59D83953" w14:textId="77777777" w:rsidR="00F933B3" w:rsidRPr="00F933B3" w:rsidRDefault="00F933B3" w:rsidP="00F933B3">
      <w:r>
        <w:t xml:space="preserve">VIX options are heavily used to hedge volatility exposure or </w:t>
      </w:r>
      <w:del w:id="77" w:author="Michael Schussler" w:date="2026-09-22T16:00:00Z">
        <w:r>
          <w:delText>position directly for changes in expected volatility. That</w:delText>
        </w:r>
      </w:del>
      <w:ins w:id="78" w:author="Michael Schussler" w:date="2026-09-22T16:00:00Z">
        <w:r>
          <w:t>bet directly on it, which</w:t>
        </w:r>
      </w:ins>
      <w:r>
        <w:t xml:space="preserve"> makes </w:t>
      </w:r>
      <w:del w:id="79" w:author="Michael Schussler" w:date="2026-09-22T16:00:00Z">
        <w:r>
          <w:delText xml:space="preserve">unusually large concentrations of </w:delText>
        </w:r>
      </w:del>
      <w:r>
        <w:t xml:space="preserve">open interest </w:t>
      </w:r>
      <w:ins w:id="80" w:author="Michael Schussler" w:date="2026-09-22T16:00:00Z">
        <w:r>
          <w:t xml:space="preserve">a </w:t>
        </w:r>
      </w:ins>
      <w:r>
        <w:t xml:space="preserve">useful </w:t>
      </w:r>
      <w:del w:id="81" w:author="Michael Schussler" w:date="2026-09-22T16:00:00Z">
        <w:r>
          <w:delText>when gauging</w:delText>
        </w:r>
      </w:del>
      <w:ins w:id="82" w:author="Michael Schussler" w:date="2026-09-22T16:00:00Z">
        <w:r>
          <w:t>gauge of</w:t>
        </w:r>
      </w:ins>
      <w:r>
        <w:t xml:space="preserve"> how aggressively traders are preparing for turbulence.</w:t>
      </w:r>
    </w:p>
    <w:p w14:paraId="571C0822" w14:textId="19B86406" w:rsidR="00F933B3" w:rsidRPr="00F933B3" w:rsidRDefault="00D05721" w:rsidP="00F933B3">
      <w:pPr>
        <w:rPr>
          <w:del w:id="83" w:author="Michael Schussler" w:date="2026-09-22T16:00:00Z"/>
        </w:rPr>
      </w:pPr>
      <w:del w:id="84" w:author="Michael Schussler" w:date="2026-09-22T16:00:00Z">
        <w:r>
          <w:lastRenderedPageBreak/>
          <w:delText>Traders have been preparing by “betting” on a sharp increase in the VIX.</w:delText>
        </w:r>
      </w:del>
    </w:p>
    <w:p w14:paraId="6970D82A" w14:textId="17FB1AC1" w:rsidR="00F933B3" w:rsidRDefault="00F933B3" w:rsidP="00F933B3">
      <w:r>
        <w:t>Large concentrations of October and November VIX call open interest have developed well above current volatility levels.</w:t>
      </w:r>
    </w:p>
    <w:p w14:paraId="42179C65" w14:textId="1078C812" w:rsidR="00D36E88" w:rsidRDefault="00D36E88" w:rsidP="00F933B3">
      <w:r>
        <w:rPr>
          <w:noProof/>
        </w:rPr>
        <w:drawing>
          <wp:inline distT="0" distB="0" distL="0" distR="0" wp14:anchorId="04A01F1A" wp14:editId="6985A905">
            <wp:extent cx="5943600" cy="4303395"/>
            <wp:effectExtent l="0" t="0" r="0" b="1905"/>
            <wp:docPr id="988084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84971" name=""/>
                    <pic:cNvPicPr/>
                  </pic:nvPicPr>
                  <pic:blipFill>
                    <a:blip r:embed="rId8"/>
                    <a:stretch>
                      <a:fillRect/>
                    </a:stretch>
                  </pic:blipFill>
                  <pic:spPr>
                    <a:xfrm>
                      <a:off x="0" y="0"/>
                      <a:ext cx="5943600" cy="4303395"/>
                    </a:xfrm>
                    <a:prstGeom prst="rect">
                      <a:avLst/>
                    </a:prstGeom>
                  </pic:spPr>
                </pic:pic>
              </a:graphicData>
            </a:graphic>
          </wp:inline>
        </w:drawing>
      </w:r>
    </w:p>
    <w:p w14:paraId="2921BEF7" w14:textId="77777777" w:rsidR="00F933B3" w:rsidRPr="00F933B3" w:rsidRDefault="00F933B3" w:rsidP="00F933B3">
      <w:r>
        <w:t>Put the QQQ and VIX configurations together and you see the same wager expressed two different ways.</w:t>
      </w:r>
    </w:p>
    <w:p w14:paraId="0EA7DF4D" w14:textId="77777777" w:rsidR="00F933B3" w:rsidRPr="00F933B3" w:rsidRDefault="00F933B3" w:rsidP="00F933B3">
      <w:r>
        <w:t xml:space="preserve">QQQ puts are positioned for stocks to move </w:t>
      </w:r>
      <w:r>
        <w:rPr>
          <w:b/>
          <w:bCs/>
          <w:rPrChange w:id="85" w:author="Michael Schussler" w:date="2026-09-22T14:27:00Z">
            <w:rPr/>
          </w:rPrChange>
        </w:rPr>
        <w:t>lower</w:t>
      </w:r>
      <w:r>
        <w:t>.</w:t>
      </w:r>
    </w:p>
    <w:p w14:paraId="592E5115" w14:textId="77777777" w:rsidR="00F933B3" w:rsidRPr="00F933B3" w:rsidRDefault="00F933B3" w:rsidP="00F933B3">
      <w:r>
        <w:t xml:space="preserve">VIX calls are positioned for volatility to move </w:t>
      </w:r>
      <w:r>
        <w:rPr>
          <w:b/>
          <w:bCs/>
          <w:rPrChange w:id="86" w:author="Michael Schussler" w:date="2026-09-22T14:27:00Z">
            <w:rPr/>
          </w:rPrChange>
        </w:rPr>
        <w:t>higher</w:t>
      </w:r>
      <w:r>
        <w:t>.</w:t>
      </w:r>
    </w:p>
    <w:p w14:paraId="60E970BD" w14:textId="68DB36B7" w:rsidR="00F933B3" w:rsidRPr="00D05721" w:rsidRDefault="00F933B3" w:rsidP="00F933B3">
      <w:r>
        <w:t xml:space="preserve">Wall Street appears to be </w:t>
      </w:r>
      <w:ins w:id="87" w:author="Michael Schussler" w:date="2026-09-22T15:16:00Z">
        <w:r w:rsidR="00F15624">
          <w:fldChar w:fldCharType="begin"/>
        </w:r>
        <w:r w:rsidR="00F15624">
          <w:instrText>HYPERLINK "https://www.cnbc.com/2026/09/10/fear-gauge-vix-hedges-volatility-stocks.html"</w:instrText>
        </w:r>
        <w:r w:rsidR="00F15624">
          <w:fldChar w:fldCharType="separate"/>
        </w:r>
        <w:r w:rsidRPr="00F15624">
          <w:rPr>
            <w:rStyle w:val="Hyperlink"/>
          </w:rPr>
          <w:t>braced for impact</w:t>
        </w:r>
        <w:r w:rsidR="00F15624">
          <w:fldChar w:fldCharType="end"/>
        </w:r>
      </w:ins>
      <w:del w:id="88" w:author="Michael Schussler" w:date="2026-09-22T16:00:00Z">
        <w:r>
          <w:delText>, which may be setting the post-election trade up for a historic surge</w:delText>
        </w:r>
      </w:del>
      <w:r>
        <w:t>.</w:t>
      </w:r>
    </w:p>
    <w:p w14:paraId="1564E2DD" w14:textId="1B5A905B" w:rsidR="00F933B3" w:rsidRPr="00F933B3" w:rsidRDefault="00F933B3" w:rsidP="00D05721">
      <w:pPr>
        <w:pStyle w:val="Heading2"/>
      </w:pPr>
      <w:del w:id="89" w:author="Michael Schussler" w:date="2026-09-22T15:21:00Z">
        <w:r w:rsidDel="00BE4861">
          <w:delText xml:space="preserve">What </w:delText>
        </w:r>
      </w:del>
      <w:ins w:id="90" w:author="Michael Schussler" w:date="2026-09-22T15:21:00Z">
        <w:r w:rsidR="00BE4861" w:rsidRPr="00BE4861">
          <w:t>A Hedged Herd Doesn't Stampede</w:t>
        </w:r>
      </w:ins>
      <w:del w:id="91" w:author="Michael Schussler" w:date="2026-09-22T15:21:00Z">
        <w:r w:rsidDel="00BE4861">
          <w:delText>Happens If Everyone Is Already Hedged?</w:delText>
        </w:r>
      </w:del>
    </w:p>
    <w:p w14:paraId="5A5FF5A6" w14:textId="77777777" w:rsidR="00F933B3" w:rsidRPr="00F933B3" w:rsidRDefault="00F933B3" w:rsidP="00F933B3">
      <w:r>
        <w:t>If volatility arrives, a significant amount of protection is already sitting in the market.</w:t>
      </w:r>
    </w:p>
    <w:p w14:paraId="2E5FD871" w14:textId="77777777" w:rsidR="00F933B3" w:rsidRPr="00F933B3" w:rsidRDefault="00F933B3" w:rsidP="00F933B3">
      <w:r>
        <w:t>QQQ puts increase in value as the underlying falls. VIX calls can benefit as volatility rises. Investors who already own protection have less reason to suddenly panic and dump stocks when the market moves against them.</w:t>
      </w:r>
    </w:p>
    <w:p w14:paraId="2DFF398C" w14:textId="0410F3C6" w:rsidR="00F933B3" w:rsidRPr="00F933B3" w:rsidRDefault="00F933B3" w:rsidP="00F933B3">
      <w:r>
        <w:t>That doesn’t prevent a correction</w:t>
      </w:r>
      <w:ins w:id="92" w:author="Michael Schussler" w:date="2026-09-22T14:34:00Z">
        <w:r>
          <w:t>,</w:t>
        </w:r>
      </w:ins>
      <w:del w:id="93" w:author="Michael Schussler" w:date="2026-09-22T14:34:00Z">
        <w:r>
          <w:delText>.</w:delText>
        </w:r>
      </w:del>
      <w:r>
        <w:t xml:space="preserve"> </w:t>
      </w:r>
      <w:ins w:id="94" w:author="Michael Schussler" w:date="2026-09-22T14:34:00Z">
        <w:r>
          <w:t>b</w:t>
        </w:r>
      </w:ins>
      <w:del w:id="95" w:author="Michael Schussler" w:date="2026-09-22T14:34:00Z">
        <w:r>
          <w:delText>B</w:delText>
        </w:r>
      </w:del>
      <w:r>
        <w:t>ut it can change the character of one.</w:t>
      </w:r>
    </w:p>
    <w:p w14:paraId="334F892D" w14:textId="6EA1C0B5" w:rsidR="00F933B3" w:rsidRPr="00F933B3" w:rsidRDefault="00F933B3" w:rsidP="00F933B3">
      <w:pPr>
        <w:rPr>
          <w:del w:id="96" w:author="Michael Schussler" w:date="2026-09-22T16:00:00Z"/>
        </w:rPr>
      </w:pPr>
      <w:del w:id="97" w:author="Michael Schussler" w:date="2026-09-22T16:00:00Z">
        <w:r>
          <w:lastRenderedPageBreak/>
          <w:delText>A meaningful amount of insurance has already been purchased meaning that there could be less selling of stocks if we do see a significant drop in prices. In other words, traders will have to worry less about lower prices.</w:delText>
        </w:r>
      </w:del>
    </w:p>
    <w:p w14:paraId="0D4E4A9C" w14:textId="77777777" w:rsidR="00F933B3" w:rsidRPr="00F933B3" w:rsidRDefault="00F933B3" w:rsidP="00F933B3">
      <w:pPr>
        <w:rPr>
          <w:del w:id="98" w:author="Michael Schussler" w:date="2026-09-22T16:00:00Z"/>
        </w:rPr>
      </w:pPr>
      <w:del w:id="99" w:author="Michael Schussler" w:date="2026-09-22T16:00:00Z">
        <w:r>
          <w:delText>Now consider the other scenario.</w:delText>
        </w:r>
      </w:del>
    </w:p>
    <w:p w14:paraId="14E79754" w14:textId="73C6D7E4" w:rsidR="00D05721" w:rsidRDefault="00F40E41">
      <w:pPr>
        <w:pStyle w:val="Heading2"/>
        <w:pPrChange w:id="100" w:author="Michael Schussler" w:date="2026-09-22T16:00:00Z">
          <w:pPr/>
        </w:pPrChange>
      </w:pPr>
      <w:ins w:id="101" w:author="Michael Schussler" w:date="2026-09-22T15:21:00Z">
        <w:r w:rsidRPr="00F40E41">
          <w:t xml:space="preserve">Enter </w:t>
        </w:r>
        <w:r w:rsidR="00D82C07">
          <w:t>T</w:t>
        </w:r>
        <w:r w:rsidRPr="00F40E41">
          <w:t>he Dark Horse</w:t>
        </w:r>
      </w:ins>
      <w:del w:id="102" w:author="Michael Schussler" w:date="2026-09-22T15:21:00Z">
        <w:r w:rsidR="00D05721" w:rsidDel="00F40E41">
          <w:delText>The Bet Nobody Is Making</w:delText>
        </w:r>
      </w:del>
    </w:p>
    <w:p w14:paraId="0CD83F37" w14:textId="77777777" w:rsidR="00F933B3" w:rsidRPr="00F933B3" w:rsidRDefault="00F933B3" w:rsidP="00F933B3">
      <w:pPr>
        <w:rPr>
          <w:del w:id="103" w:author="Michael Schussler" w:date="2026-09-22T16:00:00Z"/>
          <w:b/>
          <w:bCs/>
        </w:rPr>
      </w:pPr>
      <w:del w:id="104" w:author="Michael Schussler" w:date="2026-09-22T16:00:00Z">
        <w:r>
          <w:rPr>
            <w:b/>
            <w:bCs/>
          </w:rPr>
          <w:delText>Back to Keeneland</w:delText>
        </w:r>
      </w:del>
    </w:p>
    <w:p w14:paraId="5EFDDA00" w14:textId="1A4CA1DC" w:rsidR="00F933B3" w:rsidRPr="00F933B3" w:rsidRDefault="00F933B3" w:rsidP="00F933B3">
      <w:pPr>
        <w:rPr>
          <w:del w:id="105" w:author="Michael Schussler" w:date="2026-09-22T16:00:00Z"/>
        </w:rPr>
      </w:pPr>
      <w:del w:id="106" w:author="Michael Schussler" w:date="2026-09-22T16:00:00Z">
        <w:r>
          <w:delText>The betting board is telling us who the favorite is.</w:delText>
        </w:r>
      </w:del>
    </w:p>
    <w:p w14:paraId="4BA1149B" w14:textId="5353743E" w:rsidR="00F933B3" w:rsidRPr="00F933B3" w:rsidRDefault="00F933B3" w:rsidP="00F933B3">
      <w:r>
        <w:t xml:space="preserve">QQQ </w:t>
      </w:r>
      <w:del w:id="107" w:author="Michael Schussler" w:date="2026-09-22T16:00:00Z">
        <w:r>
          <w:delText>traders have loaded up on puts. VIX traders have loaded up on calls. Both sides</w:delText>
        </w:r>
      </w:del>
      <w:ins w:id="108" w:author="Michael Schussler" w:date="2026-09-22T16:00:00Z">
        <w:r>
          <w:t>and VIX traders</w:t>
        </w:r>
      </w:ins>
      <w:r>
        <w:t xml:space="preserve"> appear to be </w:t>
      </w:r>
      <w:del w:id="109" w:author="Michael Schussler" w:date="2026-09-22T14:41:00Z">
        <w:r>
          <w:delText>preparing for</w:delText>
        </w:r>
      </w:del>
      <w:ins w:id="110" w:author="Michael Schussler" w:date="2026-09-22T14:41:00Z">
        <w:r>
          <w:t>betting on</w:t>
        </w:r>
      </w:ins>
      <w:r>
        <w:t xml:space="preserve"> the same horse…</w:t>
      </w:r>
    </w:p>
    <w:p w14:paraId="7DA059A5" w14:textId="77777777" w:rsidR="00F933B3" w:rsidRPr="00F933B3" w:rsidRDefault="00F933B3" w:rsidP="00F933B3">
      <w:r>
        <w:rPr>
          <w:b/>
          <w:bCs/>
        </w:rPr>
        <w:t>Volatility higher</w:t>
      </w:r>
      <w:r>
        <w:rPr>
          <w:rPrChange w:id="111" w:author="Michael Schussler" w:date="2026-09-22T14:42:00Z">
            <w:rPr>
              <w:b/>
              <w:bCs/>
            </w:rPr>
          </w:rPrChange>
        </w:rPr>
        <w:t>.</w:t>
      </w:r>
      <w:r>
        <w:rPr>
          <w:b/>
          <w:bCs/>
        </w:rPr>
        <w:t xml:space="preserve"> Stocks lower</w:t>
      </w:r>
      <w:r>
        <w:rPr>
          <w:rPrChange w:id="112" w:author="Michael Schussler" w:date="2026-09-22T14:42:00Z">
            <w:rPr>
              <w:b/>
              <w:bCs/>
            </w:rPr>
          </w:rPrChange>
        </w:rPr>
        <w:t>.</w:t>
      </w:r>
    </w:p>
    <w:p w14:paraId="0B9BF8E5" w14:textId="77777777" w:rsidR="00F933B3" w:rsidRPr="00F933B3" w:rsidRDefault="00F933B3" w:rsidP="00F933B3">
      <w:r>
        <w:t>But when everyone at the track is standing at the same window betting the favorite, sometimes it’s worth looking at the horse nobody is talking about.</w:t>
      </w:r>
    </w:p>
    <w:p w14:paraId="79A816AB" w14:textId="77777777" w:rsidR="00F933B3" w:rsidRPr="00F933B3" w:rsidRDefault="00F933B3" w:rsidP="00F933B3">
      <w:r>
        <w:t xml:space="preserve">It reminds me of the old </w:t>
      </w:r>
      <w:r>
        <w:rPr>
          <w:i/>
          <w:iCs/>
        </w:rPr>
        <w:t>Camptown Races</w:t>
      </w:r>
      <w:r>
        <w:t xml:space="preserve"> line:</w:t>
      </w:r>
    </w:p>
    <w:p w14:paraId="407AA824" w14:textId="77777777" w:rsidR="00F933B3" w:rsidRPr="00222C2A" w:rsidRDefault="00F933B3" w:rsidP="00F933B3">
      <w:pPr>
        <w:rPr>
          <w:i/>
          <w:iCs/>
          <w:rPrChange w:id="113" w:author="Michael Schussler" w:date="2026-09-22T14:42:00Z">
            <w:rPr>
              <w:u w:val="single"/>
            </w:rPr>
          </w:rPrChange>
        </w:rPr>
      </w:pPr>
      <w:r>
        <w:rPr>
          <w:i/>
          <w:iCs/>
          <w:rPrChange w:id="114" w:author="Michael Schussler" w:date="2026-09-22T14:42:00Z">
            <w:rPr>
              <w:u w:val="single"/>
            </w:rPr>
          </w:rPrChange>
        </w:rPr>
        <w:t>“I’ll bet my money on the bob-tail nag, somebody bet on the bay.”</w:t>
      </w:r>
    </w:p>
    <w:p w14:paraId="3C913708" w14:textId="77777777" w:rsidR="00F933B3" w:rsidRPr="00F933B3" w:rsidRDefault="00F933B3" w:rsidP="00F933B3">
      <w:r>
        <w:t>Because there’s another piece of information sitting in our Racing Form right now.</w:t>
      </w:r>
    </w:p>
    <w:p w14:paraId="29F91276" w14:textId="77777777" w:rsidR="00F933B3" w:rsidRPr="00F933B3" w:rsidRDefault="00F933B3" w:rsidP="00F933B3">
      <w:r>
        <w:rPr>
          <w:b/>
          <w:bCs/>
          <w:rPrChange w:id="115" w:author="Michael Schussler" w:date="2026-09-22T14:42:00Z">
            <w:rPr/>
          </w:rPrChange>
        </w:rPr>
        <w:t>Seasonality</w:t>
      </w:r>
      <w:r>
        <w:t>.</w:t>
      </w:r>
    </w:p>
    <w:p w14:paraId="53460990" w14:textId="5FCEB579" w:rsidR="00F933B3" w:rsidRPr="00F933B3" w:rsidRDefault="00F933B3" w:rsidP="00F933B3">
      <w:pPr>
        <w:rPr>
          <w:del w:id="116" w:author="Michael Schussler" w:date="2026-09-22T16:00:00Z"/>
        </w:rPr>
      </w:pPr>
      <w:del w:id="117" w:author="Michael Schussler" w:date="2026-09-22T16:00:00Z">
        <w:r>
          <w:delText>Historically, the period following the midterm elections has been exceptionally strong for stocks.</w:delText>
        </w:r>
      </w:del>
    </w:p>
    <w:p w14:paraId="40E9CB34" w14:textId="1814D680" w:rsidR="00F933B3" w:rsidRDefault="00F933B3" w:rsidP="00F933B3">
      <w:r>
        <w:t xml:space="preserve">Since 1980, the S&amp;P 500 has averaged </w:t>
      </w:r>
      <w:ins w:id="118" w:author="Michael Schussler" w:date="2026-09-22T16:00:00Z">
        <w:r>
          <w:t xml:space="preserve">an </w:t>
        </w:r>
      </w:ins>
      <w:r>
        <w:rPr>
          <w:b/>
          <w:bCs/>
        </w:rPr>
        <w:t>8% gain during the three months following a midterm election</w:t>
      </w:r>
      <w:r>
        <w:t xml:space="preserve">, with 10 of 11 periods finishing higher. Stretch that window to six months and the average return increases to </w:t>
      </w:r>
      <w:r>
        <w:rPr>
          <w:b/>
          <w:bCs/>
        </w:rPr>
        <w:t>12.4%</w:t>
      </w:r>
      <w:r>
        <w:t>, with all 11 periods positive.</w:t>
      </w:r>
    </w:p>
    <w:p w14:paraId="1DF3B680" w14:textId="15D4655E" w:rsidR="00D05721" w:rsidRPr="00F933B3" w:rsidRDefault="00D05721" w:rsidP="00E0244F">
      <w:pPr>
        <w:jc w:val="center"/>
      </w:pPr>
      <w:r>
        <w:rPr>
          <w:noProof/>
        </w:rPr>
        <w:drawing>
          <wp:inline distT="0" distB="0" distL="0" distR="0" wp14:anchorId="10418BB6" wp14:editId="3D998050">
            <wp:extent cx="3562533" cy="596931"/>
            <wp:effectExtent l="0" t="0" r="0" b="0"/>
            <wp:docPr id="792095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95904" name=""/>
                    <pic:cNvPicPr/>
                  </pic:nvPicPr>
                  <pic:blipFill>
                    <a:blip r:embed="rId9"/>
                    <a:stretch>
                      <a:fillRect/>
                    </a:stretch>
                  </pic:blipFill>
                  <pic:spPr>
                    <a:xfrm>
                      <a:off x="0" y="0"/>
                      <a:ext cx="3562533" cy="596931"/>
                    </a:xfrm>
                    <a:prstGeom prst="rect">
                      <a:avLst/>
                    </a:prstGeom>
                  </pic:spPr>
                </pic:pic>
              </a:graphicData>
            </a:graphic>
          </wp:inline>
        </w:drawing>
      </w:r>
    </w:p>
    <w:p w14:paraId="64256753" w14:textId="77777777" w:rsidR="00F933B3" w:rsidRPr="00F933B3" w:rsidRDefault="00F933B3" w:rsidP="00F933B3">
      <w:del w:id="119" w:author="Michael Schussler" w:date="2026-09-22T16:00:00Z">
        <w:r>
          <w:delText xml:space="preserve">Take an even longer view and the tendency remains. </w:delText>
        </w:r>
      </w:del>
      <w:r>
        <w:t xml:space="preserve">Fidelity’s research shows that since 1938, the S&amp;P 500 has produced a positive price return during the 12 months following a midterm election </w:t>
      </w:r>
      <w:r>
        <w:rPr>
          <w:b/>
          <w:bCs/>
        </w:rPr>
        <w:t>95% of the time</w:t>
      </w:r>
      <w:r>
        <w:t>, with an average gain of roughly 14%.</w:t>
      </w:r>
    </w:p>
    <w:p w14:paraId="09F9C867" w14:textId="6AB7F144" w:rsidR="00F933B3" w:rsidRPr="00F933B3" w:rsidRDefault="00F24978" w:rsidP="00F933B3">
      <w:r>
        <w:t>Of course, past performance doesn’t guarantee 2026 will follow the same script. Earnings, interest rates, inflation</w:t>
      </w:r>
      <w:ins w:id="120" w:author="Michael Schussler" w:date="2026-09-22T14:43:00Z">
        <w:r>
          <w:t>,</w:t>
        </w:r>
      </w:ins>
      <w:r>
        <w:t xml:space="preserve"> and economic growth still matter.</w:t>
      </w:r>
    </w:p>
    <w:p w14:paraId="4E89C473" w14:textId="77777777" w:rsidR="00F933B3" w:rsidRPr="00F933B3" w:rsidRDefault="00F933B3" w:rsidP="00F933B3">
      <w:r>
        <w:t>But look at the setup.</w:t>
      </w:r>
    </w:p>
    <w:p w14:paraId="16424FFD" w14:textId="77777777" w:rsidR="00F933B3" w:rsidRPr="00F933B3" w:rsidRDefault="00F933B3" w:rsidP="00F933B3">
      <w:r>
        <w:t xml:space="preserve">The </w:t>
      </w:r>
      <w:r>
        <w:rPr>
          <w:b/>
          <w:bCs/>
        </w:rPr>
        <w:t>betting board</w:t>
      </w:r>
      <w:r>
        <w:t xml:space="preserve"> shows an enormous amount of money preparing for volatility.</w:t>
      </w:r>
    </w:p>
    <w:p w14:paraId="09035915" w14:textId="77777777" w:rsidR="00F933B3" w:rsidRPr="00F933B3" w:rsidRDefault="00F933B3" w:rsidP="00F933B3">
      <w:r>
        <w:t xml:space="preserve">The </w:t>
      </w:r>
      <w:r>
        <w:rPr>
          <w:b/>
          <w:bCs/>
        </w:rPr>
        <w:t>Racing Form</w:t>
      </w:r>
      <w:r>
        <w:t xml:space="preserve"> shows we’re approaching a stretch of the calendar that has historically favored stocks once midterm uncertainty is removed.</w:t>
      </w:r>
    </w:p>
    <w:p w14:paraId="607D28A2" w14:textId="77777777" w:rsidR="00F933B3" w:rsidRDefault="00F933B3" w:rsidP="00F933B3">
      <w:pPr>
        <w:rPr>
          <w:ins w:id="121" w:author="Michael Schussler" w:date="2026-09-22T15:22:00Z"/>
        </w:rPr>
      </w:pPr>
      <w:r>
        <w:t>And the Nasdaq 100 is already rallying.</w:t>
      </w:r>
    </w:p>
    <w:p w14:paraId="74E28233" w14:textId="29394550" w:rsidR="00E3441E" w:rsidRPr="00F933B3" w:rsidRDefault="00E3441E">
      <w:pPr>
        <w:pStyle w:val="Heading2"/>
        <w:pPrChange w:id="122" w:author="Michael Schussler" w:date="2026-09-22T15:22:00Z">
          <w:pPr/>
        </w:pPrChange>
      </w:pPr>
      <w:ins w:id="123" w:author="Michael Schussler" w:date="2026-09-22T15:22:00Z">
        <w:r w:rsidRPr="00E3441E">
          <w:t>And Down the Stretch They Come</w:t>
        </w:r>
      </w:ins>
    </w:p>
    <w:p w14:paraId="3C8CBCEC" w14:textId="77777777" w:rsidR="00F933B3" w:rsidRPr="00F933B3" w:rsidRDefault="00F933B3" w:rsidP="00F933B3">
      <w:r>
        <w:t>Maybe the favorite wins. Maybe QQQ moves toward $700 and volatility explodes higher. If that happens, plenty of traders already have their tickets.</w:t>
      </w:r>
    </w:p>
    <w:p w14:paraId="7E387D0D" w14:textId="77777777" w:rsidR="00F933B3" w:rsidRPr="00F933B3" w:rsidRDefault="00F933B3" w:rsidP="00F933B3">
      <w:r>
        <w:t>But if it doesn’t?</w:t>
      </w:r>
    </w:p>
    <w:p w14:paraId="58225B53" w14:textId="77777777" w:rsidR="00F933B3" w:rsidRPr="00F933B3" w:rsidRDefault="00F933B3" w:rsidP="00F933B3">
      <w:r>
        <w:lastRenderedPageBreak/>
        <w:t>That’s the scenario I find much more interesting.</w:t>
      </w:r>
    </w:p>
    <w:p w14:paraId="391665E1" w14:textId="77777777" w:rsidR="00F933B3" w:rsidRDefault="00F933B3" w:rsidP="00F933B3">
      <w:r>
        <w:t>When a crowded trade moves the wrong way, hedges come off. Shorts get covered. Money starts chasing price.</w:t>
      </w:r>
    </w:p>
    <w:p w14:paraId="799ACB3E" w14:textId="44D64A61" w:rsidR="00F24978" w:rsidRPr="00F24978" w:rsidRDefault="00F24978" w:rsidP="00F933B3">
      <w:pPr>
        <w:rPr>
          <w:b/>
          <w:bCs/>
        </w:rPr>
      </w:pPr>
      <w:r>
        <w:rPr>
          <w:b/>
          <w:bCs/>
        </w:rPr>
        <w:t>This creates a fast and aggressive FOMO trade</w:t>
      </w:r>
      <w:r>
        <w:rPr>
          <w:rPrChange w:id="124" w:author="Michael Schussler" w:date="2026-09-22T14:47:00Z">
            <w:rPr>
              <w:b/>
              <w:bCs/>
            </w:rPr>
          </w:rPrChange>
        </w:rPr>
        <w:t>.</w:t>
      </w:r>
    </w:p>
    <w:p w14:paraId="2B4F43B4" w14:textId="77777777" w:rsidR="00F933B3" w:rsidRPr="00F933B3" w:rsidRDefault="00F933B3" w:rsidP="00F933B3">
      <w:r>
        <w:t>Suddenly, everyone who was betting on the favorite is trying to get a ticket on the horse that’s already running away from the field.</w:t>
      </w:r>
    </w:p>
    <w:p w14:paraId="1AE51780" w14:textId="307A54A3" w:rsidR="00F933B3" w:rsidRDefault="00F933B3" w:rsidP="00F933B3">
      <w:pPr>
        <w:rPr>
          <w:del w:id="125" w:author="Michael Schussler" w:date="2026-09-22T16:00:00Z"/>
        </w:rPr>
      </w:pPr>
      <w:del w:id="126" w:author="Michael Schussler" w:date="2026-09-22T16:00:00Z">
        <w:r>
          <w:delText>Everyone appears to have their money on the favorite, which is a shock to stocks.</w:delText>
        </w:r>
      </w:del>
    </w:p>
    <w:p w14:paraId="34C7DC04" w14:textId="437EEADA" w:rsidR="00EA65E3" w:rsidRPr="00F933B3" w:rsidRDefault="00EA65E3" w:rsidP="00F933B3">
      <w:r>
        <w:t xml:space="preserve">Keep in mind, we’re not even factoring in the possibility that the </w:t>
      </w:r>
      <w:ins w:id="127" w:author="Michael Schussler" w:date="2026-09-22T15:17:00Z">
        <w:r w:rsidR="0023713D">
          <w:fldChar w:fldCharType="begin"/>
        </w:r>
        <w:r w:rsidR="0023713D">
          <w:instrText>HYPERLINK "https://www.nbcnews.com/business/business-news/oil-prices-fall-saudi-pipeline-iran-hormuz-trump-talks-rcna599166"</w:instrText>
        </w:r>
        <w:r w:rsidR="0023713D">
          <w:fldChar w:fldCharType="separate"/>
        </w:r>
        <w:del w:id="128" w:author="Michael Schussler" w:date="2026-09-22T16:00:00Z">
          <w:r w:rsidRPr="0023713D">
            <w:rPr>
              <w:rStyle w:val="Hyperlink"/>
            </w:rPr>
            <w:delText>W</w:delText>
          </w:r>
        </w:del>
        <w:r w:rsidRPr="0023713D">
          <w:rPr>
            <w:rStyle w:val="Hyperlink"/>
          </w:rPr>
          <w:t>war in the Middle East could end</w:t>
        </w:r>
        <w:r w:rsidR="0023713D">
          <w:fldChar w:fldCharType="end"/>
        </w:r>
      </w:ins>
      <w:ins w:id="129" w:author="Michael Schussler" w:date="2026-09-22T16:00:00Z">
        <w:r>
          <w:t>,</w:t>
        </w:r>
      </w:ins>
      <w:r>
        <w:t xml:space="preserve"> sending oil prices tumbling, truly a bullish catalyst.</w:t>
      </w:r>
    </w:p>
    <w:p w14:paraId="61C34B6F" w14:textId="03600B4A" w:rsidR="00F933B3" w:rsidRDefault="00F24978" w:rsidP="00F933B3">
      <w:pPr>
        <w:rPr>
          <w:ins w:id="130" w:author="Michael Schussler" w:date="2026-09-22T15:27:00Z"/>
        </w:rPr>
      </w:pPr>
      <w:r>
        <w:rPr>
          <w:b/>
          <w:bCs/>
        </w:rPr>
        <w:t>Bottom Line: I’m keeping my eye on the bob-tail nag</w:t>
      </w:r>
      <w:r w:rsidRPr="006600C0">
        <w:rPr>
          <w:rPrChange w:id="131" w:author="Michael Schussler" w:date="2026-09-22T15:19:00Z">
            <w:rPr>
              <w:b/>
              <w:bCs/>
            </w:rPr>
          </w:rPrChange>
        </w:rPr>
        <w:t>.</w:t>
      </w:r>
    </w:p>
    <w:p w14:paraId="0A2819A6" w14:textId="743FCE39" w:rsidR="003B43EE" w:rsidRDefault="003B43EE" w:rsidP="00F933B3">
      <w:pPr>
        <w:rPr>
          <w:ins w:id="132" w:author="Michael Schussler" w:date="2026-09-22T15:27:00Z"/>
        </w:rPr>
      </w:pPr>
      <w:ins w:id="133" w:author="Michael Schussler" w:date="2026-09-22T15:27:00Z">
        <w:r>
          <w:t>[nonWAR]</w:t>
        </w:r>
      </w:ins>
    </w:p>
    <w:p w14:paraId="05051C3E" w14:textId="77777777" w:rsidR="003B43EE" w:rsidRDefault="003B43EE" w:rsidP="00F933B3">
      <w:pPr>
        <w:rPr>
          <w:ins w:id="134" w:author="Michael Schussler" w:date="2026-09-22T15:28:00Z"/>
        </w:rPr>
      </w:pPr>
      <w:ins w:id="135" w:author="Michael Schussler" w:date="2026-09-22T15:27:00Z">
        <w:r w:rsidRPr="003B43EE">
          <w:rPr>
            <w:b/>
            <w:bCs/>
            <w:rPrChange w:id="136" w:author="Michael Schussler" w:date="2026-09-22T15:27:00Z">
              <w:rPr/>
            </w:rPrChange>
          </w:rPr>
          <w:t>P.S.</w:t>
        </w:r>
        <w:r w:rsidRPr="003B43EE">
          <w:t xml:space="preserve"> Gold's got its own crowded trade right now, everybody chasing the same horse at record premiums. Karim's working the other side of that board. </w:t>
        </w:r>
      </w:ins>
    </w:p>
    <w:p w14:paraId="3D1D072E" w14:textId="5B9C25BB" w:rsidR="003B43EE" w:rsidRDefault="003B43EE" w:rsidP="00F933B3">
      <w:pPr>
        <w:rPr>
          <w:ins w:id="137" w:author="Michael Schussler" w:date="2026-09-22T15:28:00Z"/>
        </w:rPr>
      </w:pPr>
      <w:ins w:id="138" w:author="Michael Schussler" w:date="2026-09-22T15:27:00Z">
        <w:r w:rsidRPr="003B43EE">
          <w:t xml:space="preserve">Instead of buying shares outright, he sells puts, collects the premium up front, and lets the market pay him to wait for his price. </w:t>
        </w:r>
        <w:r>
          <w:t>In n</w:t>
        </w:r>
        <w:r w:rsidRPr="003B43EE">
          <w:t>early 200 of those trades</w:t>
        </w:r>
      </w:ins>
      <w:ins w:id="139" w:author="Michael Schussler" w:date="2026-09-22T15:28:00Z">
        <w:r>
          <w:t xml:space="preserve">, he’s sitting on a </w:t>
        </w:r>
        <w:r w:rsidRPr="0009199D">
          <w:rPr>
            <w:b/>
            <w:bCs/>
            <w:rPrChange w:id="140" w:author="Michael Schussler" w:date="2026-09-22T15:30:00Z">
              <w:rPr/>
            </w:rPrChange>
          </w:rPr>
          <w:t>95% win rate</w:t>
        </w:r>
        <w:r w:rsidRPr="0009199D">
          <w:t xml:space="preserve">. </w:t>
        </w:r>
        <w:r>
          <w:t>And so far in</w:t>
        </w:r>
      </w:ins>
      <w:ins w:id="141" w:author="Michael Schussler" w:date="2026-09-22T15:27:00Z">
        <w:r w:rsidRPr="003B43EE">
          <w:t xml:space="preserve"> 2026, not </w:t>
        </w:r>
      </w:ins>
      <w:ins w:id="142" w:author="Michael Schussler" w:date="2026-09-22T15:28:00Z">
        <w:r>
          <w:t xml:space="preserve">a single trade </w:t>
        </w:r>
      </w:ins>
      <w:ins w:id="143" w:author="Michael Schussler" w:date="2026-09-22T15:27:00Z">
        <w:r w:rsidRPr="003B43EE">
          <w:t>has lost</w:t>
        </w:r>
      </w:ins>
      <w:ins w:id="144" w:author="Michael Schussler" w:date="2026-09-22T15:28:00Z">
        <w:r>
          <w:t>.</w:t>
        </w:r>
      </w:ins>
    </w:p>
    <w:p w14:paraId="76DB78C4" w14:textId="77777777" w:rsidR="003F40ED" w:rsidRDefault="00AE79D5" w:rsidP="00F933B3">
      <w:pPr>
        <w:rPr>
          <w:ins w:id="145" w:author="Michael Schussler" w:date="2026-09-22T15:30:00Z"/>
        </w:rPr>
      </w:pPr>
      <w:ins w:id="146" w:author="Michael Schussler" w:date="2026-09-22T15:29:00Z">
        <w:r>
          <w:t>Tomorrow</w:t>
        </w:r>
      </w:ins>
      <w:ins w:id="147" w:author="Michael Schussler" w:date="2026-09-22T15:27:00Z">
        <w:r w:rsidR="003B43EE" w:rsidRPr="003B43EE">
          <w:t xml:space="preserve">, he's opening up that exact method at his </w:t>
        </w:r>
      </w:ins>
      <w:ins w:id="148" w:author="Michael Schussler" w:date="2026-09-22T15:30:00Z">
        <w:r w:rsidR="003F40ED">
          <w:fldChar w:fldCharType="begin"/>
        </w:r>
        <w:r w:rsidR="003F40ED">
          <w:instrText>HYPERLINK "https://signup.monumenttradersalliance.com/2538222"</w:instrText>
        </w:r>
        <w:r w:rsidR="003F40ED">
          <w:fldChar w:fldCharType="separate"/>
        </w:r>
        <w:r w:rsidR="003B43EE" w:rsidRPr="003F40ED">
          <w:rPr>
            <w:rStyle w:val="Hyperlink"/>
          </w:rPr>
          <w:t>Gold Heist watch party</w:t>
        </w:r>
        <w:r w:rsidR="003F40ED">
          <w:fldChar w:fldCharType="end"/>
        </w:r>
      </w:ins>
      <w:ins w:id="149" w:author="Michael Schussler" w:date="2026-09-22T15:27:00Z">
        <w:r w:rsidR="003B43EE" w:rsidRPr="003B43EE">
          <w:t xml:space="preserve">, showing you how to buy the world's top gold assets at half price. </w:t>
        </w:r>
      </w:ins>
    </w:p>
    <w:p w14:paraId="4FB1BFE8" w14:textId="68C8B52D" w:rsidR="003B43EE" w:rsidRPr="00F933B3" w:rsidRDefault="00EE3C30" w:rsidP="00F933B3">
      <w:ins w:id="150" w:author="Michael Schussler" w:date="2026-09-22T15:29:00Z">
        <w:r>
          <w:fldChar w:fldCharType="begin"/>
        </w:r>
        <w:r>
          <w:instrText>HYPERLINK "https://signup.monumenttradersalliance.com/2538222"</w:instrText>
        </w:r>
        <w:r>
          <w:fldChar w:fldCharType="separate"/>
        </w:r>
        <w:r w:rsidR="003B43EE" w:rsidRPr="00EE3C30">
          <w:rPr>
            <w:rStyle w:val="Hyperlink"/>
          </w:rPr>
          <w:t xml:space="preserve">Register </w:t>
        </w:r>
        <w:r w:rsidR="00F34330" w:rsidRPr="00EE3C30">
          <w:rPr>
            <w:rStyle w:val="Hyperlink"/>
          </w:rPr>
          <w:t>here</w:t>
        </w:r>
        <w:r>
          <w:fldChar w:fldCharType="end"/>
        </w:r>
      </w:ins>
      <w:ins w:id="151" w:author="Michael Schussler" w:date="2026-09-22T15:27:00Z">
        <w:r w:rsidR="003B43EE" w:rsidRPr="003B43EE">
          <w:t>.</w:t>
        </w:r>
      </w:ins>
    </w:p>
    <w:p w14:paraId="7AD393C9" w14:textId="2B4DF321" w:rsidR="00E902C0" w:rsidRPr="00F933B3" w:rsidRDefault="00E902C0" w:rsidP="00F933B3"/>
    <w:sectPr w:rsidR="00E902C0" w:rsidRPr="00F93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2C0"/>
    <w:rsid w:val="000774D7"/>
    <w:rsid w:val="0009199D"/>
    <w:rsid w:val="00222C2A"/>
    <w:rsid w:val="0023713D"/>
    <w:rsid w:val="002C7397"/>
    <w:rsid w:val="00337385"/>
    <w:rsid w:val="00364CA5"/>
    <w:rsid w:val="003B43EE"/>
    <w:rsid w:val="003F40ED"/>
    <w:rsid w:val="0040062A"/>
    <w:rsid w:val="004B4146"/>
    <w:rsid w:val="004F3700"/>
    <w:rsid w:val="00506DCE"/>
    <w:rsid w:val="0057242F"/>
    <w:rsid w:val="00577E27"/>
    <w:rsid w:val="005C3C50"/>
    <w:rsid w:val="006600C0"/>
    <w:rsid w:val="00715444"/>
    <w:rsid w:val="007C2FB9"/>
    <w:rsid w:val="00821EB7"/>
    <w:rsid w:val="00871E4E"/>
    <w:rsid w:val="00873424"/>
    <w:rsid w:val="008953AC"/>
    <w:rsid w:val="008B3757"/>
    <w:rsid w:val="009019D0"/>
    <w:rsid w:val="009E0765"/>
    <w:rsid w:val="00A07536"/>
    <w:rsid w:val="00A33821"/>
    <w:rsid w:val="00AE79D5"/>
    <w:rsid w:val="00BD63A2"/>
    <w:rsid w:val="00BE2646"/>
    <w:rsid w:val="00BE4861"/>
    <w:rsid w:val="00CC7538"/>
    <w:rsid w:val="00D05721"/>
    <w:rsid w:val="00D36E88"/>
    <w:rsid w:val="00D47378"/>
    <w:rsid w:val="00D56CA5"/>
    <w:rsid w:val="00D82C07"/>
    <w:rsid w:val="00D8403C"/>
    <w:rsid w:val="00DE54ED"/>
    <w:rsid w:val="00E0244F"/>
    <w:rsid w:val="00E3441E"/>
    <w:rsid w:val="00E7645A"/>
    <w:rsid w:val="00E902C0"/>
    <w:rsid w:val="00EA1ED3"/>
    <w:rsid w:val="00EA65E3"/>
    <w:rsid w:val="00EC51ED"/>
    <w:rsid w:val="00EE0812"/>
    <w:rsid w:val="00EE3C30"/>
    <w:rsid w:val="00F00F28"/>
    <w:rsid w:val="00F15624"/>
    <w:rsid w:val="00F240CC"/>
    <w:rsid w:val="00F24978"/>
    <w:rsid w:val="00F34330"/>
    <w:rsid w:val="00F40E41"/>
    <w:rsid w:val="00F93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E85F1"/>
  <w15:chartTrackingRefBased/>
  <w15:docId w15:val="{02CD275A-FF64-40FF-9DC7-22BB09DB3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50"/>
  </w:style>
  <w:style w:type="paragraph" w:styleId="Heading1">
    <w:name w:val="heading 1"/>
    <w:basedOn w:val="Normal"/>
    <w:next w:val="Normal"/>
    <w:link w:val="Heading1Char"/>
    <w:uiPriority w:val="9"/>
    <w:qFormat/>
    <w:rsid w:val="00E902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902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902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02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02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02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02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02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02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2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902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902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02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02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02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02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02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02C0"/>
    <w:rPr>
      <w:rFonts w:eastAsiaTheme="majorEastAsia" w:cstheme="majorBidi"/>
      <w:color w:val="272727" w:themeColor="text1" w:themeTint="D8"/>
    </w:rPr>
  </w:style>
  <w:style w:type="paragraph" w:styleId="Title">
    <w:name w:val="Title"/>
    <w:basedOn w:val="Normal"/>
    <w:next w:val="Normal"/>
    <w:link w:val="TitleChar"/>
    <w:uiPriority w:val="10"/>
    <w:qFormat/>
    <w:rsid w:val="00E902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02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02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02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02C0"/>
    <w:pPr>
      <w:spacing w:before="160"/>
      <w:jc w:val="center"/>
    </w:pPr>
    <w:rPr>
      <w:i/>
      <w:iCs/>
      <w:color w:val="404040" w:themeColor="text1" w:themeTint="BF"/>
    </w:rPr>
  </w:style>
  <w:style w:type="character" w:customStyle="1" w:styleId="QuoteChar">
    <w:name w:val="Quote Char"/>
    <w:basedOn w:val="DefaultParagraphFont"/>
    <w:link w:val="Quote"/>
    <w:uiPriority w:val="29"/>
    <w:rsid w:val="00E902C0"/>
    <w:rPr>
      <w:i/>
      <w:iCs/>
      <w:color w:val="404040" w:themeColor="text1" w:themeTint="BF"/>
    </w:rPr>
  </w:style>
  <w:style w:type="paragraph" w:styleId="ListParagraph">
    <w:name w:val="List Paragraph"/>
    <w:basedOn w:val="Normal"/>
    <w:uiPriority w:val="34"/>
    <w:qFormat/>
    <w:rsid w:val="00E902C0"/>
    <w:pPr>
      <w:ind w:left="720"/>
      <w:contextualSpacing/>
    </w:pPr>
  </w:style>
  <w:style w:type="character" w:styleId="IntenseEmphasis">
    <w:name w:val="Intense Emphasis"/>
    <w:basedOn w:val="DefaultParagraphFont"/>
    <w:uiPriority w:val="21"/>
    <w:qFormat/>
    <w:rsid w:val="00E902C0"/>
    <w:rPr>
      <w:i/>
      <w:iCs/>
      <w:color w:val="0F4761" w:themeColor="accent1" w:themeShade="BF"/>
    </w:rPr>
  </w:style>
  <w:style w:type="paragraph" w:styleId="IntenseQuote">
    <w:name w:val="Intense Quote"/>
    <w:basedOn w:val="Normal"/>
    <w:next w:val="Normal"/>
    <w:link w:val="IntenseQuoteChar"/>
    <w:uiPriority w:val="30"/>
    <w:qFormat/>
    <w:rsid w:val="00E902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02C0"/>
    <w:rPr>
      <w:i/>
      <w:iCs/>
      <w:color w:val="0F4761" w:themeColor="accent1" w:themeShade="BF"/>
    </w:rPr>
  </w:style>
  <w:style w:type="character" w:styleId="IntenseReference">
    <w:name w:val="Intense Reference"/>
    <w:basedOn w:val="DefaultParagraphFont"/>
    <w:uiPriority w:val="32"/>
    <w:qFormat/>
    <w:rsid w:val="00E902C0"/>
    <w:rPr>
      <w:b/>
      <w:bCs/>
      <w:smallCaps/>
      <w:color w:val="0F4761" w:themeColor="accent1" w:themeShade="BF"/>
      <w:spacing w:val="5"/>
    </w:rPr>
  </w:style>
  <w:style w:type="character" w:styleId="Hyperlink">
    <w:name w:val="Hyperlink"/>
    <w:basedOn w:val="DefaultParagraphFont"/>
    <w:uiPriority w:val="99"/>
    <w:unhideWhenUsed/>
    <w:rsid w:val="00821EB7"/>
    <w:rPr>
      <w:color w:val="467886" w:themeColor="hyperlink"/>
      <w:u w:val="single"/>
    </w:rPr>
  </w:style>
  <w:style w:type="paragraph" w:styleId="Revision">
    <w:name w:val="Revision"/>
    <w:hidden/>
    <w:uiPriority w:val="99"/>
    <w:semiHidden/>
    <w:rsid w:val="00CC7538"/>
    <w:pPr>
      <w:spacing w:after="0" w:line="240" w:lineRule="auto"/>
    </w:pPr>
  </w:style>
  <w:style w:type="character" w:styleId="UnresolvedMention">
    <w:name w:val="Unresolved Mention"/>
    <w:basedOn w:val="DefaultParagraphFont"/>
    <w:uiPriority w:val="99"/>
    <w:semiHidden/>
    <w:unhideWhenUsed/>
    <w:rsid w:val="00F15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microsoft.com/office/2011/relationships/people" Target="people.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shutterstock.com/image-generated/bold-portrait-photo-frankensteins-monster-struck-2467012249?trackingId=cd96b64d-d740-45ed-a9d0-1981b71c0a96&amp;listId=searchResults"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1512</Words>
  <Characters>8620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Johnson</dc:creator>
  <cp:keywords/>
  <dc:description/>
  <cp:lastModifiedBy>Michael Schussler</cp:lastModifiedBy>
  <cp:revision>25</cp:revision>
  <dcterms:created xsi:type="dcterms:W3CDTF">2026-09-22T19:08:00Z</dcterms:created>
  <dcterms:modified xsi:type="dcterms:W3CDTF">2026-09-23T14:29:00Z</dcterms:modified>
</cp:coreProperties>
</file>