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633DC" w14:textId="70E1A1BC" w:rsidR="0025716F" w:rsidRDefault="0025716F">
      <w:pPr>
        <w:spacing w:before="240" w:after="240"/>
        <w:rPr>
          <w:ins w:id="0" w:author="Michael Schussler" w:date="2026-09-23T10:55:00Z"/>
          <w:rFonts w:ascii="Verdana" w:eastAsia="Verdana" w:hAnsi="Verdana" w:cs="Verdana"/>
          <w:b/>
          <w:bCs/>
          <w:sz w:val="26"/>
          <w:szCs w:val="26"/>
        </w:rPr>
      </w:pPr>
      <w:r>
        <w:rPr>
          <w:rFonts w:ascii="Verdana" w:eastAsia="Verdana" w:hAnsi="Verdana" w:cs="Verdana"/>
          <w:b/>
          <w:bCs/>
          <w:sz w:val="26"/>
          <w:szCs w:val="26"/>
        </w:rPr>
        <w:t>Image:</w:t>
      </w:r>
      <w:ins w:id="1" w:author="Michael Schussler" w:date="2026-09-23T10:55:00Z">
        <w:r w:rsidR="00D74721">
          <w:rPr>
            <w:rFonts w:ascii="Verdana" w:eastAsia="Verdana" w:hAnsi="Verdana" w:cs="Verdana"/>
            <w:b/>
            <w:bCs/>
            <w:sz w:val="26"/>
            <w:szCs w:val="26"/>
          </w:rPr>
          <w:t xml:space="preserve"> </w:t>
        </w:r>
        <w:r w:rsidR="00D74721">
          <w:rPr>
            <w:rFonts w:ascii="Verdana" w:eastAsia="Verdana" w:hAnsi="Verdana" w:cs="Verdana"/>
            <w:b/>
            <w:bCs/>
            <w:sz w:val="26"/>
            <w:szCs w:val="26"/>
          </w:rPr>
          <w:fldChar w:fldCharType="begin"/>
        </w:r>
        <w:r w:rsidR="00D74721">
          <w:rPr>
            <w:rFonts w:ascii="Verdana" w:eastAsia="Verdana" w:hAnsi="Verdana" w:cs="Verdana"/>
            <w:b/>
            <w:bCs/>
            <w:sz w:val="26"/>
            <w:szCs w:val="26"/>
          </w:rPr>
          <w:instrText>HYPERLINK "</w:instrText>
        </w:r>
        <w:r w:rsidR="00D74721" w:rsidRPr="00D74721">
          <w:rPr>
            <w:rFonts w:ascii="Verdana" w:eastAsia="Verdana" w:hAnsi="Verdana" w:cs="Verdana"/>
            <w:b/>
            <w:bCs/>
            <w:sz w:val="26"/>
            <w:szCs w:val="26"/>
          </w:rPr>
          <w:instrText>https://www.shutterstock.com/image-photo/central-hong-kong-25-dec-2025-2729293569?trackingId=6f923612-de84-4651-a8fd-97dae638cf49&amp;listId=searchResults</w:instrText>
        </w:r>
        <w:r w:rsidR="00D74721">
          <w:rPr>
            <w:rFonts w:ascii="Verdana" w:eastAsia="Verdana" w:hAnsi="Verdana" w:cs="Verdana"/>
            <w:b/>
            <w:bCs/>
            <w:sz w:val="26"/>
            <w:szCs w:val="26"/>
          </w:rPr>
          <w:instrText>"</w:instrText>
        </w:r>
        <w:r w:rsidR="00D74721">
          <w:rPr>
            <w:rFonts w:ascii="Verdana" w:eastAsia="Verdana" w:hAnsi="Verdana" w:cs="Verdana"/>
            <w:b/>
            <w:bCs/>
            <w:sz w:val="26"/>
            <w:szCs w:val="26"/>
          </w:rPr>
        </w:r>
        <w:r w:rsidR="00D74721">
          <w:rPr>
            <w:rFonts w:ascii="Verdana" w:eastAsia="Verdana" w:hAnsi="Verdana" w:cs="Verdana"/>
            <w:b/>
            <w:bCs/>
            <w:sz w:val="26"/>
            <w:szCs w:val="26"/>
          </w:rPr>
          <w:fldChar w:fldCharType="separate"/>
        </w:r>
        <w:r w:rsidR="00D74721" w:rsidRPr="009B11B9">
          <w:rPr>
            <w:rStyle w:val="Hyperlink"/>
            <w:rFonts w:ascii="Verdana" w:eastAsia="Verdana" w:hAnsi="Verdana" w:cs="Verdana"/>
            <w:b/>
            <w:bCs/>
            <w:sz w:val="26"/>
            <w:szCs w:val="26"/>
          </w:rPr>
          <w:t>https://www.shutterstock.com/image-photo/central-hong-kong-25-dec-2025-2729293569?trackingId=6f923612-de84-4651-a8fd-97dae638cf49&amp;listId=searchResults</w:t>
        </w:r>
        <w:r w:rsidR="00D74721">
          <w:rPr>
            <w:rFonts w:ascii="Verdana" w:eastAsia="Verdana" w:hAnsi="Verdana" w:cs="Verdana"/>
            <w:b/>
            <w:bCs/>
            <w:sz w:val="26"/>
            <w:szCs w:val="26"/>
          </w:rPr>
          <w:fldChar w:fldCharType="end"/>
        </w:r>
      </w:ins>
    </w:p>
    <w:p w14:paraId="1262CB0B" w14:textId="77777777" w:rsidR="00D74721" w:rsidDel="00D74721" w:rsidRDefault="00D74721">
      <w:pPr>
        <w:spacing w:before="240" w:after="240"/>
        <w:rPr>
          <w:del w:id="2" w:author="Michael Schussler" w:date="2026-09-23T10:55:00Z"/>
          <w:rFonts w:ascii="Verdana" w:eastAsia="Verdana" w:hAnsi="Verdana" w:cs="Verdana"/>
          <w:b/>
          <w:bCs/>
          <w:sz w:val="26"/>
          <w:szCs w:val="26"/>
        </w:rPr>
      </w:pPr>
    </w:p>
    <w:p w14:paraId="18981540" w14:textId="1D73FAB7" w:rsidR="0025716F" w:rsidRDefault="00000000">
      <w:pPr>
        <w:spacing w:before="240" w:after="240"/>
        <w:rPr>
          <w:rFonts w:ascii="Verdana" w:eastAsia="Verdana" w:hAnsi="Verdana" w:cs="Verdana"/>
          <w:b/>
          <w:bCs/>
          <w:sz w:val="26"/>
          <w:szCs w:val="26"/>
        </w:rPr>
      </w:pPr>
      <w:r>
        <w:rPr>
          <w:rFonts w:ascii="Verdana" w:eastAsia="Verdana" w:hAnsi="Verdana" w:cs="Verdana"/>
          <w:b/>
          <w:bCs/>
          <w:sz w:val="26"/>
          <w:szCs w:val="26"/>
        </w:rPr>
        <w:t>SL:</w:t>
      </w:r>
      <w:r>
        <w:rPr>
          <w:rFonts w:ascii="Verdana" w:eastAsia="Verdana" w:hAnsi="Verdana" w:cs="Verdana"/>
          <w:sz w:val="26"/>
          <w:szCs w:val="26"/>
        </w:rPr>
        <w:t xml:space="preserve"> The Speech That Killed </w:t>
      </w:r>
      <w:proofErr w:type="gramStart"/>
      <w:r>
        <w:rPr>
          <w:rFonts w:ascii="Verdana" w:eastAsia="Verdana" w:hAnsi="Verdana" w:cs="Verdana"/>
          <w:sz w:val="26"/>
          <w:szCs w:val="26"/>
        </w:rPr>
        <w:t>The</w:t>
      </w:r>
      <w:proofErr w:type="gramEnd"/>
      <w:r>
        <w:rPr>
          <w:rFonts w:ascii="Verdana" w:eastAsia="Verdana" w:hAnsi="Verdana" w:cs="Verdana"/>
          <w:sz w:val="26"/>
          <w:szCs w:val="26"/>
        </w:rPr>
        <w:t xml:space="preserve"> World's Biggest IPO</w:t>
      </w:r>
    </w:p>
    <w:p w14:paraId="00000001" w14:textId="08C8B8B3" w:rsidR="00DD255F" w:rsidRDefault="00000000">
      <w:pPr>
        <w:spacing w:before="240" w:after="240"/>
        <w:rPr>
          <w:rFonts w:ascii="Verdana" w:eastAsia="Verdana" w:hAnsi="Verdana" w:cs="Verdana"/>
          <w:sz w:val="26"/>
          <w:szCs w:val="26"/>
        </w:rPr>
      </w:pPr>
      <w:r>
        <w:rPr>
          <w:rFonts w:ascii="Verdana" w:eastAsia="Verdana" w:hAnsi="Verdana" w:cs="Verdana"/>
          <w:b/>
          <w:bCs/>
          <w:sz w:val="26"/>
          <w:szCs w:val="26"/>
        </w:rPr>
        <w:t>Preview:</w:t>
      </w:r>
      <w:r>
        <w:rPr>
          <w:rFonts w:ascii="Verdana" w:eastAsia="Verdana" w:hAnsi="Verdana" w:cs="Verdana"/>
          <w:sz w:val="26"/>
          <w:szCs w:val="26"/>
        </w:rPr>
        <w:t xml:space="preserve"> And the rule I follow before buying anything in China</w:t>
      </w:r>
      <w:del w:id="3" w:author="Michael Schussler" w:date="2026-09-23T10:51:00Z">
        <w:r w:rsidDel="007A57EF">
          <w:rPr>
            <w:rFonts w:ascii="Verdana" w:eastAsia="Verdana" w:hAnsi="Verdana" w:cs="Verdana"/>
            <w:sz w:val="26"/>
            <w:szCs w:val="26"/>
          </w:rPr>
          <w:delText>.</w:delText>
        </w:r>
      </w:del>
      <w:ins w:id="4" w:author="Michael Schussler" w:date="2026-09-23T10:51:00Z">
        <w:r w:rsidR="007A57EF">
          <w:rPr>
            <w:rFonts w:ascii="Verdana" w:eastAsia="Verdana" w:hAnsi="Verdana" w:cs="Verdana"/>
            <w:sz w:val="26"/>
            <w:szCs w:val="26"/>
          </w:rPr>
          <w:t>…</w:t>
        </w:r>
      </w:ins>
    </w:p>
    <w:p w14:paraId="33A9AE0C" w14:textId="2FA075CC" w:rsidR="0025716F" w:rsidRDefault="0025716F">
      <w:pPr>
        <w:spacing w:before="240" w:after="240"/>
        <w:rPr>
          <w:ins w:id="5" w:author="Michael Schussler" w:date="2026-09-23T10:45:00Z"/>
          <w:rFonts w:ascii="Verdana" w:eastAsia="Verdana" w:hAnsi="Verdana" w:cs="Verdana"/>
          <w:b/>
          <w:bCs/>
          <w:sz w:val="26"/>
          <w:szCs w:val="26"/>
        </w:rPr>
      </w:pPr>
      <w:r w:rsidRPr="0025716F">
        <w:rPr>
          <w:rFonts w:ascii="Verdana" w:eastAsia="Verdana" w:hAnsi="Verdana" w:cs="Verdana"/>
          <w:b/>
          <w:bCs/>
          <w:sz w:val="26"/>
          <w:szCs w:val="26"/>
        </w:rPr>
        <w:t xml:space="preserve">Headline: </w:t>
      </w:r>
      <w:ins w:id="6" w:author="Michael Schussler" w:date="2026-09-23T10:51:00Z">
        <w:r w:rsidR="00AB5C71" w:rsidRPr="00AB5C71">
          <w:rPr>
            <w:rFonts w:ascii="Verdana" w:eastAsia="Verdana" w:hAnsi="Verdana" w:cs="Verdana"/>
            <w:sz w:val="26"/>
            <w:szCs w:val="26"/>
            <w:rPrChange w:id="7" w:author="Michael Schussler" w:date="2026-09-23T10:51:00Z">
              <w:rPr>
                <w:rFonts w:ascii="Verdana" w:eastAsia="Verdana" w:hAnsi="Verdana" w:cs="Verdana"/>
                <w:b/>
                <w:bCs/>
                <w:sz w:val="26"/>
                <w:szCs w:val="26"/>
              </w:rPr>
            </w:rPrChange>
          </w:rPr>
          <w:t xml:space="preserve">The Hidden Risk of </w:t>
        </w:r>
        <w:r w:rsidR="00AB5C71">
          <w:rPr>
            <w:rFonts w:ascii="Verdana" w:eastAsia="Verdana" w:hAnsi="Verdana" w:cs="Verdana"/>
            <w:sz w:val="26"/>
            <w:szCs w:val="26"/>
          </w:rPr>
          <w:t>Buying</w:t>
        </w:r>
        <w:r w:rsidR="00AB5C71" w:rsidRPr="00AB5C71">
          <w:rPr>
            <w:rFonts w:ascii="Verdana" w:eastAsia="Verdana" w:hAnsi="Verdana" w:cs="Verdana"/>
            <w:sz w:val="26"/>
            <w:szCs w:val="26"/>
            <w:rPrChange w:id="8" w:author="Michael Schussler" w:date="2026-09-23T10:51:00Z">
              <w:rPr>
                <w:rFonts w:ascii="Verdana" w:eastAsia="Verdana" w:hAnsi="Verdana" w:cs="Verdana"/>
                <w:b/>
                <w:bCs/>
                <w:sz w:val="26"/>
                <w:szCs w:val="26"/>
              </w:rPr>
            </w:rPrChange>
          </w:rPr>
          <w:t xml:space="preserve"> Abroad, and Four Ways Around It</w:t>
        </w:r>
      </w:ins>
    </w:p>
    <w:p w14:paraId="092BA06E" w14:textId="266760FA" w:rsidR="00341229" w:rsidRPr="0025716F" w:rsidRDefault="00341229">
      <w:pPr>
        <w:spacing w:before="240" w:after="240"/>
        <w:rPr>
          <w:rFonts w:ascii="Verdana" w:eastAsia="Verdana" w:hAnsi="Verdana" w:cs="Verdana"/>
          <w:b/>
          <w:bCs/>
          <w:sz w:val="26"/>
          <w:szCs w:val="26"/>
        </w:rPr>
      </w:pPr>
      <w:ins w:id="9" w:author="Michael Schussler" w:date="2026-09-23T10:45:00Z">
        <w:r>
          <w:rPr>
            <w:rFonts w:ascii="Verdana" w:eastAsia="Verdana" w:hAnsi="Verdana" w:cs="Verdana"/>
            <w:b/>
            <w:bCs/>
            <w:sz w:val="26"/>
            <w:szCs w:val="26"/>
          </w:rPr>
          <w:t xml:space="preserve">Author: </w:t>
        </w:r>
      </w:ins>
      <w:ins w:id="10" w:author="Michael Schussler" w:date="2026-09-23T10:46:00Z">
        <w:r w:rsidRPr="00341229">
          <w:rPr>
            <w:rFonts w:ascii="Verdana" w:eastAsia="Verdana" w:hAnsi="Verdana" w:cs="Verdana"/>
            <w:sz w:val="26"/>
            <w:szCs w:val="26"/>
            <w:rPrChange w:id="11" w:author="Michael Schussler" w:date="2026-09-23T10:46:00Z">
              <w:rPr>
                <w:rFonts w:ascii="Verdana" w:eastAsia="Verdana" w:hAnsi="Verdana" w:cs="Verdana"/>
                <w:b/>
                <w:bCs/>
                <w:sz w:val="26"/>
                <w:szCs w:val="26"/>
              </w:rPr>
            </w:rPrChange>
          </w:rPr>
          <w:t xml:space="preserve">Karim </w:t>
        </w:r>
        <w:proofErr w:type="spellStart"/>
        <w:r w:rsidRPr="00341229">
          <w:rPr>
            <w:rFonts w:ascii="Verdana" w:eastAsia="Verdana" w:hAnsi="Verdana" w:cs="Verdana"/>
            <w:sz w:val="26"/>
            <w:szCs w:val="26"/>
            <w:rPrChange w:id="12" w:author="Michael Schussler" w:date="2026-09-23T10:46:00Z">
              <w:rPr>
                <w:rFonts w:ascii="Verdana" w:eastAsia="Verdana" w:hAnsi="Verdana" w:cs="Verdana"/>
                <w:b/>
                <w:bCs/>
                <w:sz w:val="26"/>
                <w:szCs w:val="26"/>
              </w:rPr>
            </w:rPrChange>
          </w:rPr>
          <w:t>Rahemtulla</w:t>
        </w:r>
      </w:ins>
      <w:proofErr w:type="spellEnd"/>
    </w:p>
    <w:p w14:paraId="00000002" w14:textId="77777777" w:rsidR="00DD255F" w:rsidRDefault="00000000">
      <w:pPr>
        <w:rPr>
          <w:rFonts w:ascii="Verdana" w:eastAsia="Verdana" w:hAnsi="Verdana" w:cs="Verdana"/>
          <w:sz w:val="26"/>
          <w:szCs w:val="26"/>
        </w:rPr>
      </w:pPr>
      <w:r>
        <w:pict w14:anchorId="3F47CD29">
          <v:rect id="_x0000_i1025" style="width:0;height:1.5pt" o:hralign="center" o:hrstd="t" o:hr="t" fillcolor="#a0a0a0" stroked="f"/>
        </w:pict>
      </w:r>
    </w:p>
    <w:p w14:paraId="00000003" w14:textId="77777777" w:rsidR="00DD255F" w:rsidRDefault="00000000">
      <w:pPr>
        <w:spacing w:before="240" w:after="240"/>
        <w:rPr>
          <w:rFonts w:ascii="Verdana" w:eastAsia="Verdana" w:hAnsi="Verdana" w:cs="Verdana"/>
          <w:sz w:val="26"/>
          <w:szCs w:val="26"/>
        </w:rPr>
      </w:pPr>
      <w:r>
        <w:rPr>
          <w:rFonts w:ascii="Verdana" w:eastAsia="Verdana" w:hAnsi="Verdana" w:cs="Verdana"/>
          <w:sz w:val="26"/>
          <w:szCs w:val="26"/>
        </w:rPr>
        <w:t>In October 2020, Jack Ma called China's banks pawnshops.</w:t>
      </w:r>
    </w:p>
    <w:p w14:paraId="00000004" w14:textId="77777777" w:rsidR="00DD255F" w:rsidRDefault="00000000">
      <w:pPr>
        <w:spacing w:before="240" w:after="240"/>
        <w:rPr>
          <w:rFonts w:ascii="Verdana" w:eastAsia="Verdana" w:hAnsi="Verdana" w:cs="Verdana"/>
          <w:sz w:val="26"/>
          <w:szCs w:val="26"/>
        </w:rPr>
      </w:pPr>
      <w:r>
        <w:rPr>
          <w:rFonts w:ascii="Verdana" w:eastAsia="Verdana" w:hAnsi="Verdana" w:cs="Verdana"/>
          <w:sz w:val="26"/>
          <w:szCs w:val="26"/>
        </w:rPr>
        <w:t>He said it on stage at a finance conference in Shanghai, with his fintech company, Ant Group, about to go public. The listing was set to raise about $35 billion, the biggest IPO the world had ever seen.</w:t>
      </w:r>
    </w:p>
    <w:p w14:paraId="00000005" w14:textId="25CB70CE" w:rsidR="00DD255F"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Days later, regulators called Ma in for a meeting. The next day, </w:t>
      </w:r>
      <w:ins w:id="13" w:author="Michael Schussler" w:date="2026-09-23T10:32:00Z">
        <w:r w:rsidR="00AC6D45">
          <w:rPr>
            <w:rFonts w:ascii="Verdana" w:eastAsia="Verdana" w:hAnsi="Verdana" w:cs="Verdana"/>
            <w:sz w:val="26"/>
            <w:szCs w:val="26"/>
          </w:rPr>
          <w:t>two</w:t>
        </w:r>
      </w:ins>
      <w:del w:id="14" w:author="Michael Schussler" w:date="2026-09-23T10:32:00Z">
        <w:r w:rsidDel="00AC6D45">
          <w:rPr>
            <w:rFonts w:ascii="Verdana" w:eastAsia="Verdana" w:hAnsi="Verdana" w:cs="Verdana"/>
            <w:sz w:val="26"/>
            <w:szCs w:val="26"/>
          </w:rPr>
          <w:delText>2</w:delText>
        </w:r>
      </w:del>
      <w:r>
        <w:rPr>
          <w:rFonts w:ascii="Verdana" w:eastAsia="Verdana" w:hAnsi="Verdana" w:cs="Verdana"/>
          <w:sz w:val="26"/>
          <w:szCs w:val="26"/>
        </w:rPr>
        <w:t xml:space="preserve"> days before Ant was supposed to start trading, the Shanghai Stock Exchange</w:t>
      </w:r>
      <w:ins w:id="15" w:author="Michael Schussler" w:date="2026-09-23T10:32:00Z">
        <w:r w:rsidR="00AC6D45">
          <w:rPr>
            <w:rFonts w:ascii="Verdana" w:eastAsia="Verdana" w:hAnsi="Verdana" w:cs="Verdana"/>
            <w:sz w:val="26"/>
            <w:szCs w:val="26"/>
          </w:rPr>
          <w:t xml:space="preserve"> </w:t>
        </w:r>
      </w:ins>
      <w:del w:id="16" w:author="Michael Schussler" w:date="2026-09-23T10:32:00Z">
        <w:r w:rsidDel="00AC6D45">
          <w:fldChar w:fldCharType="begin"/>
        </w:r>
        <w:r w:rsidDel="00AC6D45">
          <w:delInstrText>HYPERLINK "https://www.business-standard.com/amp/article/international/china-halts-jack-ma-s-37-bn-ant-group-ipo-citing-major-issues-120110302032_1.html" \h</w:delInstrText>
        </w:r>
        <w:r w:rsidDel="00AC6D45">
          <w:fldChar w:fldCharType="separate"/>
        </w:r>
        <w:r w:rsidDel="00AC6D45">
          <w:rPr>
            <w:rFonts w:ascii="Verdana" w:eastAsia="Verdana" w:hAnsi="Verdana" w:cs="Verdana"/>
            <w:sz w:val="26"/>
            <w:szCs w:val="26"/>
          </w:rPr>
          <w:delText xml:space="preserve"> </w:delText>
        </w:r>
        <w:r w:rsidDel="00AC6D45">
          <w:rPr>
            <w:rFonts w:ascii="Verdana" w:eastAsia="Verdana" w:hAnsi="Verdana" w:cs="Verdana"/>
            <w:sz w:val="26"/>
            <w:szCs w:val="26"/>
          </w:rPr>
          <w:fldChar w:fldCharType="end"/>
        </w:r>
      </w:del>
      <w:hyperlink r:id="rId5">
        <w:r>
          <w:rPr>
            <w:rFonts w:ascii="Verdana" w:eastAsia="Verdana" w:hAnsi="Verdana" w:cs="Verdana"/>
            <w:color w:val="1155CC"/>
            <w:sz w:val="26"/>
            <w:szCs w:val="26"/>
            <w:u w:val="single"/>
          </w:rPr>
          <w:t>halted the whole thing</w:t>
        </w:r>
      </w:hyperlink>
      <w:r>
        <w:rPr>
          <w:rFonts w:ascii="Verdana" w:eastAsia="Verdana" w:hAnsi="Verdana" w:cs="Verdana"/>
          <w:sz w:val="26"/>
          <w:szCs w:val="26"/>
        </w:rPr>
        <w:t>.</w:t>
      </w:r>
    </w:p>
    <w:p w14:paraId="00000006" w14:textId="7D806488" w:rsidR="00DD255F" w:rsidRDefault="00000000">
      <w:pPr>
        <w:spacing w:before="240" w:after="240"/>
        <w:rPr>
          <w:rFonts w:ascii="Verdana" w:eastAsia="Verdana" w:hAnsi="Verdana" w:cs="Verdana"/>
          <w:sz w:val="26"/>
          <w:szCs w:val="26"/>
        </w:rPr>
      </w:pPr>
      <w:r w:rsidRPr="00632554">
        <w:rPr>
          <w:rFonts w:ascii="Verdana" w:eastAsia="Verdana" w:hAnsi="Verdana" w:cs="Verdana"/>
          <w:b/>
          <w:bCs/>
          <w:sz w:val="26"/>
          <w:szCs w:val="26"/>
          <w:rPrChange w:id="17" w:author="Michael Schussler" w:date="2026-09-23T10:33:00Z">
            <w:rPr>
              <w:rFonts w:ascii="Verdana" w:eastAsia="Verdana" w:hAnsi="Verdana" w:cs="Verdana"/>
              <w:sz w:val="26"/>
              <w:szCs w:val="26"/>
            </w:rPr>
          </w:rPrChange>
        </w:rPr>
        <w:t>Alibaba</w:t>
      </w:r>
      <w:r>
        <w:rPr>
          <w:rFonts w:ascii="Verdana" w:eastAsia="Verdana" w:hAnsi="Verdana" w:cs="Verdana"/>
          <w:sz w:val="26"/>
          <w:szCs w:val="26"/>
        </w:rPr>
        <w:t xml:space="preserve"> </w:t>
      </w:r>
      <w:ins w:id="18" w:author="Michael Schussler" w:date="2026-09-23T10:33:00Z">
        <w:r w:rsidR="00632554">
          <w:rPr>
            <w:rFonts w:ascii="Verdana" w:eastAsia="Verdana" w:hAnsi="Verdana" w:cs="Verdana"/>
            <w:sz w:val="26"/>
            <w:szCs w:val="26"/>
          </w:rPr>
          <w:t xml:space="preserve">(BABA) </w:t>
        </w:r>
      </w:ins>
      <w:r>
        <w:rPr>
          <w:rFonts w:ascii="Verdana" w:eastAsia="Verdana" w:hAnsi="Verdana" w:cs="Verdana"/>
          <w:sz w:val="26"/>
          <w:szCs w:val="26"/>
        </w:rPr>
        <w:t>owned about a third of Ant, and it fell around 7% on the news. The following year, authorities fined Alibaba $2.8 billion in an antitrust investigation.</w:t>
      </w:r>
    </w:p>
    <w:p w14:paraId="00000007" w14:textId="696CA9DC" w:rsidR="00DD255F"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If you owned Alibaba that week, </w:t>
      </w:r>
      <w:ins w:id="19" w:author="Michael Schussler" w:date="2026-09-23T10:33:00Z">
        <w:r w:rsidR="0045633A">
          <w:rPr>
            <w:rFonts w:ascii="Verdana" w:eastAsia="Verdana" w:hAnsi="Verdana" w:cs="Verdana"/>
            <w:sz w:val="26"/>
            <w:szCs w:val="26"/>
          </w:rPr>
          <w:t xml:space="preserve">you got hit by a </w:t>
        </w:r>
      </w:ins>
      <w:del w:id="20" w:author="Michael Schussler" w:date="2026-09-23T10:33:00Z">
        <w:r w:rsidDel="0045633A">
          <w:rPr>
            <w:rFonts w:ascii="Verdana" w:eastAsia="Verdana" w:hAnsi="Verdana" w:cs="Verdana"/>
            <w:sz w:val="26"/>
            <w:szCs w:val="26"/>
          </w:rPr>
          <w:delText xml:space="preserve">the </w:delText>
        </w:r>
      </w:del>
      <w:r>
        <w:rPr>
          <w:rFonts w:ascii="Verdana" w:eastAsia="Verdana" w:hAnsi="Verdana" w:cs="Verdana"/>
          <w:sz w:val="26"/>
          <w:szCs w:val="26"/>
        </w:rPr>
        <w:t>risk that</w:t>
      </w:r>
      <w:del w:id="21" w:author="Michael Schussler" w:date="2026-09-23T10:33:00Z">
        <w:r w:rsidDel="0045633A">
          <w:rPr>
            <w:rFonts w:ascii="Verdana" w:eastAsia="Verdana" w:hAnsi="Verdana" w:cs="Verdana"/>
            <w:sz w:val="26"/>
            <w:szCs w:val="26"/>
          </w:rPr>
          <w:delText xml:space="preserve"> hit you</w:delText>
        </w:r>
      </w:del>
      <w:r>
        <w:rPr>
          <w:rFonts w:ascii="Verdana" w:eastAsia="Verdana" w:hAnsi="Verdana" w:cs="Verdana"/>
          <w:sz w:val="26"/>
          <w:szCs w:val="26"/>
        </w:rPr>
        <w:t xml:space="preserve"> had nothing to do with</w:t>
      </w:r>
      <w:del w:id="22" w:author="Michael Schussler" w:date="2026-09-23T10:34:00Z">
        <w:r w:rsidDel="005D2329">
          <w:rPr>
            <w:rFonts w:ascii="Verdana" w:eastAsia="Verdana" w:hAnsi="Verdana" w:cs="Verdana"/>
            <w:sz w:val="26"/>
            <w:szCs w:val="26"/>
          </w:rPr>
          <w:delText xml:space="preserve"> its</w:delText>
        </w:r>
      </w:del>
      <w:r>
        <w:rPr>
          <w:rFonts w:ascii="Verdana" w:eastAsia="Verdana" w:hAnsi="Verdana" w:cs="Verdana"/>
          <w:sz w:val="26"/>
          <w:szCs w:val="26"/>
        </w:rPr>
        <w:t xml:space="preserve"> earnings. The government </w:t>
      </w:r>
      <w:ins w:id="23" w:author="Michael Schussler" w:date="2026-09-23T10:34:00Z">
        <w:r w:rsidR="0079575C">
          <w:rPr>
            <w:rFonts w:ascii="Verdana" w:eastAsia="Verdana" w:hAnsi="Verdana" w:cs="Verdana"/>
            <w:sz w:val="26"/>
            <w:szCs w:val="26"/>
          </w:rPr>
          <w:t xml:space="preserve">just </w:t>
        </w:r>
      </w:ins>
      <w:r>
        <w:rPr>
          <w:rFonts w:ascii="Verdana" w:eastAsia="Verdana" w:hAnsi="Verdana" w:cs="Verdana"/>
          <w:sz w:val="26"/>
          <w:szCs w:val="26"/>
        </w:rPr>
        <w:t>didn't like what the founder said</w:t>
      </w:r>
      <w:del w:id="24" w:author="Michael Schussler" w:date="2026-09-23T10:34:00Z">
        <w:r w:rsidDel="0079575C">
          <w:rPr>
            <w:rFonts w:ascii="Verdana" w:eastAsia="Verdana" w:hAnsi="Verdana" w:cs="Verdana"/>
            <w:sz w:val="26"/>
            <w:szCs w:val="26"/>
          </w:rPr>
          <w:delText>, and that was that</w:delText>
        </w:r>
      </w:del>
      <w:ins w:id="25" w:author="Michael Schussler" w:date="2026-09-23T10:34:00Z">
        <w:r w:rsidR="003E48BE">
          <w:rPr>
            <w:rFonts w:ascii="Verdana" w:eastAsia="Verdana" w:hAnsi="Verdana" w:cs="Verdana"/>
            <w:sz w:val="26"/>
            <w:szCs w:val="26"/>
          </w:rPr>
          <w:t>…</w:t>
        </w:r>
      </w:ins>
      <w:del w:id="26" w:author="Michael Schussler" w:date="2026-09-23T10:34:00Z">
        <w:r w:rsidDel="003E48BE">
          <w:rPr>
            <w:rFonts w:ascii="Verdana" w:eastAsia="Verdana" w:hAnsi="Verdana" w:cs="Verdana"/>
            <w:sz w:val="26"/>
            <w:szCs w:val="26"/>
          </w:rPr>
          <w:delText>.</w:delText>
        </w:r>
      </w:del>
    </w:p>
    <w:p w14:paraId="00000008" w14:textId="4776E39D" w:rsidR="00DD255F"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The rule I follow is that you have to assume every Chinese company is owned and controlled by the Chinese government, and I mean </w:t>
      </w:r>
      <w:r w:rsidRPr="000A20A1">
        <w:rPr>
          <w:rFonts w:ascii="Verdana" w:eastAsia="Verdana" w:hAnsi="Verdana" w:cs="Verdana"/>
          <w:i/>
          <w:iCs/>
          <w:sz w:val="26"/>
          <w:szCs w:val="26"/>
          <w:rPrChange w:id="27" w:author="Michael Schussler" w:date="2026-09-23T10:34:00Z">
            <w:rPr>
              <w:rFonts w:ascii="Verdana" w:eastAsia="Verdana" w:hAnsi="Verdana" w:cs="Verdana"/>
              <w:sz w:val="26"/>
              <w:szCs w:val="26"/>
            </w:rPr>
          </w:rPrChange>
        </w:rPr>
        <w:t xml:space="preserve">every </w:t>
      </w:r>
      <w:ins w:id="28" w:author="Michael Schussler" w:date="2026-09-23T10:34:00Z">
        <w:r w:rsidR="000A20A1" w:rsidRPr="000A20A1">
          <w:rPr>
            <w:rFonts w:ascii="Verdana" w:eastAsia="Verdana" w:hAnsi="Verdana" w:cs="Verdana"/>
            <w:i/>
            <w:iCs/>
            <w:sz w:val="26"/>
            <w:szCs w:val="26"/>
            <w:rPrChange w:id="29" w:author="Michael Schussler" w:date="2026-09-23T10:34:00Z">
              <w:rPr>
                <w:rFonts w:ascii="Verdana" w:eastAsia="Verdana" w:hAnsi="Verdana" w:cs="Verdana"/>
                <w:sz w:val="26"/>
                <w:szCs w:val="26"/>
              </w:rPr>
            </w:rPrChange>
          </w:rPr>
          <w:t xml:space="preserve">single </w:t>
        </w:r>
      </w:ins>
      <w:r w:rsidRPr="000A20A1">
        <w:rPr>
          <w:rFonts w:ascii="Verdana" w:eastAsia="Verdana" w:hAnsi="Verdana" w:cs="Verdana"/>
          <w:i/>
          <w:iCs/>
          <w:sz w:val="26"/>
          <w:szCs w:val="26"/>
          <w:rPrChange w:id="30" w:author="Michael Schussler" w:date="2026-09-23T10:34:00Z">
            <w:rPr>
              <w:rFonts w:ascii="Verdana" w:eastAsia="Verdana" w:hAnsi="Verdana" w:cs="Verdana"/>
              <w:sz w:val="26"/>
              <w:szCs w:val="26"/>
            </w:rPr>
          </w:rPrChange>
        </w:rPr>
        <w:t>one</w:t>
      </w:r>
      <w:r>
        <w:rPr>
          <w:rFonts w:ascii="Verdana" w:eastAsia="Verdana" w:hAnsi="Verdana" w:cs="Verdana"/>
          <w:sz w:val="26"/>
          <w:szCs w:val="26"/>
        </w:rPr>
        <w:t>.</w:t>
      </w:r>
    </w:p>
    <w:p w14:paraId="00000009" w14:textId="156916DA" w:rsidR="00DD255F" w:rsidRDefault="00000000">
      <w:pPr>
        <w:pStyle w:val="Heading2"/>
        <w:pPrChange w:id="31" w:author="Michael Schussler" w:date="2026-09-23T10:34:00Z">
          <w:pPr>
            <w:spacing w:before="240" w:after="240"/>
          </w:pPr>
        </w:pPrChange>
      </w:pPr>
      <w:del w:id="32" w:author="Michael Schussler" w:date="2026-09-23T10:54:00Z">
        <w:r w:rsidDel="002D1F14">
          <w:lastRenderedPageBreak/>
          <w:delText xml:space="preserve">Where </w:delText>
        </w:r>
      </w:del>
      <w:ins w:id="33" w:author="Michael Schussler" w:date="2026-09-23T10:54:00Z">
        <w:r w:rsidR="002D1F14" w:rsidRPr="002D1F14">
          <w:t>Not Every Market Lets You Keep What You Bought</w:t>
        </w:r>
      </w:ins>
      <w:del w:id="34" w:author="Michael Schussler" w:date="2026-09-23T10:54:00Z">
        <w:r w:rsidDel="002D1F14">
          <w:delText>You Buy Matters As Much As What You Buy</w:delText>
        </w:r>
      </w:del>
    </w:p>
    <w:p w14:paraId="0000000A" w14:textId="71D80076" w:rsidR="00DD255F"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On Monday I told you most of the world's fastest-growing companies are </w:t>
      </w:r>
      <w:ins w:id="35" w:author="Michael Schussler" w:date="2026-09-23T10:35:00Z">
        <w:r w:rsidR="004E0757">
          <w:rPr>
            <w:rFonts w:ascii="Verdana" w:eastAsia="Verdana" w:hAnsi="Verdana" w:cs="Verdana"/>
            <w:sz w:val="26"/>
            <w:szCs w:val="26"/>
          </w:rPr>
          <w:fldChar w:fldCharType="begin"/>
        </w:r>
        <w:r w:rsidR="004E0757">
          <w:rPr>
            <w:rFonts w:ascii="Verdana" w:eastAsia="Verdana" w:hAnsi="Verdana" w:cs="Verdana"/>
            <w:sz w:val="26"/>
            <w:szCs w:val="26"/>
          </w:rPr>
          <w:instrText>HYPERLINK "https://monumenttradersalliance.com/unbound-fortunes/articles/how-to-buy-foreign-stocks-without-paying-the-hidden-otc-tax"</w:instrText>
        </w:r>
        <w:r w:rsidR="004E0757">
          <w:rPr>
            <w:rFonts w:ascii="Verdana" w:eastAsia="Verdana" w:hAnsi="Verdana" w:cs="Verdana"/>
            <w:sz w:val="26"/>
            <w:szCs w:val="26"/>
          </w:rPr>
        </w:r>
        <w:r w:rsidR="004E0757">
          <w:rPr>
            <w:rFonts w:ascii="Verdana" w:eastAsia="Verdana" w:hAnsi="Verdana" w:cs="Verdana"/>
            <w:sz w:val="26"/>
            <w:szCs w:val="26"/>
          </w:rPr>
          <w:fldChar w:fldCharType="separate"/>
        </w:r>
        <w:r w:rsidRPr="004E0757">
          <w:rPr>
            <w:rStyle w:val="Hyperlink"/>
            <w:rFonts w:ascii="Verdana" w:eastAsia="Verdana" w:hAnsi="Verdana" w:cs="Verdana"/>
            <w:sz w:val="26"/>
            <w:szCs w:val="26"/>
          </w:rPr>
          <w:t>outside the United States</w:t>
        </w:r>
        <w:r w:rsidR="004E0757">
          <w:rPr>
            <w:rFonts w:ascii="Verdana" w:eastAsia="Verdana" w:hAnsi="Verdana" w:cs="Verdana"/>
            <w:sz w:val="26"/>
            <w:szCs w:val="26"/>
          </w:rPr>
          <w:fldChar w:fldCharType="end"/>
        </w:r>
      </w:ins>
      <w:r>
        <w:rPr>
          <w:rFonts w:ascii="Verdana" w:eastAsia="Verdana" w:hAnsi="Verdana" w:cs="Verdana"/>
          <w:sz w:val="26"/>
          <w:szCs w:val="26"/>
        </w:rPr>
        <w:t xml:space="preserve">, and I still believe that. But going overseas means making </w:t>
      </w:r>
      <w:ins w:id="36" w:author="Michael Schussler" w:date="2026-09-23T10:35:00Z">
        <w:r w:rsidR="0083686C">
          <w:rPr>
            <w:rFonts w:ascii="Verdana" w:eastAsia="Verdana" w:hAnsi="Verdana" w:cs="Verdana"/>
            <w:sz w:val="26"/>
            <w:szCs w:val="26"/>
          </w:rPr>
          <w:t>two</w:t>
        </w:r>
      </w:ins>
      <w:del w:id="37" w:author="Michael Schussler" w:date="2026-09-23T10:35:00Z">
        <w:r w:rsidDel="0083686C">
          <w:rPr>
            <w:rFonts w:ascii="Verdana" w:eastAsia="Verdana" w:hAnsi="Verdana" w:cs="Verdana"/>
            <w:sz w:val="26"/>
            <w:szCs w:val="26"/>
          </w:rPr>
          <w:delText>2</w:delText>
        </w:r>
      </w:del>
      <w:r>
        <w:rPr>
          <w:rFonts w:ascii="Verdana" w:eastAsia="Verdana" w:hAnsi="Verdana" w:cs="Verdana"/>
          <w:sz w:val="26"/>
          <w:szCs w:val="26"/>
        </w:rPr>
        <w:t xml:space="preserve"> decisions: what you buy, and which market you're trusting to let you keep it.</w:t>
      </w:r>
    </w:p>
    <w:p w14:paraId="0000000B" w14:textId="7AE6C4F3" w:rsidR="00DD255F"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Some markets are regulated a lot like ours, and the European markets are one of them. China has its opportunities, </w:t>
      </w:r>
      <w:ins w:id="38" w:author="Michael Schussler" w:date="2026-09-23T10:36:00Z">
        <w:r w:rsidR="004C3B02">
          <w:rPr>
            <w:rFonts w:ascii="Verdana" w:eastAsia="Verdana" w:hAnsi="Verdana" w:cs="Verdana"/>
            <w:sz w:val="26"/>
            <w:szCs w:val="26"/>
          </w:rPr>
          <w:t>but</w:t>
        </w:r>
      </w:ins>
      <w:del w:id="39" w:author="Michael Schussler" w:date="2026-09-23T10:36:00Z">
        <w:r w:rsidDel="004C3B02">
          <w:rPr>
            <w:rFonts w:ascii="Verdana" w:eastAsia="Verdana" w:hAnsi="Verdana" w:cs="Verdana"/>
            <w:sz w:val="26"/>
            <w:szCs w:val="26"/>
          </w:rPr>
          <w:delText>and</w:delText>
        </w:r>
      </w:del>
      <w:r>
        <w:rPr>
          <w:rFonts w:ascii="Verdana" w:eastAsia="Verdana" w:hAnsi="Verdana" w:cs="Verdana"/>
          <w:sz w:val="26"/>
          <w:szCs w:val="26"/>
        </w:rPr>
        <w:t xml:space="preserve"> we still tend to shy away from Chinese stocks for </w:t>
      </w:r>
      <w:del w:id="40" w:author="Michael Schussler" w:date="2026-09-23T10:36:00Z">
        <w:r w:rsidDel="004C3B02">
          <w:rPr>
            <w:rFonts w:ascii="Verdana" w:eastAsia="Verdana" w:hAnsi="Verdana" w:cs="Verdana"/>
            <w:sz w:val="26"/>
            <w:szCs w:val="26"/>
          </w:rPr>
          <w:delText xml:space="preserve">exactly </w:delText>
        </w:r>
      </w:del>
      <w:r>
        <w:rPr>
          <w:rFonts w:ascii="Verdana" w:eastAsia="Verdana" w:hAnsi="Verdana" w:cs="Verdana"/>
          <w:sz w:val="26"/>
          <w:szCs w:val="26"/>
        </w:rPr>
        <w:t xml:space="preserve">the </w:t>
      </w:r>
      <w:ins w:id="41" w:author="Michael Schussler" w:date="2026-09-23T10:36:00Z">
        <w:r w:rsidR="004C3B02">
          <w:rPr>
            <w:rFonts w:ascii="Verdana" w:eastAsia="Verdana" w:hAnsi="Verdana" w:cs="Verdana"/>
            <w:sz w:val="26"/>
            <w:szCs w:val="26"/>
          </w:rPr>
          <w:t xml:space="preserve">exact </w:t>
        </w:r>
      </w:ins>
      <w:r>
        <w:rPr>
          <w:rFonts w:ascii="Verdana" w:eastAsia="Verdana" w:hAnsi="Verdana" w:cs="Verdana"/>
          <w:sz w:val="26"/>
          <w:szCs w:val="26"/>
        </w:rPr>
        <w:t>reason Jack Ma found out the hard way.</w:t>
      </w:r>
    </w:p>
    <w:p w14:paraId="0000000C" w14:textId="298B475C" w:rsidR="00DD255F" w:rsidRDefault="005761ED">
      <w:pPr>
        <w:pStyle w:val="Heading2"/>
        <w:pPrChange w:id="42" w:author="Michael Schussler" w:date="2026-09-23T10:36:00Z">
          <w:pPr>
            <w:spacing w:before="240" w:after="240"/>
          </w:pPr>
        </w:pPrChange>
      </w:pPr>
      <w:ins w:id="43" w:author="Michael Schussler" w:date="2026-09-23T10:36:00Z">
        <w:r>
          <w:t>Four</w:t>
        </w:r>
      </w:ins>
      <w:del w:id="44" w:author="Michael Schussler" w:date="2026-09-23T10:36:00Z">
        <w:r w:rsidDel="005761ED">
          <w:delText>4</w:delText>
        </w:r>
      </w:del>
      <w:r>
        <w:t xml:space="preserve"> </w:t>
      </w:r>
      <w:ins w:id="45" w:author="Michael Schussler" w:date="2026-09-23T10:52:00Z">
        <w:r w:rsidR="00BA0640" w:rsidRPr="00BA0640">
          <w:t xml:space="preserve">Doors </w:t>
        </w:r>
        <w:proofErr w:type="gramStart"/>
        <w:r w:rsidR="00BA0640" w:rsidRPr="00BA0640">
          <w:t>Into</w:t>
        </w:r>
        <w:proofErr w:type="gramEnd"/>
        <w:r w:rsidR="00BA0640" w:rsidRPr="00BA0640">
          <w:t xml:space="preserve"> Global Markets</w:t>
        </w:r>
      </w:ins>
      <w:del w:id="46" w:author="Michael Schussler" w:date="2026-09-23T10:52:00Z">
        <w:r w:rsidDel="00BA0640">
          <w:delText>Ways In Without A Foreign Account</w:delText>
        </w:r>
      </w:del>
    </w:p>
    <w:p w14:paraId="0000000D" w14:textId="77777777" w:rsidR="00DD255F" w:rsidRDefault="00000000">
      <w:pPr>
        <w:spacing w:before="240" w:after="240"/>
        <w:rPr>
          <w:rFonts w:ascii="Verdana" w:eastAsia="Verdana" w:hAnsi="Verdana" w:cs="Verdana"/>
          <w:sz w:val="26"/>
          <w:szCs w:val="26"/>
        </w:rPr>
      </w:pPr>
      <w:r>
        <w:rPr>
          <w:rFonts w:ascii="Verdana" w:eastAsia="Verdana" w:hAnsi="Verdana" w:cs="Verdana"/>
          <w:sz w:val="26"/>
          <w:szCs w:val="26"/>
        </w:rPr>
        <w:t>On Monday I also asked you to find out whether your broker lets you buy directly on a foreign exchange. Plenty of you won't want to go through all those steps, and you don't have to.</w:t>
      </w:r>
    </w:p>
    <w:p w14:paraId="0000000E" w14:textId="77777777" w:rsidR="00DD255F" w:rsidRDefault="00000000">
      <w:pPr>
        <w:spacing w:before="240" w:after="240"/>
        <w:rPr>
          <w:rFonts w:ascii="Verdana" w:eastAsia="Verdana" w:hAnsi="Verdana" w:cs="Verdana"/>
          <w:sz w:val="26"/>
          <w:szCs w:val="26"/>
        </w:rPr>
      </w:pPr>
      <w:r>
        <w:rPr>
          <w:rFonts w:ascii="Verdana" w:eastAsia="Verdana" w:hAnsi="Verdana" w:cs="Verdana"/>
          <w:sz w:val="26"/>
          <w:szCs w:val="26"/>
        </w:rPr>
        <w:t>None of the funds named below are recommendations. They're here so you can see what the numbers look like.</w:t>
      </w:r>
    </w:p>
    <w:p w14:paraId="0000000F" w14:textId="77777777" w:rsidR="00DD255F" w:rsidRDefault="00000000">
      <w:pPr>
        <w:spacing w:before="240" w:after="240"/>
        <w:rPr>
          <w:rFonts w:ascii="Verdana" w:eastAsia="Verdana" w:hAnsi="Verdana" w:cs="Verdana"/>
          <w:sz w:val="26"/>
          <w:szCs w:val="26"/>
        </w:rPr>
      </w:pPr>
      <w:r>
        <w:rPr>
          <w:rFonts w:ascii="Verdana" w:eastAsia="Verdana" w:hAnsi="Verdana" w:cs="Verdana"/>
          <w:b/>
          <w:bCs/>
          <w:sz w:val="26"/>
          <w:szCs w:val="26"/>
        </w:rPr>
        <w:t>1. Closed-end funds.</w:t>
      </w:r>
      <w:r>
        <w:rPr>
          <w:rFonts w:ascii="Verdana" w:eastAsia="Verdana" w:hAnsi="Verdana" w:cs="Verdana"/>
          <w:sz w:val="26"/>
          <w:szCs w:val="26"/>
        </w:rPr>
        <w:t xml:space="preserve"> This is my favorite, because sometimes you can buy a dollar of stocks for 85 cents.</w:t>
      </w:r>
    </w:p>
    <w:p w14:paraId="00000010" w14:textId="5EE6C754" w:rsidR="00DD255F"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A closed-end fund issues a set number of shares that trade like a stock, so the price can drift below the value of everything the fund owns, called its net asset value. Take the </w:t>
      </w:r>
      <w:r w:rsidRPr="000810D5">
        <w:rPr>
          <w:rFonts w:ascii="Verdana" w:eastAsia="Verdana" w:hAnsi="Verdana" w:cs="Verdana"/>
          <w:b/>
          <w:bCs/>
          <w:sz w:val="26"/>
          <w:szCs w:val="26"/>
          <w:rPrChange w:id="47" w:author="Michael Schussler" w:date="2026-09-23T10:38:00Z">
            <w:rPr>
              <w:rFonts w:ascii="Verdana" w:eastAsia="Verdana" w:hAnsi="Verdana" w:cs="Verdana"/>
              <w:sz w:val="26"/>
              <w:szCs w:val="26"/>
            </w:rPr>
          </w:rPrChange>
        </w:rPr>
        <w:t>Templeton Emerging Markets Fund</w:t>
      </w:r>
      <w:ins w:id="48" w:author="Michael Schussler" w:date="2026-09-23T10:38:00Z">
        <w:r w:rsidR="000810D5">
          <w:rPr>
            <w:rFonts w:ascii="Verdana" w:eastAsia="Verdana" w:hAnsi="Verdana" w:cs="Verdana"/>
            <w:sz w:val="26"/>
            <w:szCs w:val="26"/>
          </w:rPr>
          <w:t xml:space="preserve"> (EMF)</w:t>
        </w:r>
      </w:ins>
      <w:r>
        <w:rPr>
          <w:rFonts w:ascii="Verdana" w:eastAsia="Verdana" w:hAnsi="Verdana" w:cs="Verdana"/>
          <w:sz w:val="26"/>
          <w:szCs w:val="26"/>
        </w:rPr>
        <w:t>. At the end of March,</w:t>
      </w:r>
      <w:ins w:id="49" w:author="Michael Schussler" w:date="2026-09-23T10:37:00Z">
        <w:r w:rsidR="00DD6B87">
          <w:rPr>
            <w:rFonts w:ascii="Verdana" w:eastAsia="Verdana" w:hAnsi="Verdana" w:cs="Verdana"/>
            <w:sz w:val="26"/>
            <w:szCs w:val="26"/>
          </w:rPr>
          <w:t xml:space="preserve"> </w:t>
        </w:r>
      </w:ins>
      <w:del w:id="50" w:author="Michael Schussler" w:date="2026-09-23T10:37:00Z">
        <w:r w:rsidDel="00DD6B87">
          <w:fldChar w:fldCharType="begin"/>
        </w:r>
        <w:r w:rsidDel="00DD6B87">
          <w:delInstrText>HYPERLINK "https://www.franklintempleton.com/forms-literature/download/911-FF" \h</w:delInstrText>
        </w:r>
        <w:r w:rsidDel="00DD6B87">
          <w:fldChar w:fldCharType="separate"/>
        </w:r>
        <w:r w:rsidDel="00DD6B87">
          <w:rPr>
            <w:rFonts w:ascii="Verdana" w:eastAsia="Verdana" w:hAnsi="Verdana" w:cs="Verdana"/>
            <w:sz w:val="26"/>
            <w:szCs w:val="26"/>
          </w:rPr>
          <w:delText xml:space="preserve"> </w:delText>
        </w:r>
        <w:r w:rsidDel="00DD6B87">
          <w:rPr>
            <w:rFonts w:ascii="Verdana" w:eastAsia="Verdana" w:hAnsi="Verdana" w:cs="Verdana"/>
            <w:sz w:val="26"/>
            <w:szCs w:val="26"/>
          </w:rPr>
          <w:fldChar w:fldCharType="end"/>
        </w:r>
      </w:del>
      <w:hyperlink r:id="rId6">
        <w:r>
          <w:rPr>
            <w:rFonts w:ascii="Verdana" w:eastAsia="Verdana" w:hAnsi="Verdana" w:cs="Verdana"/>
            <w:color w:val="1155CC"/>
            <w:sz w:val="26"/>
            <w:szCs w:val="26"/>
            <w:u w:val="single"/>
          </w:rPr>
          <w:t>its own fact sheet</w:t>
        </w:r>
      </w:hyperlink>
      <w:r>
        <w:rPr>
          <w:rFonts w:ascii="Verdana" w:eastAsia="Verdana" w:hAnsi="Verdana" w:cs="Verdana"/>
          <w:sz w:val="26"/>
          <w:szCs w:val="26"/>
        </w:rPr>
        <w:t xml:space="preserve"> showed a net asset value of $19.67 and a market price of $17.49, an 11% discount, and over the prior year that discount had run as wide as 16%.</w:t>
      </w:r>
    </w:p>
    <w:p w14:paraId="00000011" w14:textId="03436FB4" w:rsidR="00DD255F" w:rsidRDefault="00000000">
      <w:pPr>
        <w:spacing w:before="240" w:after="240"/>
        <w:rPr>
          <w:rFonts w:ascii="Verdana" w:eastAsia="Verdana" w:hAnsi="Verdana" w:cs="Verdana"/>
          <w:sz w:val="26"/>
          <w:szCs w:val="26"/>
        </w:rPr>
      </w:pPr>
      <w:r>
        <w:rPr>
          <w:rFonts w:ascii="Verdana" w:eastAsia="Verdana" w:hAnsi="Verdana" w:cs="Verdana"/>
          <w:sz w:val="26"/>
          <w:szCs w:val="26"/>
        </w:rPr>
        <w:t>The best free place to look is</w:t>
      </w:r>
      <w:ins w:id="51" w:author="Michael Schussler" w:date="2026-09-23T10:38:00Z">
        <w:r w:rsidR="00DD6B87">
          <w:rPr>
            <w:rFonts w:ascii="Verdana" w:eastAsia="Verdana" w:hAnsi="Verdana" w:cs="Verdana"/>
            <w:sz w:val="26"/>
            <w:szCs w:val="26"/>
          </w:rPr>
          <w:t xml:space="preserve"> </w:t>
        </w:r>
      </w:ins>
      <w:del w:id="52" w:author="Michael Schussler" w:date="2026-09-23T10:38:00Z">
        <w:r w:rsidDel="00DD6B87">
          <w:fldChar w:fldCharType="begin"/>
        </w:r>
        <w:r w:rsidDel="00DD6B87">
          <w:delInstrText>HYPERLINK "https://www.cefconnect.com/fund/EMF" \h</w:delInstrText>
        </w:r>
        <w:r w:rsidDel="00DD6B87">
          <w:fldChar w:fldCharType="separate"/>
        </w:r>
        <w:r w:rsidDel="00DD6B87">
          <w:rPr>
            <w:rFonts w:ascii="Verdana" w:eastAsia="Verdana" w:hAnsi="Verdana" w:cs="Verdana"/>
            <w:sz w:val="26"/>
            <w:szCs w:val="26"/>
          </w:rPr>
          <w:delText xml:space="preserve"> </w:delText>
        </w:r>
        <w:r w:rsidDel="00DD6B87">
          <w:rPr>
            <w:rFonts w:ascii="Verdana" w:eastAsia="Verdana" w:hAnsi="Verdana" w:cs="Verdana"/>
            <w:sz w:val="26"/>
            <w:szCs w:val="26"/>
          </w:rPr>
          <w:fldChar w:fldCharType="end"/>
        </w:r>
      </w:del>
      <w:hyperlink r:id="rId7">
        <w:r>
          <w:rPr>
            <w:rFonts w:ascii="Verdana" w:eastAsia="Verdana" w:hAnsi="Verdana" w:cs="Verdana"/>
            <w:color w:val="1155CC"/>
            <w:sz w:val="26"/>
            <w:szCs w:val="26"/>
            <w:u w:val="single"/>
          </w:rPr>
          <w:t>CEF Connect</w:t>
        </w:r>
      </w:hyperlink>
      <w:r>
        <w:rPr>
          <w:rFonts w:ascii="Verdana" w:eastAsia="Verdana" w:hAnsi="Verdana" w:cs="Verdana"/>
          <w:sz w:val="26"/>
          <w:szCs w:val="26"/>
        </w:rPr>
        <w:t>, which shows the price, the net asset value</w:t>
      </w:r>
      <w:ins w:id="53" w:author="Michael Schussler" w:date="2026-09-23T10:37:00Z">
        <w:r w:rsidR="00162653">
          <w:rPr>
            <w:rFonts w:ascii="Verdana" w:eastAsia="Verdana" w:hAnsi="Verdana" w:cs="Verdana"/>
            <w:sz w:val="26"/>
            <w:szCs w:val="26"/>
          </w:rPr>
          <w:t>,</w:t>
        </w:r>
      </w:ins>
      <w:r>
        <w:rPr>
          <w:rFonts w:ascii="Verdana" w:eastAsia="Verdana" w:hAnsi="Verdana" w:cs="Verdana"/>
          <w:sz w:val="26"/>
          <w:szCs w:val="26"/>
        </w:rPr>
        <w:t xml:space="preserve"> and the discount for every closed-end fund, along with what it charges and how much it trades.</w:t>
      </w:r>
    </w:p>
    <w:p w14:paraId="00000012" w14:textId="5980E2EC" w:rsidR="00DD255F"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Before you buy one, check </w:t>
      </w:r>
      <w:ins w:id="54" w:author="Michael Schussler" w:date="2026-09-23T10:38:00Z">
        <w:r w:rsidR="00333CF3">
          <w:rPr>
            <w:rFonts w:ascii="Verdana" w:eastAsia="Verdana" w:hAnsi="Verdana" w:cs="Verdana"/>
            <w:sz w:val="26"/>
            <w:szCs w:val="26"/>
          </w:rPr>
          <w:t>four</w:t>
        </w:r>
      </w:ins>
      <w:del w:id="55" w:author="Michael Schussler" w:date="2026-09-23T10:38:00Z">
        <w:r w:rsidDel="00333CF3">
          <w:rPr>
            <w:rFonts w:ascii="Verdana" w:eastAsia="Verdana" w:hAnsi="Verdana" w:cs="Verdana"/>
            <w:sz w:val="26"/>
            <w:szCs w:val="26"/>
          </w:rPr>
          <w:delText>4</w:delText>
        </w:r>
      </w:del>
      <w:r>
        <w:rPr>
          <w:rFonts w:ascii="Verdana" w:eastAsia="Verdana" w:hAnsi="Verdana" w:cs="Verdana"/>
          <w:sz w:val="26"/>
          <w:szCs w:val="26"/>
        </w:rPr>
        <w:t xml:space="preserve"> things:</w:t>
      </w:r>
    </w:p>
    <w:p w14:paraId="00000013" w14:textId="77777777" w:rsidR="00DD255F" w:rsidRDefault="00000000">
      <w:pPr>
        <w:numPr>
          <w:ilvl w:val="0"/>
          <w:numId w:val="1"/>
        </w:numPr>
        <w:spacing w:before="240"/>
        <w:rPr>
          <w:rFonts w:ascii="Verdana" w:eastAsia="Verdana" w:hAnsi="Verdana" w:cs="Verdana"/>
          <w:sz w:val="26"/>
          <w:szCs w:val="26"/>
        </w:rPr>
      </w:pPr>
      <w:r>
        <w:rPr>
          <w:rFonts w:ascii="Verdana" w:eastAsia="Verdana" w:hAnsi="Verdana" w:cs="Verdana"/>
          <w:b/>
          <w:bCs/>
          <w:sz w:val="26"/>
          <w:szCs w:val="26"/>
        </w:rPr>
        <w:lastRenderedPageBreak/>
        <w:t>The discount against its own history.</w:t>
      </w:r>
      <w:r>
        <w:rPr>
          <w:rFonts w:ascii="Verdana" w:eastAsia="Verdana" w:hAnsi="Verdana" w:cs="Verdana"/>
          <w:sz w:val="26"/>
          <w:szCs w:val="26"/>
        </w:rPr>
        <w:t xml:space="preserve"> A fund that always trades 11% below its assets isn't a bargain at 11%. You want it cheaper than</w:t>
      </w:r>
      <w:del w:id="56" w:author="Michael Schussler" w:date="2026-09-23T10:39:00Z">
        <w:r w:rsidDel="00163EEC">
          <w:rPr>
            <w:rFonts w:ascii="Verdana" w:eastAsia="Verdana" w:hAnsi="Verdana" w:cs="Verdana"/>
            <w:sz w:val="26"/>
            <w:szCs w:val="26"/>
          </w:rPr>
          <w:delText xml:space="preserve"> its</w:delText>
        </w:r>
      </w:del>
      <w:r>
        <w:rPr>
          <w:rFonts w:ascii="Verdana" w:eastAsia="Verdana" w:hAnsi="Verdana" w:cs="Verdana"/>
          <w:sz w:val="26"/>
          <w:szCs w:val="26"/>
        </w:rPr>
        <w:t xml:space="preserve"> usual.</w:t>
      </w:r>
    </w:p>
    <w:p w14:paraId="00000014" w14:textId="77777777" w:rsidR="00DD255F" w:rsidRDefault="00000000">
      <w:pPr>
        <w:numPr>
          <w:ilvl w:val="0"/>
          <w:numId w:val="1"/>
        </w:numPr>
        <w:rPr>
          <w:rFonts w:ascii="Verdana" w:eastAsia="Verdana" w:hAnsi="Verdana" w:cs="Verdana"/>
          <w:sz w:val="26"/>
          <w:szCs w:val="26"/>
        </w:rPr>
      </w:pPr>
      <w:r>
        <w:rPr>
          <w:rFonts w:ascii="Verdana" w:eastAsia="Verdana" w:hAnsi="Verdana" w:cs="Verdana"/>
          <w:b/>
          <w:bCs/>
          <w:sz w:val="26"/>
          <w:szCs w:val="26"/>
        </w:rPr>
        <w:t>The expense ratio.</w:t>
      </w:r>
      <w:r>
        <w:rPr>
          <w:rFonts w:ascii="Verdana" w:eastAsia="Verdana" w:hAnsi="Verdana" w:cs="Verdana"/>
          <w:sz w:val="26"/>
          <w:szCs w:val="26"/>
        </w:rPr>
        <w:t xml:space="preserve"> Closed-end funds charge more than ETFs. The Templeton fund's net expense ratio is 1.34%, and the management fee makes up most of it.</w:t>
      </w:r>
    </w:p>
    <w:p w14:paraId="00000015" w14:textId="77777777" w:rsidR="00DD255F" w:rsidRDefault="00000000">
      <w:pPr>
        <w:numPr>
          <w:ilvl w:val="0"/>
          <w:numId w:val="1"/>
        </w:numPr>
        <w:rPr>
          <w:rFonts w:ascii="Verdana" w:eastAsia="Verdana" w:hAnsi="Verdana" w:cs="Verdana"/>
          <w:sz w:val="26"/>
          <w:szCs w:val="26"/>
        </w:rPr>
      </w:pPr>
      <w:r>
        <w:rPr>
          <w:rFonts w:ascii="Verdana" w:eastAsia="Verdana" w:hAnsi="Verdana" w:cs="Verdana"/>
          <w:b/>
          <w:bCs/>
          <w:sz w:val="26"/>
          <w:szCs w:val="26"/>
        </w:rPr>
        <w:t>Leverage.</w:t>
      </w:r>
      <w:r>
        <w:rPr>
          <w:rFonts w:ascii="Verdana" w:eastAsia="Verdana" w:hAnsi="Verdana" w:cs="Verdana"/>
          <w:sz w:val="26"/>
          <w:szCs w:val="26"/>
        </w:rPr>
        <w:t xml:space="preserve"> Some funds borrow money to buy more stock, which magnifies gains and losses. The Templeton fund barely borrows at all, under 2%.</w:t>
      </w:r>
    </w:p>
    <w:p w14:paraId="00000016" w14:textId="77777777" w:rsidR="00DD255F" w:rsidRDefault="00000000">
      <w:pPr>
        <w:numPr>
          <w:ilvl w:val="0"/>
          <w:numId w:val="1"/>
        </w:numPr>
        <w:spacing w:after="240"/>
        <w:rPr>
          <w:rFonts w:ascii="Verdana" w:eastAsia="Verdana" w:hAnsi="Verdana" w:cs="Verdana"/>
          <w:sz w:val="26"/>
          <w:szCs w:val="26"/>
        </w:rPr>
      </w:pPr>
      <w:r>
        <w:rPr>
          <w:rFonts w:ascii="Verdana" w:eastAsia="Verdana" w:hAnsi="Verdana" w:cs="Verdana"/>
          <w:b/>
          <w:bCs/>
          <w:sz w:val="26"/>
          <w:szCs w:val="26"/>
        </w:rPr>
        <w:t>Volume.</w:t>
      </w:r>
      <w:r>
        <w:rPr>
          <w:rFonts w:ascii="Verdana" w:eastAsia="Verdana" w:hAnsi="Verdana" w:cs="Verdana"/>
          <w:sz w:val="26"/>
          <w:szCs w:val="26"/>
        </w:rPr>
        <w:t xml:space="preserve"> The Templeton fund trades around 34,000 shares a day, so set a limit price and be patient.</w:t>
      </w:r>
    </w:p>
    <w:p w14:paraId="00000017" w14:textId="77777777" w:rsidR="00DD255F" w:rsidRDefault="00000000">
      <w:pPr>
        <w:spacing w:before="240" w:after="240"/>
        <w:rPr>
          <w:rFonts w:ascii="Verdana" w:eastAsia="Verdana" w:hAnsi="Verdana" w:cs="Verdana"/>
          <w:sz w:val="26"/>
          <w:szCs w:val="26"/>
        </w:rPr>
      </w:pPr>
      <w:r>
        <w:rPr>
          <w:rFonts w:ascii="Verdana" w:eastAsia="Verdana" w:hAnsi="Verdana" w:cs="Verdana"/>
          <w:b/>
          <w:bCs/>
          <w:sz w:val="26"/>
          <w:szCs w:val="26"/>
        </w:rPr>
        <w:t>2. Foreign ETFs.</w:t>
      </w:r>
      <w:r>
        <w:rPr>
          <w:rFonts w:ascii="Verdana" w:eastAsia="Verdana" w:hAnsi="Verdana" w:cs="Verdana"/>
          <w:sz w:val="26"/>
          <w:szCs w:val="26"/>
        </w:rPr>
        <w:t xml:space="preserve"> They're the easiest route, and there's one for almost every country.</w:t>
      </w:r>
    </w:p>
    <w:p w14:paraId="00000018" w14:textId="02A3324A" w:rsidR="00DD255F" w:rsidRDefault="00000000">
      <w:pPr>
        <w:spacing w:before="240" w:after="240"/>
        <w:rPr>
          <w:rFonts w:ascii="Verdana" w:eastAsia="Verdana" w:hAnsi="Verdana" w:cs="Verdana"/>
          <w:sz w:val="26"/>
          <w:szCs w:val="26"/>
        </w:rPr>
      </w:pPr>
      <w:r>
        <w:rPr>
          <w:rFonts w:ascii="Verdana" w:eastAsia="Verdana" w:hAnsi="Verdana" w:cs="Verdana"/>
          <w:sz w:val="26"/>
          <w:szCs w:val="26"/>
        </w:rPr>
        <w:t>The broad ones spread your money thin on purpose.</w:t>
      </w:r>
      <w:ins w:id="57" w:author="Michael Schussler" w:date="2026-09-23T10:40:00Z">
        <w:r w:rsidR="00DE52DC">
          <w:rPr>
            <w:rFonts w:ascii="Verdana" w:eastAsia="Verdana" w:hAnsi="Verdana" w:cs="Verdana"/>
            <w:sz w:val="26"/>
            <w:szCs w:val="26"/>
          </w:rPr>
          <w:t xml:space="preserve"> </w:t>
        </w:r>
      </w:ins>
      <w:del w:id="58" w:author="Michael Schussler" w:date="2026-09-23T10:40:00Z">
        <w:r w:rsidRPr="00DE52DC" w:rsidDel="00DE52DC">
          <w:rPr>
            <w:b/>
            <w:bCs/>
            <w:rPrChange w:id="59" w:author="Michael Schussler" w:date="2026-09-23T10:41:00Z">
              <w:rPr/>
            </w:rPrChange>
          </w:rPr>
          <w:fldChar w:fldCharType="begin"/>
        </w:r>
        <w:r w:rsidRPr="00DE52DC" w:rsidDel="00DE52DC">
          <w:rPr>
            <w:b/>
            <w:bCs/>
            <w:rPrChange w:id="60" w:author="Michael Schussler" w:date="2026-09-23T10:41:00Z">
              <w:rPr/>
            </w:rPrChange>
          </w:rPr>
          <w:delInstrText>HYPERLINK "https://advisors.vanguard.com/investments/products/vxus/vanguard-total-international-stock-etf" \h</w:delInstrText>
        </w:r>
        <w:r w:rsidRPr="00EA2D17" w:rsidDel="00DE52DC">
          <w:rPr>
            <w:b/>
            <w:bCs/>
          </w:rPr>
        </w:r>
        <w:r w:rsidRPr="00DE52DC" w:rsidDel="00DE52DC">
          <w:rPr>
            <w:b/>
            <w:bCs/>
            <w:rPrChange w:id="61" w:author="Michael Schussler" w:date="2026-09-23T10:41:00Z">
              <w:rPr>
                <w:rFonts w:ascii="Verdana" w:eastAsia="Verdana" w:hAnsi="Verdana" w:cs="Verdana"/>
                <w:sz w:val="26"/>
                <w:szCs w:val="26"/>
              </w:rPr>
            </w:rPrChange>
          </w:rPr>
          <w:fldChar w:fldCharType="separate"/>
        </w:r>
        <w:r w:rsidRPr="00DE52DC" w:rsidDel="00DE52DC">
          <w:rPr>
            <w:rFonts w:ascii="Verdana" w:eastAsia="Verdana" w:hAnsi="Verdana" w:cs="Verdana"/>
            <w:b/>
            <w:bCs/>
            <w:sz w:val="26"/>
            <w:szCs w:val="26"/>
            <w:rPrChange w:id="62" w:author="Michael Schussler" w:date="2026-09-23T10:41:00Z">
              <w:rPr>
                <w:rFonts w:ascii="Verdana" w:eastAsia="Verdana" w:hAnsi="Verdana" w:cs="Verdana"/>
                <w:sz w:val="26"/>
                <w:szCs w:val="26"/>
              </w:rPr>
            </w:rPrChange>
          </w:rPr>
          <w:delText xml:space="preserve"> </w:delText>
        </w:r>
        <w:r w:rsidRPr="00DE52DC" w:rsidDel="00DE52DC">
          <w:rPr>
            <w:rFonts w:ascii="Verdana" w:eastAsia="Verdana" w:hAnsi="Verdana" w:cs="Verdana"/>
            <w:b/>
            <w:bCs/>
            <w:sz w:val="26"/>
            <w:szCs w:val="26"/>
            <w:rPrChange w:id="63" w:author="Michael Schussler" w:date="2026-09-23T10:41:00Z">
              <w:rPr>
                <w:rFonts w:ascii="Verdana" w:eastAsia="Verdana" w:hAnsi="Verdana" w:cs="Verdana"/>
                <w:sz w:val="26"/>
                <w:szCs w:val="26"/>
              </w:rPr>
            </w:rPrChange>
          </w:rPr>
          <w:fldChar w:fldCharType="end"/>
        </w:r>
      </w:del>
      <w:r w:rsidRPr="00DE52DC">
        <w:rPr>
          <w:b/>
          <w:bCs/>
          <w:rPrChange w:id="64" w:author="Michael Schussler" w:date="2026-09-23T10:41:00Z">
            <w:rPr/>
          </w:rPrChange>
        </w:rPr>
        <w:fldChar w:fldCharType="begin"/>
      </w:r>
      <w:r w:rsidRPr="00DE52DC">
        <w:rPr>
          <w:b/>
          <w:bCs/>
          <w:rPrChange w:id="65" w:author="Michael Schussler" w:date="2026-09-23T10:41:00Z">
            <w:rPr/>
          </w:rPrChange>
        </w:rPr>
        <w:instrText>HYPERLINK "https://advisors.vanguard.com/investments/products/vxus/vanguard-total-international-stock-etf" \h</w:instrText>
      </w:r>
      <w:r w:rsidRPr="00EA2D17">
        <w:rPr>
          <w:b/>
          <w:bCs/>
        </w:rPr>
      </w:r>
      <w:r w:rsidRPr="00DE52DC">
        <w:rPr>
          <w:b/>
          <w:bCs/>
          <w:rPrChange w:id="66" w:author="Michael Schussler" w:date="2026-09-23T10:41:00Z">
            <w:rPr>
              <w:rFonts w:ascii="Verdana" w:eastAsia="Verdana" w:hAnsi="Verdana" w:cs="Verdana"/>
              <w:color w:val="1155CC"/>
              <w:sz w:val="26"/>
              <w:szCs w:val="26"/>
              <w:u w:val="single"/>
            </w:rPr>
          </w:rPrChange>
        </w:rPr>
        <w:fldChar w:fldCharType="separate"/>
      </w:r>
      <w:r w:rsidRPr="00DE52DC">
        <w:rPr>
          <w:rFonts w:ascii="Verdana" w:eastAsia="Verdana" w:hAnsi="Verdana" w:cs="Verdana"/>
          <w:b/>
          <w:bCs/>
          <w:color w:val="1155CC"/>
          <w:sz w:val="26"/>
          <w:szCs w:val="26"/>
          <w:u w:val="single"/>
          <w:rPrChange w:id="67" w:author="Michael Schussler" w:date="2026-09-23T10:41:00Z">
            <w:rPr>
              <w:rFonts w:ascii="Verdana" w:eastAsia="Verdana" w:hAnsi="Verdana" w:cs="Verdana"/>
              <w:color w:val="1155CC"/>
              <w:sz w:val="26"/>
              <w:szCs w:val="26"/>
              <w:u w:val="single"/>
            </w:rPr>
          </w:rPrChange>
        </w:rPr>
        <w:t>Vanguard's Total International Stock ETF</w:t>
      </w:r>
      <w:r w:rsidRPr="00DE52DC">
        <w:rPr>
          <w:rFonts w:ascii="Verdana" w:eastAsia="Verdana" w:hAnsi="Verdana" w:cs="Verdana"/>
          <w:b/>
          <w:bCs/>
          <w:color w:val="1155CC"/>
          <w:sz w:val="26"/>
          <w:szCs w:val="26"/>
          <w:u w:val="single"/>
          <w:rPrChange w:id="68" w:author="Michael Schussler" w:date="2026-09-23T10:41:00Z">
            <w:rPr>
              <w:rFonts w:ascii="Verdana" w:eastAsia="Verdana" w:hAnsi="Verdana" w:cs="Verdana"/>
              <w:color w:val="1155CC"/>
              <w:sz w:val="26"/>
              <w:szCs w:val="26"/>
              <w:u w:val="single"/>
            </w:rPr>
          </w:rPrChange>
        </w:rPr>
        <w:fldChar w:fldCharType="end"/>
      </w:r>
      <w:del w:id="69" w:author="Michael Schussler" w:date="2026-09-23T10:41:00Z">
        <w:r w:rsidDel="00DE52DC">
          <w:rPr>
            <w:rFonts w:ascii="Verdana" w:eastAsia="Verdana" w:hAnsi="Verdana" w:cs="Verdana"/>
            <w:sz w:val="26"/>
            <w:szCs w:val="26"/>
          </w:rPr>
          <w:delText>, ticker</w:delText>
        </w:r>
      </w:del>
      <w:r>
        <w:rPr>
          <w:rFonts w:ascii="Verdana" w:eastAsia="Verdana" w:hAnsi="Verdana" w:cs="Verdana"/>
          <w:sz w:val="26"/>
          <w:szCs w:val="26"/>
        </w:rPr>
        <w:t xml:space="preserve"> </w:t>
      </w:r>
      <w:ins w:id="70" w:author="Michael Schussler" w:date="2026-09-23T10:40:00Z">
        <w:r w:rsidR="00DE52DC">
          <w:rPr>
            <w:rFonts w:ascii="Verdana" w:eastAsia="Verdana" w:hAnsi="Verdana" w:cs="Verdana"/>
            <w:sz w:val="26"/>
            <w:szCs w:val="26"/>
          </w:rPr>
          <w:t>(</w:t>
        </w:r>
      </w:ins>
      <w:r>
        <w:rPr>
          <w:rFonts w:ascii="Verdana" w:eastAsia="Verdana" w:hAnsi="Verdana" w:cs="Verdana"/>
          <w:sz w:val="26"/>
          <w:szCs w:val="26"/>
        </w:rPr>
        <w:t>VXUS</w:t>
      </w:r>
      <w:ins w:id="71" w:author="Michael Schussler" w:date="2026-09-23T10:40:00Z">
        <w:r w:rsidR="00DE52DC">
          <w:rPr>
            <w:rFonts w:ascii="Verdana" w:eastAsia="Verdana" w:hAnsi="Verdana" w:cs="Verdana"/>
            <w:sz w:val="26"/>
            <w:szCs w:val="26"/>
          </w:rPr>
          <w:t>)</w:t>
        </w:r>
      </w:ins>
      <w:r>
        <w:rPr>
          <w:rFonts w:ascii="Verdana" w:eastAsia="Verdana" w:hAnsi="Verdana" w:cs="Verdana"/>
          <w:sz w:val="26"/>
          <w:szCs w:val="26"/>
        </w:rPr>
        <w:t>, covers thousands of companies across developed and emerging markets and charges 0.05% a year.</w:t>
      </w:r>
    </w:p>
    <w:p w14:paraId="00000019" w14:textId="6B6B7C8F" w:rsidR="00DD255F" w:rsidRDefault="00000000">
      <w:pPr>
        <w:spacing w:before="240" w:after="240"/>
        <w:rPr>
          <w:rFonts w:ascii="Verdana" w:eastAsia="Verdana" w:hAnsi="Verdana" w:cs="Verdana"/>
          <w:sz w:val="26"/>
          <w:szCs w:val="26"/>
        </w:rPr>
      </w:pPr>
      <w:r>
        <w:rPr>
          <w:rFonts w:ascii="Verdana" w:eastAsia="Verdana" w:hAnsi="Verdana" w:cs="Verdana"/>
          <w:sz w:val="26"/>
          <w:szCs w:val="26"/>
        </w:rPr>
        <w:t>Single-country funds are where you have to look under the hood. Th</w:t>
      </w:r>
      <w:ins w:id="72" w:author="Michael Schussler" w:date="2026-09-23T10:41:00Z">
        <w:r w:rsidR="00EE2042">
          <w:rPr>
            <w:rFonts w:ascii="Verdana" w:eastAsia="Verdana" w:hAnsi="Verdana" w:cs="Verdana"/>
            <w:sz w:val="26"/>
            <w:szCs w:val="26"/>
          </w:rPr>
          <w:t xml:space="preserve">e </w:t>
        </w:r>
      </w:ins>
      <w:del w:id="73" w:author="Michael Schussler" w:date="2026-09-23T10:41:00Z">
        <w:r w:rsidRPr="002F55CE" w:rsidDel="00EE2042">
          <w:rPr>
            <w:rFonts w:ascii="Verdana" w:eastAsia="Verdana" w:hAnsi="Verdana" w:cs="Verdana"/>
            <w:b/>
            <w:bCs/>
            <w:sz w:val="26"/>
            <w:szCs w:val="26"/>
            <w:rPrChange w:id="74" w:author="Michael Schussler" w:date="2026-09-23T10:42:00Z">
              <w:rPr>
                <w:rFonts w:ascii="Verdana" w:eastAsia="Verdana" w:hAnsi="Verdana" w:cs="Verdana"/>
                <w:sz w:val="26"/>
                <w:szCs w:val="26"/>
              </w:rPr>
            </w:rPrChange>
          </w:rPr>
          <w:delText>e</w:delText>
        </w:r>
        <w:r w:rsidRPr="002F55CE" w:rsidDel="002F55CE">
          <w:rPr>
            <w:rFonts w:ascii="Verdana" w:eastAsia="Verdana" w:hAnsi="Verdana" w:cs="Verdana"/>
            <w:b/>
            <w:bCs/>
            <w:sz w:val="26"/>
            <w:szCs w:val="26"/>
            <w:rPrChange w:id="75" w:author="Michael Schussler" w:date="2026-09-23T10:42:00Z">
              <w:rPr>
                <w:rFonts w:ascii="Verdana" w:eastAsia="Verdana" w:hAnsi="Verdana" w:cs="Verdana"/>
                <w:sz w:val="26"/>
                <w:szCs w:val="26"/>
              </w:rPr>
            </w:rPrChange>
          </w:rPr>
          <w:delText xml:space="preserve"> </w:delText>
        </w:r>
      </w:del>
      <w:r w:rsidRPr="002F55CE">
        <w:rPr>
          <w:b/>
          <w:bCs/>
          <w:rPrChange w:id="76" w:author="Michael Schussler" w:date="2026-09-23T10:42:00Z">
            <w:rPr/>
          </w:rPrChange>
        </w:rPr>
        <w:fldChar w:fldCharType="begin"/>
      </w:r>
      <w:r w:rsidRPr="002F55CE">
        <w:rPr>
          <w:b/>
          <w:bCs/>
          <w:rPrChange w:id="77" w:author="Michael Schussler" w:date="2026-09-23T10:42:00Z">
            <w:rPr/>
          </w:rPrChange>
        </w:rPr>
        <w:instrText>HYPERLINK "https://www.ishares.com/us/products/239686/ishares-msci-taiwan-etf" \h</w:instrText>
      </w:r>
      <w:r w:rsidRPr="00EA2D17">
        <w:rPr>
          <w:b/>
          <w:bCs/>
        </w:rPr>
      </w:r>
      <w:r w:rsidRPr="002F55CE">
        <w:rPr>
          <w:b/>
          <w:bCs/>
          <w:rPrChange w:id="78" w:author="Michael Schussler" w:date="2026-09-23T10:42:00Z">
            <w:rPr>
              <w:rFonts w:ascii="Verdana" w:eastAsia="Verdana" w:hAnsi="Verdana" w:cs="Verdana"/>
              <w:color w:val="1155CC"/>
              <w:sz w:val="26"/>
              <w:szCs w:val="26"/>
              <w:u w:val="single"/>
            </w:rPr>
          </w:rPrChange>
        </w:rPr>
        <w:fldChar w:fldCharType="separate"/>
      </w:r>
      <w:r w:rsidRPr="002F55CE">
        <w:rPr>
          <w:rFonts w:ascii="Verdana" w:eastAsia="Verdana" w:hAnsi="Verdana" w:cs="Verdana"/>
          <w:b/>
          <w:bCs/>
          <w:color w:val="1155CC"/>
          <w:sz w:val="26"/>
          <w:szCs w:val="26"/>
          <w:u w:val="single"/>
          <w:rPrChange w:id="79" w:author="Michael Schussler" w:date="2026-09-23T10:42:00Z">
            <w:rPr>
              <w:rFonts w:ascii="Verdana" w:eastAsia="Verdana" w:hAnsi="Verdana" w:cs="Verdana"/>
              <w:color w:val="1155CC"/>
              <w:sz w:val="26"/>
              <w:szCs w:val="26"/>
              <w:u w:val="single"/>
            </w:rPr>
          </w:rPrChange>
        </w:rPr>
        <w:t>iShares MSCI Taiwan ETF</w:t>
      </w:r>
      <w:r w:rsidRPr="002F55CE">
        <w:rPr>
          <w:rFonts w:ascii="Verdana" w:eastAsia="Verdana" w:hAnsi="Verdana" w:cs="Verdana"/>
          <w:b/>
          <w:bCs/>
          <w:color w:val="1155CC"/>
          <w:sz w:val="26"/>
          <w:szCs w:val="26"/>
          <w:u w:val="single"/>
          <w:rPrChange w:id="80" w:author="Michael Schussler" w:date="2026-09-23T10:42:00Z">
            <w:rPr>
              <w:rFonts w:ascii="Verdana" w:eastAsia="Verdana" w:hAnsi="Verdana" w:cs="Verdana"/>
              <w:color w:val="1155CC"/>
              <w:sz w:val="26"/>
              <w:szCs w:val="26"/>
              <w:u w:val="single"/>
            </w:rPr>
          </w:rPrChange>
        </w:rPr>
        <w:fldChar w:fldCharType="end"/>
      </w:r>
      <w:del w:id="81" w:author="Michael Schussler" w:date="2026-09-23T10:41:00Z">
        <w:r w:rsidDel="002F55CE">
          <w:rPr>
            <w:rFonts w:ascii="Verdana" w:eastAsia="Verdana" w:hAnsi="Verdana" w:cs="Verdana"/>
            <w:sz w:val="26"/>
            <w:szCs w:val="26"/>
          </w:rPr>
          <w:delText>,</w:delText>
        </w:r>
      </w:del>
      <w:ins w:id="82" w:author="Michael Schussler" w:date="2026-09-23T10:41:00Z">
        <w:r w:rsidR="002F55CE">
          <w:rPr>
            <w:rFonts w:ascii="Verdana" w:eastAsia="Verdana" w:hAnsi="Verdana" w:cs="Verdana"/>
            <w:sz w:val="26"/>
            <w:szCs w:val="26"/>
          </w:rPr>
          <w:t xml:space="preserve"> </w:t>
        </w:r>
      </w:ins>
      <w:del w:id="83" w:author="Michael Schussler" w:date="2026-09-23T10:41:00Z">
        <w:r w:rsidDel="002F55CE">
          <w:rPr>
            <w:rFonts w:ascii="Verdana" w:eastAsia="Verdana" w:hAnsi="Verdana" w:cs="Verdana"/>
            <w:sz w:val="26"/>
            <w:szCs w:val="26"/>
          </w:rPr>
          <w:delText xml:space="preserve"> ticker </w:delText>
        </w:r>
      </w:del>
      <w:ins w:id="84" w:author="Michael Schussler" w:date="2026-09-23T10:41:00Z">
        <w:r w:rsidR="002F55CE">
          <w:rPr>
            <w:rFonts w:ascii="Verdana" w:eastAsia="Verdana" w:hAnsi="Verdana" w:cs="Verdana"/>
            <w:sz w:val="26"/>
            <w:szCs w:val="26"/>
          </w:rPr>
          <w:t>(</w:t>
        </w:r>
      </w:ins>
      <w:r>
        <w:rPr>
          <w:rFonts w:ascii="Verdana" w:eastAsia="Verdana" w:hAnsi="Verdana" w:cs="Verdana"/>
          <w:sz w:val="26"/>
          <w:szCs w:val="26"/>
        </w:rPr>
        <w:t>EWT</w:t>
      </w:r>
      <w:ins w:id="85" w:author="Michael Schussler" w:date="2026-09-23T10:42:00Z">
        <w:r w:rsidR="002F55CE">
          <w:rPr>
            <w:rFonts w:ascii="Verdana" w:eastAsia="Verdana" w:hAnsi="Verdana" w:cs="Verdana"/>
            <w:sz w:val="26"/>
            <w:szCs w:val="26"/>
          </w:rPr>
          <w:t>)</w:t>
        </w:r>
      </w:ins>
      <w:r>
        <w:rPr>
          <w:rFonts w:ascii="Verdana" w:eastAsia="Verdana" w:hAnsi="Verdana" w:cs="Verdana"/>
          <w:sz w:val="26"/>
          <w:szCs w:val="26"/>
        </w:rPr>
        <w:t xml:space="preserve">, puts roughly a fifth of its money into one company, </w:t>
      </w:r>
      <w:r w:rsidRPr="00171971">
        <w:rPr>
          <w:rFonts w:ascii="Verdana" w:eastAsia="Verdana" w:hAnsi="Verdana" w:cs="Verdana"/>
          <w:b/>
          <w:bCs/>
          <w:sz w:val="26"/>
          <w:szCs w:val="26"/>
          <w:rPrChange w:id="86" w:author="Michael Schussler" w:date="2026-09-23T10:42:00Z">
            <w:rPr>
              <w:rFonts w:ascii="Verdana" w:eastAsia="Verdana" w:hAnsi="Verdana" w:cs="Verdana"/>
              <w:sz w:val="26"/>
              <w:szCs w:val="26"/>
            </w:rPr>
          </w:rPrChange>
        </w:rPr>
        <w:t>Taiwan Semiconductor</w:t>
      </w:r>
      <w:ins w:id="87" w:author="Michael Schussler" w:date="2026-09-23T10:42:00Z">
        <w:r w:rsidR="00171971">
          <w:rPr>
            <w:rFonts w:ascii="Verdana" w:eastAsia="Verdana" w:hAnsi="Verdana" w:cs="Verdana"/>
            <w:sz w:val="26"/>
            <w:szCs w:val="26"/>
          </w:rPr>
          <w:t xml:space="preserve"> (TSM)</w:t>
        </w:r>
      </w:ins>
      <w:r>
        <w:rPr>
          <w:rFonts w:ascii="Verdana" w:eastAsia="Verdana" w:hAnsi="Verdana" w:cs="Verdana"/>
          <w:sz w:val="26"/>
          <w:szCs w:val="26"/>
        </w:rPr>
        <w:t>, and charges 0.59%. That can be fine if it's the bet you want, as long as you know you're making it.</w:t>
      </w:r>
    </w:p>
    <w:p w14:paraId="0000001A" w14:textId="77777777" w:rsidR="00DD255F" w:rsidRDefault="00000000">
      <w:pPr>
        <w:spacing w:before="240" w:after="240"/>
        <w:rPr>
          <w:rFonts w:ascii="Verdana" w:eastAsia="Verdana" w:hAnsi="Verdana" w:cs="Verdana"/>
          <w:sz w:val="26"/>
          <w:szCs w:val="26"/>
        </w:rPr>
      </w:pPr>
      <w:r>
        <w:rPr>
          <w:rFonts w:ascii="Verdana" w:eastAsia="Verdana" w:hAnsi="Verdana" w:cs="Verdana"/>
          <w:sz w:val="26"/>
          <w:szCs w:val="26"/>
        </w:rPr>
        <w:t>Check the expense ratio, the top 10 holdings, and the country weights, all of which are on the fund's own page. And remember that a broad fund holds Chinese stocks too, so look at how much.</w:t>
      </w:r>
    </w:p>
    <w:p w14:paraId="0000001B" w14:textId="77777777" w:rsidR="00DD255F" w:rsidRDefault="00000000">
      <w:pPr>
        <w:spacing w:before="240" w:after="240"/>
        <w:rPr>
          <w:rFonts w:ascii="Verdana" w:eastAsia="Verdana" w:hAnsi="Verdana" w:cs="Verdana"/>
          <w:sz w:val="26"/>
          <w:szCs w:val="26"/>
        </w:rPr>
      </w:pPr>
      <w:r>
        <w:rPr>
          <w:rFonts w:ascii="Verdana" w:eastAsia="Verdana" w:hAnsi="Verdana" w:cs="Verdana"/>
          <w:b/>
          <w:bCs/>
          <w:sz w:val="26"/>
          <w:szCs w:val="26"/>
        </w:rPr>
        <w:t>3. Mutual funds.</w:t>
      </w:r>
      <w:r>
        <w:rPr>
          <w:rFonts w:ascii="Verdana" w:eastAsia="Verdana" w:hAnsi="Verdana" w:cs="Verdana"/>
          <w:sz w:val="26"/>
          <w:szCs w:val="26"/>
        </w:rPr>
        <w:t xml:space="preserve"> There are tons of them. You buy at the value of what they hold at the end of each day, so there's no discount to hunt for and no premium to overpay.</w:t>
      </w:r>
    </w:p>
    <w:p w14:paraId="0000001C" w14:textId="77777777" w:rsidR="00DD255F" w:rsidRDefault="00000000">
      <w:pPr>
        <w:spacing w:before="240" w:after="240"/>
        <w:rPr>
          <w:rFonts w:ascii="Verdana" w:eastAsia="Verdana" w:hAnsi="Verdana" w:cs="Verdana"/>
          <w:sz w:val="26"/>
          <w:szCs w:val="26"/>
        </w:rPr>
      </w:pPr>
      <w:r>
        <w:rPr>
          <w:rFonts w:ascii="Verdana" w:eastAsia="Verdana" w:hAnsi="Verdana" w:cs="Verdana"/>
          <w:sz w:val="26"/>
          <w:szCs w:val="26"/>
        </w:rPr>
        <w:t>Watch for sales charges, called loads, which some funds take off the top of every dollar you put in.</w:t>
      </w:r>
    </w:p>
    <w:p w14:paraId="0000001D" w14:textId="459755E9" w:rsidR="00DD255F" w:rsidRDefault="00000000">
      <w:pPr>
        <w:spacing w:before="240" w:after="240"/>
        <w:rPr>
          <w:rFonts w:ascii="Verdana" w:eastAsia="Verdana" w:hAnsi="Verdana" w:cs="Verdana"/>
          <w:sz w:val="26"/>
          <w:szCs w:val="26"/>
        </w:rPr>
      </w:pPr>
      <w:r>
        <w:rPr>
          <w:rFonts w:ascii="Verdana" w:eastAsia="Verdana" w:hAnsi="Verdana" w:cs="Verdana"/>
          <w:b/>
          <w:bCs/>
          <w:sz w:val="26"/>
          <w:szCs w:val="26"/>
        </w:rPr>
        <w:lastRenderedPageBreak/>
        <w:t>4. Individual stocks.</w:t>
      </w:r>
      <w:r>
        <w:rPr>
          <w:rFonts w:ascii="Verdana" w:eastAsia="Verdana" w:hAnsi="Verdana" w:cs="Verdana"/>
          <w:sz w:val="26"/>
          <w:szCs w:val="26"/>
        </w:rPr>
        <w:t xml:space="preserve"> Plenty of foreign companies trade here as ADRs, or American Depositary Receipts, the certificates a U.S. bank issues to stand in for a foreign company's real shares. </w:t>
      </w:r>
      <w:ins w:id="88" w:author="Michael Schussler" w:date="2026-09-23T10:43:00Z">
        <w:r w:rsidR="00873E51">
          <w:rPr>
            <w:rFonts w:ascii="Verdana" w:eastAsia="Verdana" w:hAnsi="Verdana" w:cs="Verdana"/>
            <w:sz w:val="26"/>
            <w:szCs w:val="26"/>
          </w:rPr>
          <w:fldChar w:fldCharType="begin"/>
        </w:r>
        <w:r w:rsidR="00873E51">
          <w:rPr>
            <w:rFonts w:ascii="Verdana" w:eastAsia="Verdana" w:hAnsi="Verdana" w:cs="Verdana"/>
            <w:sz w:val="26"/>
            <w:szCs w:val="26"/>
          </w:rPr>
          <w:instrText>HYPERLINK "https://monumenttradersalliance.com/unbound-fortunes/articles/how-to-buy-foreign-stocks-without-paying-the-hidden-otc-tax"</w:instrText>
        </w:r>
        <w:r w:rsidR="00873E51">
          <w:rPr>
            <w:rFonts w:ascii="Verdana" w:eastAsia="Verdana" w:hAnsi="Verdana" w:cs="Verdana"/>
            <w:sz w:val="26"/>
            <w:szCs w:val="26"/>
          </w:rPr>
        </w:r>
        <w:r w:rsidR="00873E51">
          <w:rPr>
            <w:rFonts w:ascii="Verdana" w:eastAsia="Verdana" w:hAnsi="Verdana" w:cs="Verdana"/>
            <w:sz w:val="26"/>
            <w:szCs w:val="26"/>
          </w:rPr>
          <w:fldChar w:fldCharType="separate"/>
        </w:r>
        <w:r w:rsidRPr="00873E51">
          <w:rPr>
            <w:rStyle w:val="Hyperlink"/>
            <w:rFonts w:ascii="Verdana" w:eastAsia="Verdana" w:hAnsi="Verdana" w:cs="Verdana"/>
            <w:sz w:val="26"/>
            <w:szCs w:val="26"/>
          </w:rPr>
          <w:t>Monday's issue</w:t>
        </w:r>
        <w:r w:rsidR="00873E51">
          <w:rPr>
            <w:rFonts w:ascii="Verdana" w:eastAsia="Verdana" w:hAnsi="Verdana" w:cs="Verdana"/>
            <w:sz w:val="26"/>
            <w:szCs w:val="26"/>
          </w:rPr>
          <w:fldChar w:fldCharType="end"/>
        </w:r>
      </w:ins>
      <w:r>
        <w:rPr>
          <w:rFonts w:ascii="Verdana" w:eastAsia="Verdana" w:hAnsi="Verdana" w:cs="Verdana"/>
          <w:sz w:val="26"/>
          <w:szCs w:val="26"/>
        </w:rPr>
        <w:t xml:space="preserve"> covered what those cost you and when it's worth buying on the home exchange instead.</w:t>
      </w:r>
    </w:p>
    <w:p w14:paraId="0000001E" w14:textId="77777777" w:rsidR="00DD255F" w:rsidRDefault="00000000">
      <w:pPr>
        <w:spacing w:before="240" w:after="240"/>
        <w:rPr>
          <w:rFonts w:ascii="Verdana" w:eastAsia="Verdana" w:hAnsi="Verdana" w:cs="Verdana"/>
          <w:sz w:val="26"/>
          <w:szCs w:val="26"/>
        </w:rPr>
      </w:pPr>
      <w:r>
        <w:rPr>
          <w:rFonts w:ascii="Verdana" w:eastAsia="Verdana" w:hAnsi="Verdana" w:cs="Verdana"/>
          <w:b/>
          <w:bCs/>
          <w:sz w:val="26"/>
          <w:szCs w:val="26"/>
        </w:rPr>
        <w:t>Guard is the G in G.R.I.T.</w:t>
      </w:r>
      <w:r>
        <w:rPr>
          <w:rFonts w:ascii="Verdana" w:eastAsia="Verdana" w:hAnsi="Verdana" w:cs="Verdana"/>
          <w:sz w:val="26"/>
          <w:szCs w:val="26"/>
        </w:rPr>
        <w:t>, and overseas it starts with knowing whether you can trust the market you're buying in.</w:t>
      </w:r>
    </w:p>
    <w:p w14:paraId="0000001F" w14:textId="27B7831B" w:rsidR="00DD255F" w:rsidRDefault="00000000">
      <w:pPr>
        <w:pStyle w:val="Heading2"/>
        <w:pPrChange w:id="89" w:author="Michael Schussler" w:date="2026-09-23T10:44:00Z">
          <w:pPr>
            <w:spacing w:before="240" w:after="240"/>
          </w:pPr>
        </w:pPrChange>
      </w:pPr>
      <w:r>
        <w:t>Your Assignment</w:t>
      </w:r>
      <w:del w:id="90" w:author="Michael Schussler" w:date="2026-09-23T10:44:00Z">
        <w:r w:rsidDel="00DF2420">
          <w:delText xml:space="preserve"> This Week</w:delText>
        </w:r>
      </w:del>
    </w:p>
    <w:p w14:paraId="00000020" w14:textId="77777777" w:rsidR="00DD255F" w:rsidRDefault="00000000">
      <w:pPr>
        <w:spacing w:before="240" w:after="240"/>
        <w:rPr>
          <w:rFonts w:ascii="Verdana" w:eastAsia="Verdana" w:hAnsi="Verdana" w:cs="Verdana"/>
          <w:sz w:val="26"/>
          <w:szCs w:val="26"/>
        </w:rPr>
      </w:pPr>
      <w:r>
        <w:rPr>
          <w:rFonts w:ascii="Verdana" w:eastAsia="Verdana" w:hAnsi="Verdana" w:cs="Verdana"/>
          <w:sz w:val="26"/>
          <w:szCs w:val="26"/>
        </w:rPr>
        <w:t>Pick one country or region outside the United States you'd like to own a piece of.</w:t>
      </w:r>
    </w:p>
    <w:p w14:paraId="00000021" w14:textId="572A5F3C" w:rsidR="00DD255F" w:rsidRDefault="00000000">
      <w:pPr>
        <w:spacing w:before="240" w:after="240"/>
        <w:rPr>
          <w:rFonts w:ascii="Verdana" w:eastAsia="Verdana" w:hAnsi="Verdana" w:cs="Verdana"/>
          <w:sz w:val="26"/>
          <w:szCs w:val="26"/>
        </w:rPr>
      </w:pPr>
      <w:r>
        <w:rPr>
          <w:rFonts w:ascii="Verdana" w:eastAsia="Verdana" w:hAnsi="Verdana" w:cs="Verdana"/>
          <w:sz w:val="26"/>
          <w:szCs w:val="26"/>
        </w:rPr>
        <w:t xml:space="preserve">Then find one ETF and one closed-end fund that invest there. Make sure the ETF isn't concentrated in </w:t>
      </w:r>
      <w:ins w:id="91" w:author="Michael Schussler" w:date="2026-09-23T10:44:00Z">
        <w:r w:rsidR="00EC5D23">
          <w:rPr>
            <w:rFonts w:ascii="Verdana" w:eastAsia="Verdana" w:hAnsi="Verdana" w:cs="Verdana"/>
            <w:sz w:val="26"/>
            <w:szCs w:val="26"/>
          </w:rPr>
          <w:t>one</w:t>
        </w:r>
      </w:ins>
      <w:del w:id="92" w:author="Michael Schussler" w:date="2026-09-23T10:44:00Z">
        <w:r w:rsidDel="00EC5D23">
          <w:rPr>
            <w:rFonts w:ascii="Verdana" w:eastAsia="Verdana" w:hAnsi="Verdana" w:cs="Verdana"/>
            <w:sz w:val="26"/>
            <w:szCs w:val="26"/>
          </w:rPr>
          <w:delText>1</w:delText>
        </w:r>
      </w:del>
      <w:r>
        <w:rPr>
          <w:rFonts w:ascii="Verdana" w:eastAsia="Verdana" w:hAnsi="Verdana" w:cs="Verdana"/>
          <w:sz w:val="26"/>
          <w:szCs w:val="26"/>
        </w:rPr>
        <w:t xml:space="preserve"> or </w:t>
      </w:r>
      <w:ins w:id="93" w:author="Michael Schussler" w:date="2026-09-23T10:44:00Z">
        <w:r w:rsidR="00EC5D23">
          <w:rPr>
            <w:rFonts w:ascii="Verdana" w:eastAsia="Verdana" w:hAnsi="Verdana" w:cs="Verdana"/>
            <w:sz w:val="26"/>
            <w:szCs w:val="26"/>
          </w:rPr>
          <w:t>two</w:t>
        </w:r>
      </w:ins>
      <w:del w:id="94" w:author="Michael Schussler" w:date="2026-09-23T10:44:00Z">
        <w:r w:rsidDel="00EC5D23">
          <w:rPr>
            <w:rFonts w:ascii="Verdana" w:eastAsia="Verdana" w:hAnsi="Verdana" w:cs="Verdana"/>
            <w:sz w:val="26"/>
            <w:szCs w:val="26"/>
          </w:rPr>
          <w:delText>2</w:delText>
        </w:r>
      </w:del>
      <w:r>
        <w:rPr>
          <w:rFonts w:ascii="Verdana" w:eastAsia="Verdana" w:hAnsi="Verdana" w:cs="Verdana"/>
          <w:sz w:val="26"/>
          <w:szCs w:val="26"/>
        </w:rPr>
        <w:t xml:space="preserve"> stocks, and check CEF Connect to see whether the closed-end fund is trading at a wider discount than usual.</w:t>
      </w:r>
    </w:p>
    <w:p w14:paraId="00000022" w14:textId="77777777" w:rsidR="00DD255F" w:rsidRDefault="00000000">
      <w:pPr>
        <w:spacing w:before="240" w:after="240"/>
        <w:rPr>
          <w:ins w:id="95" w:author="Michael Schussler" w:date="2026-09-23T10:59:00Z"/>
          <w:rFonts w:ascii="Verdana" w:eastAsia="Verdana" w:hAnsi="Verdana" w:cs="Verdana"/>
          <w:sz w:val="26"/>
          <w:szCs w:val="26"/>
        </w:rPr>
      </w:pPr>
      <w:r>
        <w:rPr>
          <w:rFonts w:ascii="Verdana" w:eastAsia="Verdana" w:hAnsi="Verdana" w:cs="Verdana"/>
          <w:sz w:val="26"/>
          <w:szCs w:val="26"/>
        </w:rPr>
        <w:t xml:space="preserve">Karim </w:t>
      </w:r>
      <w:proofErr w:type="spellStart"/>
      <w:r>
        <w:rPr>
          <w:rFonts w:ascii="Verdana" w:eastAsia="Verdana" w:hAnsi="Verdana" w:cs="Verdana"/>
          <w:sz w:val="26"/>
          <w:szCs w:val="26"/>
        </w:rPr>
        <w:t>Rahemtulla</w:t>
      </w:r>
      <w:proofErr w:type="spellEnd"/>
      <w:r>
        <w:rPr>
          <w:rFonts w:ascii="Verdana" w:eastAsia="Verdana" w:hAnsi="Verdana" w:cs="Verdana"/>
          <w:sz w:val="26"/>
          <w:szCs w:val="26"/>
        </w:rPr>
        <w:br/>
        <w:t>Co-Founder, Monument Traders Alliance</w:t>
      </w:r>
    </w:p>
    <w:p w14:paraId="4A26DBBB" w14:textId="77777777" w:rsidR="00F81611" w:rsidRDefault="00F81611">
      <w:pPr>
        <w:spacing w:before="240" w:after="240"/>
        <w:rPr>
          <w:ins w:id="96" w:author="Michael Schussler" w:date="2026-09-23T10:59:00Z"/>
          <w:rFonts w:ascii="Verdana" w:eastAsia="Verdana" w:hAnsi="Verdana" w:cs="Verdana"/>
          <w:sz w:val="26"/>
          <w:szCs w:val="26"/>
        </w:rPr>
      </w:pPr>
    </w:p>
    <w:p w14:paraId="732C4443" w14:textId="25E5BD3C" w:rsidR="00F81611" w:rsidRDefault="00F81611">
      <w:pPr>
        <w:spacing w:before="240" w:after="240"/>
        <w:rPr>
          <w:rFonts w:ascii="Verdana" w:eastAsia="Verdana" w:hAnsi="Verdana" w:cs="Verdana"/>
          <w:sz w:val="26"/>
          <w:szCs w:val="26"/>
        </w:rPr>
      </w:pPr>
      <w:ins w:id="97" w:author="Michael Schussler" w:date="2026-09-23T10:59:00Z">
        <w:r>
          <w:rPr>
            <w:rFonts w:ascii="Verdana" w:eastAsia="Verdana" w:hAnsi="Verdana" w:cs="Verdana"/>
            <w:sz w:val="26"/>
            <w:szCs w:val="26"/>
          </w:rPr>
          <w:t>[</w:t>
        </w:r>
        <w:proofErr w:type="spellStart"/>
        <w:r>
          <w:rPr>
            <w:rFonts w:ascii="Verdana" w:eastAsia="Verdana" w:hAnsi="Verdana" w:cs="Verdana"/>
            <w:sz w:val="26"/>
            <w:szCs w:val="26"/>
          </w:rPr>
          <w:t>nonWAR</w:t>
        </w:r>
        <w:proofErr w:type="spellEnd"/>
        <w:r>
          <w:rPr>
            <w:rFonts w:ascii="Verdana" w:eastAsia="Verdana" w:hAnsi="Verdana" w:cs="Verdana"/>
            <w:sz w:val="26"/>
            <w:szCs w:val="26"/>
          </w:rPr>
          <w:t>]</w:t>
        </w:r>
      </w:ins>
    </w:p>
    <w:p w14:paraId="32BAEDE6" w14:textId="77777777" w:rsidR="00F81611" w:rsidRDefault="00000000">
      <w:pPr>
        <w:spacing w:before="240" w:after="240"/>
        <w:rPr>
          <w:ins w:id="98" w:author="Michael Schussler" w:date="2026-09-23T10:59:00Z"/>
          <w:rFonts w:ascii="Verdana" w:eastAsia="Verdana" w:hAnsi="Verdana" w:cs="Verdana"/>
          <w:sz w:val="26"/>
          <w:szCs w:val="26"/>
        </w:rPr>
      </w:pPr>
      <w:r w:rsidRPr="00F81611">
        <w:rPr>
          <w:rFonts w:ascii="Verdana" w:eastAsia="Verdana" w:hAnsi="Verdana" w:cs="Verdana"/>
          <w:b/>
          <w:bCs/>
          <w:sz w:val="26"/>
          <w:szCs w:val="26"/>
          <w:rPrChange w:id="99" w:author="Michael Schussler" w:date="2026-09-23T10:59:00Z">
            <w:rPr>
              <w:rFonts w:ascii="Verdana" w:eastAsia="Verdana" w:hAnsi="Verdana" w:cs="Verdana"/>
              <w:sz w:val="26"/>
              <w:szCs w:val="26"/>
            </w:rPr>
          </w:rPrChange>
        </w:rPr>
        <w:t>P.S.</w:t>
      </w:r>
      <w:r>
        <w:rPr>
          <w:rFonts w:ascii="Verdana" w:eastAsia="Verdana" w:hAnsi="Verdana" w:cs="Verdana"/>
          <w:sz w:val="26"/>
          <w:szCs w:val="26"/>
        </w:rPr>
        <w:t xml:space="preserve"> </w:t>
      </w:r>
      <w:ins w:id="100" w:author="Michael Schussler" w:date="2026-09-23T10:59:00Z">
        <w:r w:rsidR="00F81611" w:rsidRPr="00F81611">
          <w:rPr>
            <w:rFonts w:ascii="Verdana" w:eastAsia="Verdana" w:hAnsi="Verdana" w:cs="Verdana"/>
            <w:sz w:val="26"/>
            <w:szCs w:val="26"/>
          </w:rPr>
          <w:t xml:space="preserve">If a dollar of stocks for 85 cents got your attention, wait until you see what I've built in gold. </w:t>
        </w:r>
      </w:ins>
    </w:p>
    <w:p w14:paraId="17098D37" w14:textId="77777777" w:rsidR="00F81611" w:rsidRDefault="00F81611">
      <w:pPr>
        <w:spacing w:before="240" w:after="240"/>
        <w:rPr>
          <w:ins w:id="101" w:author="Michael Schussler" w:date="2026-09-23T11:00:00Z"/>
          <w:rFonts w:ascii="Verdana" w:eastAsia="Verdana" w:hAnsi="Verdana" w:cs="Verdana"/>
          <w:sz w:val="26"/>
          <w:szCs w:val="26"/>
        </w:rPr>
      </w:pPr>
      <w:ins w:id="102" w:author="Michael Schussler" w:date="2026-09-23T10:59:00Z">
        <w:r w:rsidRPr="00F81611">
          <w:rPr>
            <w:rFonts w:ascii="Verdana" w:eastAsia="Verdana" w:hAnsi="Verdana" w:cs="Verdana"/>
            <w:sz w:val="26"/>
            <w:szCs w:val="26"/>
          </w:rPr>
          <w:t xml:space="preserve">I developed a put-selling method years ago that's won 95% of the time since inception, and in 2026, it hasn't lost once, not a single trade. </w:t>
        </w:r>
      </w:ins>
    </w:p>
    <w:p w14:paraId="62FF2A44" w14:textId="1C37E769" w:rsidR="00F81611" w:rsidRDefault="00F81611">
      <w:pPr>
        <w:spacing w:before="240" w:after="240"/>
        <w:rPr>
          <w:ins w:id="103" w:author="Michael Schussler" w:date="2026-09-23T11:00:00Z"/>
          <w:rFonts w:ascii="Verdana" w:eastAsia="Verdana" w:hAnsi="Verdana" w:cs="Verdana"/>
          <w:sz w:val="26"/>
          <w:szCs w:val="26"/>
        </w:rPr>
      </w:pPr>
      <w:ins w:id="104" w:author="Michael Schussler" w:date="2026-09-23T10:59:00Z">
        <w:r w:rsidRPr="00F81611">
          <w:rPr>
            <w:rFonts w:ascii="Verdana" w:eastAsia="Verdana" w:hAnsi="Verdana" w:cs="Verdana"/>
            <w:sz w:val="26"/>
            <w:szCs w:val="26"/>
          </w:rPr>
          <w:t xml:space="preserve">Tomorrow, </w:t>
        </w:r>
        <w:r w:rsidRPr="00902FD0">
          <w:rPr>
            <w:rFonts w:ascii="Verdana" w:eastAsia="Verdana" w:hAnsi="Verdana" w:cs="Verdana"/>
            <w:b/>
            <w:bCs/>
            <w:sz w:val="26"/>
            <w:szCs w:val="26"/>
            <w:rPrChange w:id="105" w:author="Michael Schussler" w:date="2026-09-23T11:01:00Z">
              <w:rPr>
                <w:rFonts w:ascii="Verdana" w:eastAsia="Verdana" w:hAnsi="Verdana" w:cs="Verdana"/>
                <w:sz w:val="26"/>
                <w:szCs w:val="26"/>
              </w:rPr>
            </w:rPrChange>
          </w:rPr>
          <w:t>Thursday, September 24</w:t>
        </w:r>
        <w:r w:rsidRPr="00F81611">
          <w:rPr>
            <w:rFonts w:ascii="Verdana" w:eastAsia="Verdana" w:hAnsi="Verdana" w:cs="Verdana"/>
            <w:sz w:val="26"/>
            <w:szCs w:val="26"/>
          </w:rPr>
          <w:t xml:space="preserve">, I'm opening up exactly how it works at my </w:t>
        </w:r>
      </w:ins>
      <w:ins w:id="106" w:author="Michael Schussler" w:date="2026-09-23T11:01:00Z">
        <w:r w:rsidR="00902FD0">
          <w:rPr>
            <w:rFonts w:ascii="Verdana" w:eastAsia="Verdana" w:hAnsi="Verdana" w:cs="Verdana"/>
            <w:sz w:val="26"/>
            <w:szCs w:val="26"/>
          </w:rPr>
          <w:fldChar w:fldCharType="begin"/>
        </w:r>
        <w:r w:rsidR="00902FD0">
          <w:rPr>
            <w:rFonts w:ascii="Verdana" w:eastAsia="Verdana" w:hAnsi="Verdana" w:cs="Verdana"/>
            <w:sz w:val="26"/>
            <w:szCs w:val="26"/>
          </w:rPr>
          <w:instrText>HYPERLINK "https://signup.monumenttradersalliance.com/2538223"</w:instrText>
        </w:r>
        <w:r w:rsidR="00902FD0">
          <w:rPr>
            <w:rFonts w:ascii="Verdana" w:eastAsia="Verdana" w:hAnsi="Verdana" w:cs="Verdana"/>
            <w:sz w:val="26"/>
            <w:szCs w:val="26"/>
          </w:rPr>
        </w:r>
        <w:r w:rsidR="00902FD0">
          <w:rPr>
            <w:rFonts w:ascii="Verdana" w:eastAsia="Verdana" w:hAnsi="Verdana" w:cs="Verdana"/>
            <w:sz w:val="26"/>
            <w:szCs w:val="26"/>
          </w:rPr>
          <w:fldChar w:fldCharType="separate"/>
        </w:r>
        <w:r w:rsidRPr="00902FD0">
          <w:rPr>
            <w:rStyle w:val="Hyperlink"/>
            <w:rFonts w:ascii="Verdana" w:eastAsia="Verdana" w:hAnsi="Verdana" w:cs="Verdana"/>
            <w:sz w:val="26"/>
            <w:szCs w:val="26"/>
          </w:rPr>
          <w:t>free Gold Heist watch party</w:t>
        </w:r>
        <w:r w:rsidR="00902FD0">
          <w:rPr>
            <w:rFonts w:ascii="Verdana" w:eastAsia="Verdana" w:hAnsi="Verdana" w:cs="Verdana"/>
            <w:sz w:val="26"/>
            <w:szCs w:val="26"/>
          </w:rPr>
          <w:fldChar w:fldCharType="end"/>
        </w:r>
      </w:ins>
      <w:ins w:id="107" w:author="Michael Schussler" w:date="2026-09-23T10:59:00Z">
        <w:r w:rsidRPr="00F81611">
          <w:rPr>
            <w:rFonts w:ascii="Verdana" w:eastAsia="Verdana" w:hAnsi="Verdana" w:cs="Verdana"/>
            <w:sz w:val="26"/>
            <w:szCs w:val="26"/>
          </w:rPr>
          <w:t xml:space="preserve">, and showing you how I use it to buy the world's top gold assets at half price. </w:t>
        </w:r>
      </w:ins>
    </w:p>
    <w:p w14:paraId="00000023" w14:textId="7585F915" w:rsidR="00DD255F" w:rsidDel="00EA2D17" w:rsidRDefault="00F81611">
      <w:pPr>
        <w:spacing w:before="240" w:after="240"/>
        <w:rPr>
          <w:del w:id="108" w:author="Michael Schussler" w:date="2026-09-23T12:39:00Z"/>
          <w:rFonts w:ascii="Verdana" w:eastAsia="Verdana" w:hAnsi="Verdana" w:cs="Verdana"/>
          <w:sz w:val="26"/>
          <w:szCs w:val="26"/>
        </w:rPr>
      </w:pPr>
      <w:ins w:id="109" w:author="Michael Schussler" w:date="2026-09-23T10:59:00Z">
        <w:r w:rsidRPr="00902FD0">
          <w:rPr>
            <w:rFonts w:ascii="Verdana" w:eastAsia="Verdana" w:hAnsi="Verdana" w:cs="Verdana"/>
            <w:b/>
            <w:bCs/>
            <w:sz w:val="26"/>
            <w:szCs w:val="26"/>
            <w:rPrChange w:id="110" w:author="Michael Schussler" w:date="2026-09-23T11:00:00Z">
              <w:rPr>
                <w:rFonts w:ascii="Verdana" w:eastAsia="Verdana" w:hAnsi="Verdana" w:cs="Verdana"/>
                <w:sz w:val="26"/>
                <w:szCs w:val="26"/>
              </w:rPr>
            </w:rPrChange>
          </w:rPr>
          <w:t>Registration is free</w:t>
        </w:r>
        <w:r w:rsidRPr="00F81611">
          <w:rPr>
            <w:rFonts w:ascii="Verdana" w:eastAsia="Verdana" w:hAnsi="Verdana" w:cs="Verdana"/>
            <w:sz w:val="26"/>
            <w:szCs w:val="26"/>
          </w:rPr>
          <w:t xml:space="preserve">, </w:t>
        </w:r>
      </w:ins>
      <w:ins w:id="111" w:author="Michael Schussler" w:date="2026-09-23T11:00:00Z">
        <w:r w:rsidR="00902FD0">
          <w:rPr>
            <w:rFonts w:ascii="Verdana" w:eastAsia="Verdana" w:hAnsi="Verdana" w:cs="Verdana"/>
            <w:sz w:val="26"/>
            <w:szCs w:val="26"/>
          </w:rPr>
          <w:fldChar w:fldCharType="begin"/>
        </w:r>
        <w:r w:rsidR="00902FD0">
          <w:rPr>
            <w:rFonts w:ascii="Verdana" w:eastAsia="Verdana" w:hAnsi="Verdana" w:cs="Verdana"/>
            <w:sz w:val="26"/>
            <w:szCs w:val="26"/>
          </w:rPr>
          <w:instrText>HYPERLINK "https://signup.monumenttradersalliance.com/2538223"</w:instrText>
        </w:r>
        <w:r w:rsidR="00902FD0">
          <w:rPr>
            <w:rFonts w:ascii="Verdana" w:eastAsia="Verdana" w:hAnsi="Verdana" w:cs="Verdana"/>
            <w:sz w:val="26"/>
            <w:szCs w:val="26"/>
          </w:rPr>
        </w:r>
        <w:r w:rsidR="00902FD0">
          <w:rPr>
            <w:rFonts w:ascii="Verdana" w:eastAsia="Verdana" w:hAnsi="Verdana" w:cs="Verdana"/>
            <w:sz w:val="26"/>
            <w:szCs w:val="26"/>
          </w:rPr>
          <w:fldChar w:fldCharType="separate"/>
        </w:r>
        <w:r w:rsidRPr="00902FD0">
          <w:rPr>
            <w:rStyle w:val="Hyperlink"/>
            <w:rFonts w:ascii="Verdana" w:eastAsia="Verdana" w:hAnsi="Verdana" w:cs="Verdana"/>
            <w:sz w:val="26"/>
            <w:szCs w:val="26"/>
          </w:rPr>
          <w:t xml:space="preserve">save your spot </w:t>
        </w:r>
        <w:r w:rsidR="00902FD0" w:rsidRPr="00902FD0">
          <w:rPr>
            <w:rStyle w:val="Hyperlink"/>
            <w:rFonts w:ascii="Verdana" w:eastAsia="Verdana" w:hAnsi="Verdana" w:cs="Verdana"/>
            <w:sz w:val="26"/>
            <w:szCs w:val="26"/>
          </w:rPr>
          <w:t>here</w:t>
        </w:r>
        <w:r w:rsidR="00902FD0">
          <w:rPr>
            <w:rFonts w:ascii="Verdana" w:eastAsia="Verdana" w:hAnsi="Verdana" w:cs="Verdana"/>
            <w:sz w:val="26"/>
            <w:szCs w:val="26"/>
          </w:rPr>
          <w:fldChar w:fldCharType="end"/>
        </w:r>
      </w:ins>
      <w:ins w:id="112" w:author="Michael Schussler" w:date="2026-09-23T10:59:00Z">
        <w:r w:rsidRPr="00F81611">
          <w:rPr>
            <w:rFonts w:ascii="Verdana" w:eastAsia="Verdana" w:hAnsi="Verdana" w:cs="Verdana"/>
            <w:sz w:val="26"/>
            <w:szCs w:val="26"/>
          </w:rPr>
          <w:t>, and I'll see you there.</w:t>
        </w:r>
        <w:r w:rsidRPr="00F81611" w:rsidDel="00F81611">
          <w:rPr>
            <w:rFonts w:ascii="Verdana" w:eastAsia="Verdana" w:hAnsi="Verdana" w:cs="Verdana"/>
            <w:sz w:val="26"/>
            <w:szCs w:val="26"/>
          </w:rPr>
          <w:t xml:space="preserve"> </w:t>
        </w:r>
      </w:ins>
      <w:del w:id="113" w:author="Michael Schussler" w:date="2026-09-23T10:59:00Z">
        <w:r w:rsidDel="00F81611">
          <w:rPr>
            <w:rFonts w:ascii="Verdana" w:eastAsia="Verdana" w:hAnsi="Verdana" w:cs="Verdana"/>
            <w:sz w:val="26"/>
            <w:szCs w:val="26"/>
          </w:rPr>
          <w:delText>In an upcoming issue, I'll show you how I use covered calls on the dividend-paying stocks I own to collect extra premium on top of the dividend.</w:delText>
        </w:r>
      </w:del>
    </w:p>
    <w:p w14:paraId="00000024" w14:textId="77777777" w:rsidR="00DD255F" w:rsidRDefault="00DD255F" w:rsidP="00EA2D17">
      <w:pPr>
        <w:spacing w:before="240" w:after="240"/>
        <w:rPr>
          <w:rFonts w:ascii="Verdana" w:eastAsia="Verdana" w:hAnsi="Verdana" w:cs="Verdana"/>
          <w:sz w:val="26"/>
          <w:szCs w:val="26"/>
        </w:rPr>
        <w:pPrChange w:id="114" w:author="Michael Schussler" w:date="2026-09-23T12:39:00Z">
          <w:pPr/>
        </w:pPrChange>
      </w:pPr>
    </w:p>
    <w:sectPr w:rsidR="00DD255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8B37125A-929C-4C58-9334-1698144E5AFD}"/>
    <w:embedBold r:id="rId2" w:fontKey="{BA44F6CB-9D6C-47D6-8C55-8A458F75476B}"/>
    <w:embedItalic r:id="rId3" w:fontKey="{29705418-0876-41B3-B5BE-3112A81B9AAB}"/>
  </w:font>
  <w:font w:name="Calibri">
    <w:panose1 w:val="020F0502020204030204"/>
    <w:charset w:val="00"/>
    <w:family w:val="swiss"/>
    <w:pitch w:val="variable"/>
    <w:sig w:usb0="E4002EFF" w:usb1="C200247B" w:usb2="00000009" w:usb3="00000000" w:csb0="000001FF" w:csb1="00000000"/>
    <w:embedRegular r:id="rId4" w:fontKey="{7124370A-33F1-4BDC-9C8D-DA371761B33A}"/>
  </w:font>
  <w:font w:name="Cambria">
    <w:panose1 w:val="02040503050406030204"/>
    <w:charset w:val="00"/>
    <w:family w:val="roman"/>
    <w:pitch w:val="variable"/>
    <w:sig w:usb0="E00006FF" w:usb1="420024FF" w:usb2="02000000" w:usb3="00000000" w:csb0="0000019F" w:csb1="00000000"/>
    <w:embedRegular r:id="rId5" w:fontKey="{1A0E8E6D-1C28-4E19-9599-D85883CF5F5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782666"/>
    <w:multiLevelType w:val="multilevel"/>
    <w:tmpl w:val="97F888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2027518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55F"/>
    <w:rsid w:val="000810D5"/>
    <w:rsid w:val="000A20A1"/>
    <w:rsid w:val="00162653"/>
    <w:rsid w:val="00163EEC"/>
    <w:rsid w:val="00171971"/>
    <w:rsid w:val="001A28F1"/>
    <w:rsid w:val="0025716F"/>
    <w:rsid w:val="002D1F14"/>
    <w:rsid w:val="002F55CE"/>
    <w:rsid w:val="00333CF3"/>
    <w:rsid w:val="00341229"/>
    <w:rsid w:val="003E48BE"/>
    <w:rsid w:val="0045633A"/>
    <w:rsid w:val="004C3B02"/>
    <w:rsid w:val="004E0757"/>
    <w:rsid w:val="005761ED"/>
    <w:rsid w:val="005D2329"/>
    <w:rsid w:val="00632554"/>
    <w:rsid w:val="00776662"/>
    <w:rsid w:val="00787737"/>
    <w:rsid w:val="0079575C"/>
    <w:rsid w:val="007A57EF"/>
    <w:rsid w:val="0083686C"/>
    <w:rsid w:val="00873E51"/>
    <w:rsid w:val="00902FD0"/>
    <w:rsid w:val="00AB5C71"/>
    <w:rsid w:val="00AC6D45"/>
    <w:rsid w:val="00BA0640"/>
    <w:rsid w:val="00D74721"/>
    <w:rsid w:val="00DD255F"/>
    <w:rsid w:val="00DD6B87"/>
    <w:rsid w:val="00DE52DC"/>
    <w:rsid w:val="00DE54ED"/>
    <w:rsid w:val="00DF2420"/>
    <w:rsid w:val="00EA2D17"/>
    <w:rsid w:val="00EC5D23"/>
    <w:rsid w:val="00EE2042"/>
    <w:rsid w:val="00F8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8E211"/>
  <w15:docId w15:val="{993E5B28-90A4-41D1-A546-FBDBB9F8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AC6D45"/>
    <w:pPr>
      <w:spacing w:line="240" w:lineRule="auto"/>
    </w:pPr>
  </w:style>
  <w:style w:type="character" w:styleId="Hyperlink">
    <w:name w:val="Hyperlink"/>
    <w:basedOn w:val="DefaultParagraphFont"/>
    <w:uiPriority w:val="99"/>
    <w:unhideWhenUsed/>
    <w:rsid w:val="004E0757"/>
    <w:rPr>
      <w:color w:val="0000FF" w:themeColor="hyperlink"/>
      <w:u w:val="single"/>
    </w:rPr>
  </w:style>
  <w:style w:type="character" w:styleId="UnresolvedMention">
    <w:name w:val="Unresolved Mention"/>
    <w:basedOn w:val="DefaultParagraphFont"/>
    <w:uiPriority w:val="99"/>
    <w:semiHidden/>
    <w:unhideWhenUsed/>
    <w:rsid w:val="004E07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efconnect.com/fund/EM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ranklintempleton.com/forms-literature/download/911-FF" TargetMode="External"/><Relationship Id="rId5" Type="http://schemas.openxmlformats.org/officeDocument/2006/relationships/hyperlink" Target="https://www.business-standard.com/amp/article/international/china-halts-jack-ma-s-37-bn-ant-group-ipo-citing-major-issues-120110302032_1.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1110</Words>
  <Characters>6329</Characters>
  <Application>Microsoft Office Word</Application>
  <DocSecurity>0</DocSecurity>
  <Lines>52</Lines>
  <Paragraphs>14</Paragraphs>
  <ScaleCrop>false</ScaleCrop>
  <Company>The Agora</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Schussler</dc:creator>
  <cp:lastModifiedBy>Michael Schussler</cp:lastModifiedBy>
  <cp:revision>38</cp:revision>
  <dcterms:created xsi:type="dcterms:W3CDTF">2026-09-23T14:28:00Z</dcterms:created>
  <dcterms:modified xsi:type="dcterms:W3CDTF">2026-09-23T16:39:00Z</dcterms:modified>
</cp:coreProperties>
</file>