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08BFE" w14:textId="542D9BB3" w:rsidR="0094736A" w:rsidRDefault="0094736A" w:rsidP="0094736A">
      <w:pPr>
        <w:tabs>
          <w:tab w:val="left" w:pos="1680"/>
        </w:tabs>
        <w:spacing w:before="240" w:after="240"/>
        <w:rPr>
          <w:ins w:id="0" w:author="Michael Schussler" w:date="2026-09-22T11:39:00Z"/>
          <w:rFonts w:ascii="Verdana" w:eastAsia="Verdana" w:hAnsi="Verdana" w:cs="Verdana"/>
          <w:b/>
          <w:bCs/>
          <w:sz w:val="26"/>
          <w:szCs w:val="26"/>
        </w:rPr>
      </w:pPr>
      <w:r>
        <w:rPr>
          <w:rFonts w:ascii="Verdana" w:eastAsia="Verdana" w:hAnsi="Verdana" w:cs="Verdana"/>
          <w:b/>
          <w:bCs/>
          <w:sz w:val="26"/>
          <w:szCs w:val="26"/>
        </w:rPr>
        <w:t>Image:</w:t>
      </w:r>
      <w:r w:rsidDel="00375748">
        <w:rPr>
          <w:rFonts w:ascii="Verdana" w:eastAsia="Verdana" w:hAnsi="Verdana" w:cs="Verdana"/>
          <w:b/>
          <w:bCs/>
          <w:sz w:val="26"/>
          <w:szCs w:val="26"/>
        </w:rPr>
        <w:t xml:space="preserve"> </w:t>
      </w:r>
      <w:ins w:id="1" w:author="Michael Schussler" w:date="2026-09-22T11:39:00Z">
        <w:r w:rsidR="00020963">
          <w:rPr>
            <w:rFonts w:ascii="Verdana" w:eastAsia="Verdana" w:hAnsi="Verdana" w:cs="Verdana"/>
            <w:b/>
            <w:bCs/>
            <w:sz w:val="26"/>
            <w:szCs w:val="26"/>
          </w:rPr>
          <w:fldChar w:fldCharType="begin"/>
        </w:r>
        <w:r w:rsidR="00020963">
          <w:rPr>
            <w:rFonts w:ascii="Verdana" w:eastAsia="Verdana" w:hAnsi="Verdana" w:cs="Verdana"/>
            <w:b/>
            <w:bCs/>
            <w:sz w:val="26"/>
            <w:szCs w:val="26"/>
          </w:rPr>
          <w:instrText>HYPERLINK "</w:instrText>
        </w:r>
        <w:r w:rsidR="00020963" w:rsidRPr="00020963">
          <w:rPr>
            <w:rFonts w:ascii="Verdana" w:eastAsia="Verdana" w:hAnsi="Verdana" w:cs="Verdana"/>
            <w:b/>
            <w:bCs/>
            <w:sz w:val="26"/>
            <w:szCs w:val="26"/>
          </w:rPr>
          <w:instrText>https://www.shutterstock.com/image-photo/view-oura-smart-rings-displayed-on-2710894747?trackingId=9c75931f-d8f1-4b28-b4d8-2ca62719e08f&amp;listId=searchResults</w:instrText>
        </w:r>
        <w:r w:rsidR="00020963">
          <w:rPr>
            <w:rFonts w:ascii="Verdana" w:eastAsia="Verdana" w:hAnsi="Verdana" w:cs="Verdana"/>
            <w:b/>
            <w:bCs/>
            <w:sz w:val="26"/>
            <w:szCs w:val="26"/>
          </w:rPr>
          <w:instrText>"</w:instrText>
        </w:r>
        <w:r w:rsidR="00020963">
          <w:rPr>
            <w:rFonts w:ascii="Verdana" w:eastAsia="Verdana" w:hAnsi="Verdana" w:cs="Verdana"/>
            <w:b/>
            <w:bCs/>
            <w:sz w:val="26"/>
            <w:szCs w:val="26"/>
          </w:rPr>
          <w:fldChar w:fldCharType="separate"/>
        </w:r>
        <w:r w:rsidR="00020963" w:rsidRPr="00223B08">
          <w:rPr>
            <w:rStyle w:val="Hyperlink"/>
            <w:rFonts w:ascii="Verdana" w:eastAsia="Verdana" w:hAnsi="Verdana" w:cs="Verdana"/>
            <w:b/>
            <w:bCs/>
            <w:sz w:val="26"/>
            <w:szCs w:val="26"/>
          </w:rPr>
          <w:t>https://www.shutterstock.com/image-photo/view-oura-smart-rings-displayed-on-2710894747?trackingId=9c75931f-d8f1-4b28-b4d8-2ca62719e08f&amp;listId=searchResults</w:t>
        </w:r>
        <w:r w:rsidR="00020963">
          <w:rPr>
            <w:rFonts w:ascii="Verdana" w:eastAsia="Verdana" w:hAnsi="Verdana" w:cs="Verdana"/>
            <w:b/>
            <w:bCs/>
            <w:sz w:val="26"/>
            <w:szCs w:val="26"/>
          </w:rPr>
          <w:fldChar w:fldCharType="end"/>
        </w:r>
      </w:ins>
    </w:p>
    <w:p w14:paraId="30151446" w14:textId="77777777" w:rsidR="00020963" w:rsidDel="00020963" w:rsidRDefault="00020963" w:rsidP="0094736A">
      <w:pPr>
        <w:tabs>
          <w:tab w:val="left" w:pos="1680"/>
        </w:tabs>
        <w:spacing w:before="240" w:after="240"/>
        <w:rPr>
          <w:del w:id="2" w:author="Michael Schussler" w:date="2026-09-22T11:39:00Z"/>
          <w:rFonts w:ascii="Verdana" w:eastAsia="Verdana" w:hAnsi="Verdana" w:cs="Verdana"/>
          <w:b/>
          <w:bCs/>
          <w:sz w:val="26"/>
          <w:szCs w:val="26"/>
        </w:rPr>
      </w:pPr>
    </w:p>
    <w:p w14:paraId="6E5752EE" w14:textId="32758713" w:rsidR="0094736A" w:rsidDel="00014E45" w:rsidRDefault="0094736A" w:rsidP="0094736A">
      <w:pPr>
        <w:spacing w:before="240" w:after="240"/>
        <w:rPr>
          <w:del w:id="3" w:author="Michael Schussler" w:date="2026-09-22T14:05:00Z"/>
          <w:rFonts w:ascii="Verdana" w:eastAsia="Verdana" w:hAnsi="Verdana" w:cs="Verdana"/>
          <w:sz w:val="26"/>
          <w:szCs w:val="26"/>
        </w:rPr>
      </w:pPr>
      <w:r w:rsidRPr="000E06DB">
        <w:rPr>
          <w:rFonts w:ascii="Verdana" w:eastAsia="Verdana" w:hAnsi="Verdana" w:cs="Verdana"/>
          <w:b/>
          <w:bCs/>
          <w:sz w:val="26"/>
          <w:szCs w:val="26"/>
        </w:rPr>
        <w:t>SL:</w:t>
      </w:r>
      <w:r>
        <w:rPr>
          <w:rFonts w:ascii="Verdana" w:eastAsia="Verdana" w:hAnsi="Verdana" w:cs="Verdana"/>
          <w:sz w:val="26"/>
          <w:szCs w:val="26"/>
        </w:rPr>
        <w:t xml:space="preserve"> </w:t>
      </w:r>
      <w:ins w:id="4" w:author="Michael Schussler" w:date="2026-09-22T14:05:00Z">
        <w:r w:rsidR="00014E45" w:rsidRPr="00014E45">
          <w:rPr>
            <w:rFonts w:ascii="Verdana" w:eastAsia="Verdana" w:hAnsi="Verdana" w:cs="Verdana"/>
            <w:sz w:val="26"/>
            <w:szCs w:val="26"/>
          </w:rPr>
          <w:t>The Next Great AI Platform</w:t>
        </w:r>
      </w:ins>
    </w:p>
    <w:p w14:paraId="40EC64D5" w14:textId="77777777" w:rsidR="00014E45" w:rsidRDefault="00014E45" w:rsidP="00014E45">
      <w:pPr>
        <w:tabs>
          <w:tab w:val="left" w:pos="1680"/>
        </w:tabs>
        <w:spacing w:before="240" w:after="240"/>
        <w:rPr>
          <w:ins w:id="5" w:author="Michael Schussler" w:date="2026-09-22T14:05:00Z"/>
          <w:rFonts w:ascii="Verdana" w:eastAsia="Verdana" w:hAnsi="Verdana" w:cs="Verdana"/>
          <w:b/>
          <w:bCs/>
          <w:sz w:val="26"/>
          <w:szCs w:val="26"/>
        </w:rPr>
      </w:pPr>
    </w:p>
    <w:p w14:paraId="2715757D" w14:textId="30C2CE6C" w:rsidR="0094736A" w:rsidRDefault="0094736A" w:rsidP="0094736A">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ins w:id="6" w:author="Michael Schussler" w:date="2026-09-22T11:18:00Z">
        <w:r w:rsidR="0072684D">
          <w:rPr>
            <w:rFonts w:ascii="Verdana" w:eastAsia="Verdana" w:hAnsi="Verdana" w:cs="Verdana"/>
            <w:sz w:val="26"/>
            <w:szCs w:val="26"/>
          </w:rPr>
          <w:t>Not your vibe…</w:t>
        </w:r>
      </w:ins>
    </w:p>
    <w:p w14:paraId="7D490E27" w14:textId="30AA38E4" w:rsidR="0094736A" w:rsidRPr="009B0C50" w:rsidRDefault="0094736A" w:rsidP="0094736A">
      <w:pPr>
        <w:spacing w:before="240" w:after="240"/>
        <w:rPr>
          <w:rFonts w:ascii="Verdana" w:eastAsia="Verdana" w:hAnsi="Verdana" w:cs="Verdana"/>
          <w:sz w:val="26"/>
          <w:szCs w:val="26"/>
        </w:rPr>
      </w:pPr>
      <w:r w:rsidRPr="00410C61">
        <w:rPr>
          <w:rFonts w:ascii="Verdana" w:eastAsia="Verdana" w:hAnsi="Verdana" w:cs="Verdana"/>
          <w:b/>
          <w:bCs/>
          <w:sz w:val="26"/>
          <w:szCs w:val="26"/>
        </w:rPr>
        <w:t xml:space="preserve">Headline: </w:t>
      </w:r>
      <w:ins w:id="7" w:author="Michael Schussler" w:date="2026-09-22T11:19:00Z">
        <w:r w:rsidR="00BA1608" w:rsidRPr="00BA1608">
          <w:rPr>
            <w:rFonts w:ascii="Verdana" w:eastAsia="Verdana" w:hAnsi="Verdana" w:cs="Verdana"/>
            <w:sz w:val="26"/>
            <w:szCs w:val="26"/>
            <w:rPrChange w:id="8" w:author="Michael Schussler" w:date="2026-09-22T11:19:00Z">
              <w:rPr>
                <w:rFonts w:ascii="Verdana" w:eastAsia="Verdana" w:hAnsi="Verdana" w:cs="Verdana"/>
                <w:b/>
                <w:bCs/>
                <w:sz w:val="26"/>
                <w:szCs w:val="26"/>
              </w:rPr>
            </w:rPrChange>
          </w:rPr>
          <w:t>The Next AI Revolution Is Coming for Your Body</w:t>
        </w:r>
      </w:ins>
    </w:p>
    <w:p w14:paraId="76B0F4E3" w14:textId="77777777" w:rsidR="0094736A" w:rsidRPr="004A361F" w:rsidRDefault="0094736A" w:rsidP="0094736A">
      <w:pPr>
        <w:rPr>
          <w:rFonts w:ascii="Verdana" w:hAnsi="Verdana"/>
        </w:rPr>
      </w:pPr>
      <w:r w:rsidRPr="002D32D0">
        <w:rPr>
          <w:rFonts w:ascii="Verdana" w:hAnsi="Verdana"/>
          <w:b/>
          <w:bCs/>
        </w:rPr>
        <w:t>Author:</w:t>
      </w:r>
      <w:r w:rsidRPr="002D32D0">
        <w:rPr>
          <w:rFonts w:ascii="Verdana" w:hAnsi="Verdana"/>
        </w:rPr>
        <w:t xml:space="preserve"> Matt McCall</w:t>
      </w:r>
    </w:p>
    <w:p w14:paraId="3F07C759" w14:textId="77777777" w:rsidR="0094736A" w:rsidRDefault="0094736A" w:rsidP="00832D27">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0A7AFBA2" w14:textId="77777777" w:rsidR="0094736A" w:rsidDel="00151F92" w:rsidRDefault="0094736A" w:rsidP="00832D27">
      <w:pPr>
        <w:spacing w:before="100" w:beforeAutospacing="1" w:after="100" w:afterAutospacing="1" w:line="240" w:lineRule="auto"/>
        <w:outlineLvl w:val="0"/>
        <w:rPr>
          <w:del w:id="9" w:author="Michael Schussler" w:date="2026-09-22T11:19:00Z"/>
          <w:rFonts w:ascii="Times New Roman" w:eastAsia="Times New Roman" w:hAnsi="Times New Roman" w:cs="Times New Roman"/>
          <w:b/>
          <w:bCs/>
          <w:kern w:val="36"/>
          <w:sz w:val="48"/>
          <w:szCs w:val="48"/>
          <w14:ligatures w14:val="none"/>
        </w:rPr>
      </w:pPr>
    </w:p>
    <w:p w14:paraId="4225CECC" w14:textId="77777777" w:rsidR="0094736A" w:rsidDel="00151F92" w:rsidRDefault="0094736A" w:rsidP="00832D27">
      <w:pPr>
        <w:spacing w:before="100" w:beforeAutospacing="1" w:after="100" w:afterAutospacing="1" w:line="240" w:lineRule="auto"/>
        <w:outlineLvl w:val="0"/>
        <w:rPr>
          <w:del w:id="10" w:author="Michael Schussler" w:date="2026-09-22T11:19:00Z"/>
          <w:rFonts w:ascii="Times New Roman" w:eastAsia="Times New Roman" w:hAnsi="Times New Roman" w:cs="Times New Roman"/>
          <w:b/>
          <w:bCs/>
          <w:kern w:val="36"/>
          <w:sz w:val="48"/>
          <w:szCs w:val="48"/>
          <w14:ligatures w14:val="none"/>
        </w:rPr>
      </w:pPr>
    </w:p>
    <w:p w14:paraId="752549E3" w14:textId="77777777" w:rsidR="0094736A" w:rsidRDefault="0094736A" w:rsidP="00832D27">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701038DE" w14:textId="117758BB" w:rsidR="00832D27" w:rsidRPr="00832D27" w:rsidDel="00BA1608" w:rsidRDefault="00832D27" w:rsidP="00832D27">
      <w:pPr>
        <w:spacing w:before="100" w:beforeAutospacing="1" w:after="100" w:afterAutospacing="1" w:line="240" w:lineRule="auto"/>
        <w:outlineLvl w:val="0"/>
        <w:rPr>
          <w:del w:id="11" w:author="Michael Schussler" w:date="2026-09-22T11:19:00Z"/>
          <w:rFonts w:ascii="Times New Roman" w:eastAsia="Times New Roman" w:hAnsi="Times New Roman" w:cs="Times New Roman"/>
          <w:b/>
          <w:bCs/>
          <w:kern w:val="36"/>
          <w:sz w:val="48"/>
          <w:szCs w:val="48"/>
          <w14:ligatures w14:val="none"/>
        </w:rPr>
      </w:pPr>
      <w:del w:id="12" w:author="Michael Schussler" w:date="2026-09-22T11:19:00Z">
        <w:r w:rsidRPr="00832D27" w:rsidDel="00BA1608">
          <w:rPr>
            <w:rFonts w:ascii="Times New Roman" w:eastAsia="Times New Roman" w:hAnsi="Times New Roman" w:cs="Times New Roman"/>
            <w:b/>
            <w:bCs/>
            <w:kern w:val="36"/>
            <w:sz w:val="48"/>
            <w:szCs w:val="48"/>
            <w14:ligatures w14:val="none"/>
          </w:rPr>
          <w:delText>The Next AI Revolution Is Coming for Your Body</w:delText>
        </w:r>
      </w:del>
    </w:p>
    <w:p w14:paraId="39628D31"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What if the biggest breakthrough in artificial intelligence isn’t another chatbot?</w:t>
      </w:r>
    </w:p>
    <w:p w14:paraId="14CF63E6"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What if it’s a ring on your finger that can spot changes in your health before you feel them? Or an ultrasound machine small enough to fit in your pocket that uses AI to help doctors see inside the human body? Or an AI system capable of analyzing billions of genetic mutations and helping scientists understand which ones could eventually lead to disease?</w:t>
      </w:r>
    </w:p>
    <w:p w14:paraId="733832E3" w14:textId="2320DD9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 xml:space="preserve">That’s the side of the AI revolution </w:t>
      </w:r>
      <w:del w:id="13" w:author="Michael Schussler" w:date="2026-09-22T11:02:00Z">
        <w:r w:rsidRPr="00832D27" w:rsidDel="00596EA2">
          <w:rPr>
            <w:rFonts w:ascii="Times New Roman" w:eastAsia="Times New Roman" w:hAnsi="Times New Roman" w:cs="Times New Roman"/>
            <w:kern w:val="0"/>
            <w14:ligatures w14:val="none"/>
          </w:rPr>
          <w:delText xml:space="preserve">I believe </w:delText>
        </w:r>
      </w:del>
      <w:r w:rsidRPr="00832D27">
        <w:rPr>
          <w:rFonts w:ascii="Times New Roman" w:eastAsia="Times New Roman" w:hAnsi="Times New Roman" w:cs="Times New Roman"/>
          <w:kern w:val="0"/>
          <w14:ligatures w14:val="none"/>
        </w:rPr>
        <w:t>investors aren’t talking about nearly enough.</w:t>
      </w:r>
    </w:p>
    <w:p w14:paraId="4E05217B" w14:textId="74E20004"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 xml:space="preserve">And </w:t>
      </w:r>
      <w:r w:rsidR="00961D64">
        <w:rPr>
          <w:rFonts w:ascii="Times New Roman" w:eastAsia="Times New Roman" w:hAnsi="Times New Roman" w:cs="Times New Roman"/>
          <w:kern w:val="0"/>
          <w14:ligatures w14:val="none"/>
        </w:rPr>
        <w:t>right now</w:t>
      </w:r>
      <w:r w:rsidRPr="00832D27">
        <w:rPr>
          <w:rFonts w:ascii="Times New Roman" w:eastAsia="Times New Roman" w:hAnsi="Times New Roman" w:cs="Times New Roman"/>
          <w:kern w:val="0"/>
          <w14:ligatures w14:val="none"/>
        </w:rPr>
        <w:t>, we’re getting a front-row seat as one of the biggest names in wearable health technology prepares to hit the public markets.</w:t>
      </w:r>
    </w:p>
    <w:p w14:paraId="35E23EA1" w14:textId="54CCC274" w:rsidR="00832D27" w:rsidRPr="00832D27" w:rsidRDefault="00832D27" w:rsidP="00832D2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32D27">
        <w:rPr>
          <w:rFonts w:ascii="Times New Roman" w:eastAsia="Times New Roman" w:hAnsi="Times New Roman" w:cs="Times New Roman"/>
          <w:b/>
          <w:bCs/>
          <w:kern w:val="0"/>
          <w:sz w:val="36"/>
          <w:szCs w:val="36"/>
          <w14:ligatures w14:val="none"/>
        </w:rPr>
        <w:t>Oura</w:t>
      </w:r>
      <w:del w:id="14" w:author="Michael Schussler" w:date="2026-09-22T11:18:00Z">
        <w:r w:rsidRPr="00832D27" w:rsidDel="00A51323">
          <w:rPr>
            <w:rFonts w:ascii="Times New Roman" w:eastAsia="Times New Roman" w:hAnsi="Times New Roman" w:cs="Times New Roman"/>
            <w:b/>
            <w:bCs/>
            <w:kern w:val="0"/>
            <w:sz w:val="36"/>
            <w:szCs w:val="36"/>
            <w14:ligatures w14:val="none"/>
          </w:rPr>
          <w:delText xml:space="preserve"> </w:delText>
        </w:r>
      </w:del>
      <w:ins w:id="15" w:author="Michael Schussler" w:date="2026-09-22T11:18:00Z">
        <w:r w:rsidR="00A51323" w:rsidRPr="00A51323">
          <w:rPr>
            <w:rFonts w:ascii="Times New Roman" w:eastAsia="Times New Roman" w:hAnsi="Times New Roman" w:cs="Times New Roman"/>
            <w:b/>
            <w:bCs/>
            <w:kern w:val="0"/>
            <w:sz w:val="36"/>
            <w:szCs w:val="36"/>
            <w14:ligatures w14:val="none"/>
          </w:rPr>
          <w:t>'s Aura Just Went Public</w:t>
        </w:r>
      </w:ins>
      <w:del w:id="16" w:author="Michael Schussler" w:date="2026-09-22T11:18:00Z">
        <w:r w:rsidRPr="00832D27" w:rsidDel="00A51323">
          <w:rPr>
            <w:rFonts w:ascii="Times New Roman" w:eastAsia="Times New Roman" w:hAnsi="Times New Roman" w:cs="Times New Roman"/>
            <w:b/>
            <w:bCs/>
            <w:kern w:val="0"/>
            <w:sz w:val="36"/>
            <w:szCs w:val="36"/>
            <w14:ligatures w14:val="none"/>
          </w:rPr>
          <w:delText>Is Coming to Wall Street</w:delText>
        </w:r>
      </w:del>
    </w:p>
    <w:p w14:paraId="43898340" w14:textId="4DD720FC" w:rsidR="00832D27" w:rsidRPr="00961D64"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1174C7">
        <w:rPr>
          <w:rFonts w:ascii="Times New Roman" w:eastAsia="Times New Roman" w:hAnsi="Times New Roman" w:cs="Times New Roman"/>
          <w:b/>
          <w:bCs/>
          <w:kern w:val="0"/>
          <w14:ligatures w14:val="none"/>
          <w:rPrChange w:id="17" w:author="Michael Schussler" w:date="2026-09-22T11:03:00Z">
            <w:rPr>
              <w:rFonts w:ascii="Times New Roman" w:eastAsia="Times New Roman" w:hAnsi="Times New Roman" w:cs="Times New Roman"/>
              <w:kern w:val="0"/>
              <w14:ligatures w14:val="none"/>
            </w:rPr>
          </w:rPrChange>
        </w:rPr>
        <w:t>Oura</w:t>
      </w:r>
      <w:ins w:id="18" w:author="Michael Schussler" w:date="2026-09-22T11:04:00Z">
        <w:r w:rsidR="0096613F">
          <w:rPr>
            <w:rFonts w:ascii="Times New Roman" w:eastAsia="Times New Roman" w:hAnsi="Times New Roman" w:cs="Times New Roman"/>
            <w:kern w:val="0"/>
            <w14:ligatures w14:val="none"/>
          </w:rPr>
          <w:t xml:space="preserve">, </w:t>
        </w:r>
      </w:ins>
      <w:del w:id="19" w:author="Michael Schussler" w:date="2026-09-22T11:04:00Z">
        <w:r w:rsidRPr="00961D64" w:rsidDel="0096613F">
          <w:rPr>
            <w:rFonts w:ascii="Times New Roman" w:eastAsia="Times New Roman" w:hAnsi="Times New Roman" w:cs="Times New Roman"/>
            <w:kern w:val="0"/>
            <w14:ligatures w14:val="none"/>
          </w:rPr>
          <w:delText xml:space="preserve">, </w:delText>
        </w:r>
      </w:del>
      <w:r w:rsidRPr="00961D64">
        <w:rPr>
          <w:rFonts w:ascii="Times New Roman" w:eastAsia="Times New Roman" w:hAnsi="Times New Roman" w:cs="Times New Roman"/>
          <w:kern w:val="0"/>
          <w14:ligatures w14:val="none"/>
        </w:rPr>
        <w:t xml:space="preserve">maker of the increasingly popular smart ring, officially launched its IPO this week. The company and existing shareholders plan to sell </w:t>
      </w:r>
      <w:ins w:id="20" w:author="Michael Schussler" w:date="2026-09-22T11:34:00Z">
        <w:r w:rsidR="00B72011">
          <w:rPr>
            <w:rFonts w:ascii="Times New Roman" w:eastAsia="Times New Roman" w:hAnsi="Times New Roman" w:cs="Times New Roman"/>
            <w:kern w:val="0"/>
            <w14:ligatures w14:val="none"/>
          </w:rPr>
          <w:fldChar w:fldCharType="begin"/>
        </w:r>
        <w:r w:rsidR="00B72011">
          <w:rPr>
            <w:rFonts w:ascii="Times New Roman" w:eastAsia="Times New Roman" w:hAnsi="Times New Roman" w:cs="Times New Roman"/>
            <w:kern w:val="0"/>
            <w14:ligatures w14:val="none"/>
          </w:rPr>
          <w:instrText>HYPERLINK "https://www.sec.gov/Archives/edgar/data/2133022/000119312526396384/d79478dfwp.htm"</w:instrText>
        </w:r>
        <w:r w:rsidR="00B72011">
          <w:rPr>
            <w:rFonts w:ascii="Times New Roman" w:eastAsia="Times New Roman" w:hAnsi="Times New Roman" w:cs="Times New Roman"/>
            <w:kern w:val="0"/>
            <w14:ligatures w14:val="none"/>
          </w:rPr>
        </w:r>
        <w:r w:rsidR="00B72011">
          <w:rPr>
            <w:rFonts w:ascii="Times New Roman" w:eastAsia="Times New Roman" w:hAnsi="Times New Roman" w:cs="Times New Roman"/>
            <w:kern w:val="0"/>
            <w14:ligatures w14:val="none"/>
          </w:rPr>
          <w:fldChar w:fldCharType="separate"/>
        </w:r>
        <w:r w:rsidRPr="00B72011">
          <w:rPr>
            <w:rStyle w:val="Hyperlink"/>
            <w:rFonts w:ascii="Times New Roman" w:eastAsia="Times New Roman" w:hAnsi="Times New Roman" w:cs="Times New Roman"/>
            <w:kern w:val="0"/>
            <w14:ligatures w14:val="none"/>
          </w:rPr>
          <w:t>50 million shares at between $40 and $44</w:t>
        </w:r>
        <w:r w:rsidR="00B72011">
          <w:rPr>
            <w:rFonts w:ascii="Times New Roman" w:eastAsia="Times New Roman" w:hAnsi="Times New Roman" w:cs="Times New Roman"/>
            <w:kern w:val="0"/>
            <w14:ligatures w14:val="none"/>
          </w:rPr>
          <w:fldChar w:fldCharType="end"/>
        </w:r>
      </w:ins>
      <w:r w:rsidRPr="00961D64">
        <w:rPr>
          <w:rFonts w:ascii="Times New Roman" w:eastAsia="Times New Roman" w:hAnsi="Times New Roman" w:cs="Times New Roman"/>
          <w:kern w:val="0"/>
          <w14:ligatures w14:val="none"/>
        </w:rPr>
        <w:t xml:space="preserve">, potentially raising $2.2 billion and giving Oura a fully diluted valuation of roughly $15.6 billion. The stock is expected </w:t>
      </w:r>
      <w:r w:rsidR="00961D64" w:rsidRPr="00961D64">
        <w:rPr>
          <w:rFonts w:ascii="Times New Roman" w:eastAsia="Times New Roman" w:hAnsi="Times New Roman" w:cs="Times New Roman"/>
          <w:kern w:val="0"/>
          <w14:ligatures w14:val="none"/>
        </w:rPr>
        <w:t xml:space="preserve">begin </w:t>
      </w:r>
      <w:r w:rsidRPr="00961D64">
        <w:rPr>
          <w:rFonts w:ascii="Times New Roman" w:eastAsia="Times New Roman" w:hAnsi="Times New Roman" w:cs="Times New Roman"/>
          <w:kern w:val="0"/>
          <w14:ligatures w14:val="none"/>
        </w:rPr>
        <w:t>trad</w:t>
      </w:r>
      <w:r w:rsidR="00961D64" w:rsidRPr="00961D64">
        <w:rPr>
          <w:rFonts w:ascii="Times New Roman" w:eastAsia="Times New Roman" w:hAnsi="Times New Roman" w:cs="Times New Roman"/>
          <w:kern w:val="0"/>
          <w14:ligatures w14:val="none"/>
        </w:rPr>
        <w:t xml:space="preserve">ing </w:t>
      </w:r>
      <w:r w:rsidRPr="00961D64">
        <w:rPr>
          <w:rFonts w:ascii="Times New Roman" w:eastAsia="Times New Roman" w:hAnsi="Times New Roman" w:cs="Times New Roman"/>
          <w:kern w:val="0"/>
          <w14:ligatures w14:val="none"/>
        </w:rPr>
        <w:t xml:space="preserve">on the Nasdaq </w:t>
      </w:r>
      <w:r w:rsidR="00961D64" w:rsidRPr="00961D64">
        <w:rPr>
          <w:rFonts w:ascii="Times New Roman" w:eastAsia="Times New Roman" w:hAnsi="Times New Roman" w:cs="Times New Roman"/>
          <w:kern w:val="0"/>
          <w14:ligatures w14:val="none"/>
        </w:rPr>
        <w:t xml:space="preserve">next week </w:t>
      </w:r>
      <w:r w:rsidRPr="00961D64">
        <w:rPr>
          <w:rFonts w:ascii="Times New Roman" w:eastAsia="Times New Roman" w:hAnsi="Times New Roman" w:cs="Times New Roman"/>
          <w:kern w:val="0"/>
          <w14:ligatures w14:val="none"/>
        </w:rPr>
        <w:t>under the ticker OURA.</w:t>
      </w:r>
    </w:p>
    <w:p w14:paraId="0D7D0326" w14:textId="77777777" w:rsidR="00832D27" w:rsidRPr="00961D64"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961D64">
        <w:rPr>
          <w:rFonts w:ascii="Times New Roman" w:eastAsia="Times New Roman" w:hAnsi="Times New Roman" w:cs="Times New Roman"/>
          <w:kern w:val="0"/>
          <w14:ligatures w14:val="none"/>
        </w:rPr>
        <w:t>At first glance, you might look at Oura and see a fancy fitness tracker.</w:t>
      </w:r>
    </w:p>
    <w:p w14:paraId="0FEE7491" w14:textId="77777777" w:rsidR="00832D27" w:rsidRPr="00961D64"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961D64">
        <w:rPr>
          <w:rFonts w:ascii="Times New Roman" w:eastAsia="Times New Roman" w:hAnsi="Times New Roman" w:cs="Times New Roman"/>
          <w:kern w:val="0"/>
          <w14:ligatures w14:val="none"/>
        </w:rPr>
        <w:t>I see something much bigger.</w:t>
      </w:r>
    </w:p>
    <w:p w14:paraId="49FA9526" w14:textId="77777777" w:rsidR="00832D27" w:rsidRPr="00961D64"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961D64">
        <w:rPr>
          <w:rFonts w:ascii="Times New Roman" w:eastAsia="Times New Roman" w:hAnsi="Times New Roman" w:cs="Times New Roman"/>
          <w:kern w:val="0"/>
          <w14:ligatures w14:val="none"/>
        </w:rPr>
        <w:lastRenderedPageBreak/>
        <w:t>Oura had approximately 5 million paying members as of June 30. Revenue during the first nine months of its fiscal year jumped 74% to $1.21 billion, while membership revenue more than doubled.</w:t>
      </w:r>
    </w:p>
    <w:p w14:paraId="2D38AEAB" w14:textId="77777777" w:rsidR="00832D27" w:rsidRPr="00961D64"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961D64">
        <w:rPr>
          <w:rFonts w:ascii="Times New Roman" w:eastAsia="Times New Roman" w:hAnsi="Times New Roman" w:cs="Times New Roman"/>
          <w:kern w:val="0"/>
          <w14:ligatures w14:val="none"/>
        </w:rPr>
        <w:t>But the most interesting asset Oura owns may not be the ring itself.</w:t>
      </w:r>
    </w:p>
    <w:p w14:paraId="7291A41E" w14:textId="77777777" w:rsidR="00832D27" w:rsidRPr="00961D64"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4D34E3">
        <w:rPr>
          <w:rFonts w:ascii="Times New Roman" w:eastAsia="Times New Roman" w:hAnsi="Times New Roman" w:cs="Times New Roman"/>
          <w:b/>
          <w:bCs/>
          <w:kern w:val="0"/>
          <w14:ligatures w14:val="none"/>
          <w:rPrChange w:id="21" w:author="Michael Schussler" w:date="2026-09-22T11:05:00Z">
            <w:rPr>
              <w:rFonts w:ascii="Times New Roman" w:eastAsia="Times New Roman" w:hAnsi="Times New Roman" w:cs="Times New Roman"/>
              <w:kern w:val="0"/>
              <w14:ligatures w14:val="none"/>
            </w:rPr>
          </w:rPrChange>
        </w:rPr>
        <w:t>It’s the data</w:t>
      </w:r>
      <w:r w:rsidRPr="00961D64">
        <w:rPr>
          <w:rFonts w:ascii="Times New Roman" w:eastAsia="Times New Roman" w:hAnsi="Times New Roman" w:cs="Times New Roman"/>
          <w:kern w:val="0"/>
          <w14:ligatures w14:val="none"/>
        </w:rPr>
        <w:t>.</w:t>
      </w:r>
    </w:p>
    <w:p w14:paraId="58521679"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Oura has spent more than a decade collecting longitudinal biometric information from people wearing its devices. Sleep patterns. Heart rate. Body temperature. Activity. Stress. Recovery. Cardiovascular signals.</w:t>
      </w:r>
    </w:p>
    <w:p w14:paraId="6034F84C"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The company is now building proprietary AI “health foundation models” on top of that data. Its Oura Advisor already acts as an AI-powered personal health companion that lets members ask questions about their own health information using natural language.</w:t>
      </w:r>
    </w:p>
    <w:p w14:paraId="6B265B5E"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In other words, Oura isn’t simply measuring your body anymore.</w:t>
      </w:r>
    </w:p>
    <w:p w14:paraId="398C043C" w14:textId="77777777" w:rsidR="00832D27" w:rsidRPr="00961D64"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961D64">
        <w:rPr>
          <w:rFonts w:ascii="Times New Roman" w:eastAsia="Times New Roman" w:hAnsi="Times New Roman" w:cs="Times New Roman"/>
          <w:kern w:val="0"/>
          <w14:ligatures w14:val="none"/>
        </w:rPr>
        <w:t xml:space="preserve">It’s beginning to </w:t>
      </w:r>
      <w:r w:rsidRPr="00C17B58">
        <w:rPr>
          <w:rFonts w:ascii="Times New Roman" w:eastAsia="Times New Roman" w:hAnsi="Times New Roman" w:cs="Times New Roman"/>
          <w:i/>
          <w:iCs/>
          <w:kern w:val="0"/>
          <w14:ligatures w14:val="none"/>
          <w:rPrChange w:id="22" w:author="Michael Schussler" w:date="2026-09-22T11:05:00Z">
            <w:rPr>
              <w:rFonts w:ascii="Times New Roman" w:eastAsia="Times New Roman" w:hAnsi="Times New Roman" w:cs="Times New Roman"/>
              <w:kern w:val="0"/>
              <w14:ligatures w14:val="none"/>
            </w:rPr>
          </w:rPrChange>
        </w:rPr>
        <w:t>understand</w:t>
      </w:r>
      <w:r w:rsidRPr="00961D64">
        <w:rPr>
          <w:rFonts w:ascii="Times New Roman" w:eastAsia="Times New Roman" w:hAnsi="Times New Roman" w:cs="Times New Roman"/>
          <w:kern w:val="0"/>
          <w14:ligatures w14:val="none"/>
        </w:rPr>
        <w:t xml:space="preserve"> it.</w:t>
      </w:r>
    </w:p>
    <w:p w14:paraId="4B8B389B" w14:textId="2A5FAAC2" w:rsidR="00832D27" w:rsidRPr="00832D27" w:rsidRDefault="00832D27" w:rsidP="00832D2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23" w:author="Michael Schussler" w:date="2026-09-22T11:16:00Z">
        <w:r w:rsidRPr="00832D27" w:rsidDel="00603EF4">
          <w:rPr>
            <w:rFonts w:ascii="Times New Roman" w:eastAsia="Times New Roman" w:hAnsi="Times New Roman" w:cs="Times New Roman"/>
            <w:b/>
            <w:bCs/>
            <w:kern w:val="0"/>
            <w:sz w:val="36"/>
            <w:szCs w:val="36"/>
            <w14:ligatures w14:val="none"/>
          </w:rPr>
          <w:delText xml:space="preserve">AI </w:delText>
        </w:r>
      </w:del>
      <w:ins w:id="24" w:author="Michael Schussler" w:date="2026-09-22T11:15:00Z">
        <w:r w:rsidR="00603EF4" w:rsidRPr="00603EF4">
          <w:rPr>
            <w:rFonts w:ascii="Times New Roman" w:eastAsia="Times New Roman" w:hAnsi="Times New Roman" w:cs="Times New Roman"/>
            <w:b/>
            <w:bCs/>
            <w:kern w:val="0"/>
            <w:sz w:val="36"/>
            <w:szCs w:val="36"/>
            <w14:ligatures w14:val="none"/>
          </w:rPr>
          <w:t>Reading You Like a Genetic Book</w:t>
        </w:r>
      </w:ins>
      <w:del w:id="25" w:author="Michael Schussler" w:date="2026-09-22T11:15:00Z">
        <w:r w:rsidRPr="00832D27" w:rsidDel="00603EF4">
          <w:rPr>
            <w:rFonts w:ascii="Times New Roman" w:eastAsia="Times New Roman" w:hAnsi="Times New Roman" w:cs="Times New Roman"/>
            <w:b/>
            <w:bCs/>
            <w:kern w:val="0"/>
            <w:sz w:val="36"/>
            <w:szCs w:val="36"/>
            <w14:ligatures w14:val="none"/>
          </w:rPr>
          <w:delText>Is Learning the Language of Biology</w:delText>
        </w:r>
      </w:del>
    </w:p>
    <w:p w14:paraId="37075EBC"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That’s what makes another recent AI breakthrough so interesting.</w:t>
      </w:r>
    </w:p>
    <w:p w14:paraId="30CA36A1" w14:textId="44662B19"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 xml:space="preserve">Google </w:t>
      </w:r>
      <w:r w:rsidRPr="00961D64">
        <w:rPr>
          <w:rFonts w:ascii="Times New Roman" w:eastAsia="Times New Roman" w:hAnsi="Times New Roman" w:cs="Times New Roman"/>
          <w:kern w:val="0"/>
          <w14:ligatures w14:val="none"/>
        </w:rPr>
        <w:t xml:space="preserve">DeepMind recently unveiled its </w:t>
      </w:r>
      <w:proofErr w:type="spellStart"/>
      <w:r w:rsidRPr="00961D64">
        <w:rPr>
          <w:rFonts w:ascii="Times New Roman" w:eastAsia="Times New Roman" w:hAnsi="Times New Roman" w:cs="Times New Roman"/>
          <w:kern w:val="0"/>
          <w14:ligatures w14:val="none"/>
        </w:rPr>
        <w:t>AlphaGenome</w:t>
      </w:r>
      <w:proofErr w:type="spellEnd"/>
      <w:r w:rsidRPr="00961D64">
        <w:rPr>
          <w:rFonts w:ascii="Times New Roman" w:eastAsia="Times New Roman" w:hAnsi="Times New Roman" w:cs="Times New Roman"/>
          <w:kern w:val="0"/>
          <w14:ligatures w14:val="none"/>
        </w:rPr>
        <w:t xml:space="preserve"> Atlas, an enormous AI-powered dataset designed to predict the effects of essentially every possible single-letter change in the human genome</w:t>
      </w:r>
      <w:ins w:id="26" w:author="Michael Schussler" w:date="2026-09-22T11:06:00Z">
        <w:r w:rsidR="00712ED3">
          <w:rPr>
            <w:rFonts w:ascii="Times New Roman" w:eastAsia="Times New Roman" w:hAnsi="Times New Roman" w:cs="Times New Roman"/>
            <w:kern w:val="0"/>
            <w14:ligatures w14:val="none"/>
          </w:rPr>
          <w:t>…</w:t>
        </w:r>
      </w:ins>
      <w:del w:id="27" w:author="Michael Schussler" w:date="2026-09-22T11:06:00Z">
        <w:r w:rsidRPr="00961D64" w:rsidDel="00712ED3">
          <w:rPr>
            <w:rFonts w:ascii="Times New Roman" w:eastAsia="Times New Roman" w:hAnsi="Times New Roman" w:cs="Times New Roman"/>
            <w:kern w:val="0"/>
            <w14:ligatures w14:val="none"/>
          </w:rPr>
          <w:delText xml:space="preserve"> </w:delText>
        </w:r>
        <w:r w:rsidR="00961D64" w:rsidDel="00712ED3">
          <w:rPr>
            <w:rFonts w:ascii="Times New Roman" w:eastAsia="Times New Roman" w:hAnsi="Times New Roman" w:cs="Times New Roman"/>
            <w:kern w:val="0"/>
            <w14:ligatures w14:val="none"/>
          </w:rPr>
          <w:delText>-</w:delText>
        </w:r>
      </w:del>
      <w:r w:rsidRPr="00961D64">
        <w:rPr>
          <w:rFonts w:ascii="Times New Roman" w:eastAsia="Times New Roman" w:hAnsi="Times New Roman" w:cs="Times New Roman"/>
          <w:kern w:val="0"/>
          <w14:ligatures w14:val="none"/>
        </w:rPr>
        <w:t xml:space="preserve"> roughly 9 billion genetic variants.</w:t>
      </w:r>
    </w:p>
    <w:p w14:paraId="589E7A48"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Think about that for a second.</w:t>
      </w:r>
    </w:p>
    <w:p w14:paraId="52C5F40C"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We have 3 billion letters in the human genome, and changing just one can sometimes increase the risk of disease. Understanding what all those variations actually do has historically been an enormous scientific challenge.</w:t>
      </w:r>
    </w:p>
    <w:p w14:paraId="0F304CAD" w14:textId="0B1D3EBF"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 xml:space="preserve">AI is beginning to attack that problem at a scale </w:t>
      </w:r>
      <w:del w:id="28" w:author="Michael Schussler" w:date="2026-09-22T11:06:00Z">
        <w:r w:rsidRPr="00832D27" w:rsidDel="006F4B7E">
          <w:rPr>
            <w:rFonts w:ascii="Times New Roman" w:eastAsia="Times New Roman" w:hAnsi="Times New Roman" w:cs="Times New Roman"/>
            <w:kern w:val="0"/>
            <w14:ligatures w14:val="none"/>
          </w:rPr>
          <w:delText>humans</w:delText>
        </w:r>
      </w:del>
      <w:ins w:id="29" w:author="Michael Schussler" w:date="2026-09-22T11:06:00Z">
        <w:r w:rsidR="006F4B7E" w:rsidRPr="00832D27">
          <w:rPr>
            <w:rFonts w:ascii="Times New Roman" w:eastAsia="Times New Roman" w:hAnsi="Times New Roman" w:cs="Times New Roman"/>
            <w:kern w:val="0"/>
            <w14:ligatures w14:val="none"/>
          </w:rPr>
          <w:t>human</w:t>
        </w:r>
        <w:r w:rsidR="006F4B7E">
          <w:rPr>
            <w:rFonts w:ascii="Times New Roman" w:eastAsia="Times New Roman" w:hAnsi="Times New Roman" w:cs="Times New Roman"/>
            <w:kern w:val="0"/>
            <w14:ligatures w14:val="none"/>
          </w:rPr>
          <w:t>s</w:t>
        </w:r>
      </w:ins>
      <w:r w:rsidRPr="00832D27">
        <w:rPr>
          <w:rFonts w:ascii="Times New Roman" w:eastAsia="Times New Roman" w:hAnsi="Times New Roman" w:cs="Times New Roman"/>
          <w:kern w:val="0"/>
          <w14:ligatures w14:val="none"/>
        </w:rPr>
        <w:t xml:space="preserve"> simply couldn’t.</w:t>
      </w:r>
    </w:p>
    <w:p w14:paraId="4AFA33EE" w14:textId="30A99F5F"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 xml:space="preserve">And this is why </w:t>
      </w:r>
      <w:del w:id="30" w:author="Michael Schussler" w:date="2026-09-22T11:06:00Z">
        <w:r w:rsidRPr="00832D27" w:rsidDel="0061727F">
          <w:rPr>
            <w:rFonts w:ascii="Times New Roman" w:eastAsia="Times New Roman" w:hAnsi="Times New Roman" w:cs="Times New Roman"/>
            <w:kern w:val="0"/>
            <w14:ligatures w14:val="none"/>
          </w:rPr>
          <w:delText xml:space="preserve">I believe </w:delText>
        </w:r>
      </w:del>
      <w:r w:rsidRPr="00832D27">
        <w:rPr>
          <w:rFonts w:ascii="Times New Roman" w:eastAsia="Times New Roman" w:hAnsi="Times New Roman" w:cs="Times New Roman"/>
          <w:kern w:val="0"/>
          <w14:ligatures w14:val="none"/>
        </w:rPr>
        <w:t>some of the most important AI breakthroughs over the next decade won’t come from ChatGPT writing better emails or creating funny videos. They’ll come from AI learning to understand biology.</w:t>
      </w:r>
    </w:p>
    <w:p w14:paraId="7BA71C4E"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Our genes. Our blood. Our heart. Our sleep. Our organs. Eventually, perhaps, disease before we even know it’s there.</w:t>
      </w:r>
    </w:p>
    <w:p w14:paraId="54F5DD49" w14:textId="443AC1CC" w:rsidR="00832D27" w:rsidRPr="00832D27" w:rsidRDefault="00832D27" w:rsidP="00832D2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31" w:author="Michael Schussler" w:date="2026-09-22T11:17:00Z">
        <w:r w:rsidRPr="00832D27" w:rsidDel="00AB15DE">
          <w:rPr>
            <w:rFonts w:ascii="Times New Roman" w:eastAsia="Times New Roman" w:hAnsi="Times New Roman" w:cs="Times New Roman"/>
            <w:b/>
            <w:bCs/>
            <w:kern w:val="0"/>
            <w:sz w:val="36"/>
            <w:szCs w:val="36"/>
            <w14:ligatures w14:val="none"/>
          </w:rPr>
          <w:delText>Fro</w:delText>
        </w:r>
      </w:del>
      <w:del w:id="32" w:author="Michael Schussler" w:date="2026-09-22T11:16:00Z">
        <w:r w:rsidRPr="00832D27" w:rsidDel="00AB15DE">
          <w:rPr>
            <w:rFonts w:ascii="Times New Roman" w:eastAsia="Times New Roman" w:hAnsi="Times New Roman" w:cs="Times New Roman"/>
            <w:b/>
            <w:bCs/>
            <w:kern w:val="0"/>
            <w:sz w:val="36"/>
            <w:szCs w:val="36"/>
            <w14:ligatures w14:val="none"/>
          </w:rPr>
          <w:delText>m a Ring to an Ultrasound Machine</w:delText>
        </w:r>
      </w:del>
      <w:ins w:id="33" w:author="Michael Schussler" w:date="2026-09-22T11:16:00Z">
        <w:r w:rsidR="00AB15DE">
          <w:rPr>
            <w:rFonts w:ascii="Times New Roman" w:eastAsia="Times New Roman" w:hAnsi="Times New Roman" w:cs="Times New Roman"/>
            <w:b/>
            <w:bCs/>
            <w:kern w:val="0"/>
            <w:sz w:val="36"/>
            <w:szCs w:val="36"/>
            <w14:ligatures w14:val="none"/>
          </w:rPr>
          <w:t>The Bug Under Your Skin</w:t>
        </w:r>
      </w:ins>
    </w:p>
    <w:p w14:paraId="77372A95"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lastRenderedPageBreak/>
        <w:t xml:space="preserve">That brings me to another company I’ve been watching closely: </w:t>
      </w:r>
      <w:r w:rsidRPr="00832D27">
        <w:rPr>
          <w:rFonts w:ascii="Times New Roman" w:eastAsia="Times New Roman" w:hAnsi="Times New Roman" w:cs="Times New Roman"/>
          <w:b/>
          <w:bCs/>
          <w:kern w:val="0"/>
          <w14:ligatures w14:val="none"/>
        </w:rPr>
        <w:t xml:space="preserve">Butterfly Network </w:t>
      </w:r>
      <w:r w:rsidRPr="007A4A94">
        <w:rPr>
          <w:rFonts w:ascii="Times New Roman" w:eastAsia="Times New Roman" w:hAnsi="Times New Roman" w:cs="Times New Roman"/>
          <w:kern w:val="0"/>
          <w14:ligatures w14:val="none"/>
          <w:rPrChange w:id="34" w:author="Michael Schussler" w:date="2026-09-22T11:07:00Z">
            <w:rPr>
              <w:rFonts w:ascii="Times New Roman" w:eastAsia="Times New Roman" w:hAnsi="Times New Roman" w:cs="Times New Roman"/>
              <w:b/>
              <w:bCs/>
              <w:kern w:val="0"/>
              <w14:ligatures w14:val="none"/>
            </w:rPr>
          </w:rPrChange>
        </w:rPr>
        <w:t>(BFLY)</w:t>
      </w:r>
      <w:r w:rsidRPr="007A4A94">
        <w:rPr>
          <w:rFonts w:ascii="Times New Roman" w:eastAsia="Times New Roman" w:hAnsi="Times New Roman" w:cs="Times New Roman"/>
          <w:kern w:val="0"/>
          <w14:ligatures w14:val="none"/>
        </w:rPr>
        <w:t>.</w:t>
      </w:r>
    </w:p>
    <w:p w14:paraId="1A699A01" w14:textId="4754E3C2"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 xml:space="preserve">Butterfly has developed semiconductor-based ultrasound technology that effectively puts an ultrasound machine in the palm of your hand. Combine that hardware with cloud software and </w:t>
      </w:r>
      <w:del w:id="35" w:author="Michael Schussler" w:date="2026-09-22T11:07:00Z">
        <w:r w:rsidRPr="00832D27" w:rsidDel="00860359">
          <w:rPr>
            <w:rFonts w:ascii="Times New Roman" w:eastAsia="Times New Roman" w:hAnsi="Times New Roman" w:cs="Times New Roman"/>
            <w:kern w:val="0"/>
            <w14:ligatures w14:val="none"/>
          </w:rPr>
          <w:delText>artificial intelligence</w:delText>
        </w:r>
      </w:del>
      <w:ins w:id="36" w:author="Michael Schussler" w:date="2026-09-22T11:07:00Z">
        <w:r w:rsidR="00860359">
          <w:rPr>
            <w:rFonts w:ascii="Times New Roman" w:eastAsia="Times New Roman" w:hAnsi="Times New Roman" w:cs="Times New Roman"/>
            <w:kern w:val="0"/>
            <w14:ligatures w14:val="none"/>
          </w:rPr>
          <w:t>AI</w:t>
        </w:r>
      </w:ins>
      <w:r w:rsidRPr="00832D27">
        <w:rPr>
          <w:rFonts w:ascii="Times New Roman" w:eastAsia="Times New Roman" w:hAnsi="Times New Roman" w:cs="Times New Roman"/>
          <w:kern w:val="0"/>
          <w14:ligatures w14:val="none"/>
        </w:rPr>
        <w:t>, and suddenly medical imaging can become cheaper, more portable</w:t>
      </w:r>
      <w:ins w:id="37" w:author="Michael Schussler" w:date="2026-09-22T11:07:00Z">
        <w:r w:rsidR="00860359">
          <w:rPr>
            <w:rFonts w:ascii="Times New Roman" w:eastAsia="Times New Roman" w:hAnsi="Times New Roman" w:cs="Times New Roman"/>
            <w:kern w:val="0"/>
            <w14:ligatures w14:val="none"/>
          </w:rPr>
          <w:t>,</w:t>
        </w:r>
      </w:ins>
      <w:r w:rsidRPr="00832D27">
        <w:rPr>
          <w:rFonts w:ascii="Times New Roman" w:eastAsia="Times New Roman" w:hAnsi="Times New Roman" w:cs="Times New Roman"/>
          <w:kern w:val="0"/>
          <w14:ligatures w14:val="none"/>
        </w:rPr>
        <w:t xml:space="preserve"> and potentially much more accessible.</w:t>
      </w:r>
    </w:p>
    <w:p w14:paraId="6045E636" w14:textId="77777777" w:rsidR="00832D27" w:rsidRPr="00961D64"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961D64">
        <w:rPr>
          <w:rFonts w:ascii="Times New Roman" w:eastAsia="Times New Roman" w:hAnsi="Times New Roman" w:cs="Times New Roman"/>
          <w:kern w:val="0"/>
          <w14:ligatures w14:val="none"/>
        </w:rPr>
        <w:t>The business is beginning to gain traction. Butterfly’s second-quarter revenue increased 39% from a year ago to $32.6 million, while gross margin reached 71%.</w:t>
      </w:r>
    </w:p>
    <w:p w14:paraId="749D9B40" w14:textId="1B75D7D1"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 xml:space="preserve">But what really caught my attention recently was its </w:t>
      </w:r>
      <w:ins w:id="38" w:author="Michael Schussler" w:date="2026-09-22T11:35:00Z">
        <w:r w:rsidR="00D52610">
          <w:rPr>
            <w:rFonts w:ascii="Times New Roman" w:eastAsia="Times New Roman" w:hAnsi="Times New Roman" w:cs="Times New Roman"/>
            <w:kern w:val="0"/>
            <w14:ligatures w14:val="none"/>
          </w:rPr>
          <w:fldChar w:fldCharType="begin"/>
        </w:r>
        <w:r w:rsidR="00D52610">
          <w:rPr>
            <w:rFonts w:ascii="Times New Roman" w:eastAsia="Times New Roman" w:hAnsi="Times New Roman" w:cs="Times New Roman"/>
            <w:kern w:val="0"/>
            <w14:ligatures w14:val="none"/>
          </w:rPr>
          <w:instrText>HYPERLINK "https://www.digitalhealthnews.com/sam-altman-backed-merge-labs-butterfly-network-partner-to-advance-ultrasound-based-brain-computer-interfaces"</w:instrText>
        </w:r>
        <w:r w:rsidR="00D52610">
          <w:rPr>
            <w:rFonts w:ascii="Times New Roman" w:eastAsia="Times New Roman" w:hAnsi="Times New Roman" w:cs="Times New Roman"/>
            <w:kern w:val="0"/>
            <w14:ligatures w14:val="none"/>
          </w:rPr>
        </w:r>
        <w:r w:rsidR="00D52610">
          <w:rPr>
            <w:rFonts w:ascii="Times New Roman" w:eastAsia="Times New Roman" w:hAnsi="Times New Roman" w:cs="Times New Roman"/>
            <w:kern w:val="0"/>
            <w14:ligatures w14:val="none"/>
          </w:rPr>
          <w:fldChar w:fldCharType="separate"/>
        </w:r>
        <w:r w:rsidRPr="00D52610">
          <w:rPr>
            <w:rStyle w:val="Hyperlink"/>
            <w:rFonts w:ascii="Times New Roman" w:eastAsia="Times New Roman" w:hAnsi="Times New Roman" w:cs="Times New Roman"/>
            <w:kern w:val="0"/>
            <w14:ligatures w14:val="none"/>
          </w:rPr>
          <w:t>partnership with Merge Labs</w:t>
        </w:r>
        <w:r w:rsidR="00D52610">
          <w:rPr>
            <w:rFonts w:ascii="Times New Roman" w:eastAsia="Times New Roman" w:hAnsi="Times New Roman" w:cs="Times New Roman"/>
            <w:kern w:val="0"/>
            <w14:ligatures w14:val="none"/>
          </w:rPr>
          <w:fldChar w:fldCharType="end"/>
        </w:r>
      </w:ins>
      <w:r w:rsidRPr="00832D27">
        <w:rPr>
          <w:rFonts w:ascii="Times New Roman" w:eastAsia="Times New Roman" w:hAnsi="Times New Roman" w:cs="Times New Roman"/>
          <w:kern w:val="0"/>
          <w14:ligatures w14:val="none"/>
        </w:rPr>
        <w:t xml:space="preserve">, a company co-founded by Sam Altman. The two are exploring the use of Butterfly’s ultrasound-on-chip technology for </w:t>
      </w:r>
      <w:r w:rsidRPr="00832D27">
        <w:rPr>
          <w:rFonts w:ascii="Times New Roman" w:eastAsia="Times New Roman" w:hAnsi="Times New Roman" w:cs="Times New Roman"/>
          <w:b/>
          <w:bCs/>
          <w:kern w:val="0"/>
          <w14:ligatures w14:val="none"/>
        </w:rPr>
        <w:t>brain-computer interfaces</w:t>
      </w:r>
      <w:r w:rsidRPr="00832D27">
        <w:rPr>
          <w:rFonts w:ascii="Times New Roman" w:eastAsia="Times New Roman" w:hAnsi="Times New Roman" w:cs="Times New Roman"/>
          <w:kern w:val="0"/>
          <w14:ligatures w14:val="none"/>
        </w:rPr>
        <w:t>.</w:t>
      </w:r>
    </w:p>
    <w:p w14:paraId="5D59ED32"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That’s a long way from putting an ultrasound wand in a doctor’s office.</w:t>
      </w:r>
    </w:p>
    <w:p w14:paraId="5DED763F" w14:textId="62819027" w:rsidR="00832D27" w:rsidRPr="00961D64"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961D64">
        <w:rPr>
          <w:rFonts w:ascii="Times New Roman" w:eastAsia="Times New Roman" w:hAnsi="Times New Roman" w:cs="Times New Roman"/>
          <w:kern w:val="0"/>
          <w14:ligatures w14:val="none"/>
        </w:rPr>
        <w:t xml:space="preserve">And shares of BFLY were surging roughly 14% </w:t>
      </w:r>
      <w:ins w:id="39" w:author="Michael Schussler" w:date="2026-09-22T11:08:00Z">
        <w:r w:rsidR="00712384">
          <w:rPr>
            <w:rFonts w:ascii="Times New Roman" w:eastAsia="Times New Roman" w:hAnsi="Times New Roman" w:cs="Times New Roman"/>
            <w:kern w:val="0"/>
            <w14:ligatures w14:val="none"/>
          </w:rPr>
          <w:t>yesterday</w:t>
        </w:r>
      </w:ins>
      <w:del w:id="40" w:author="Michael Schussler" w:date="2026-09-22T11:08:00Z">
        <w:r w:rsidRPr="00961D64" w:rsidDel="00712384">
          <w:rPr>
            <w:rFonts w:ascii="Times New Roman" w:eastAsia="Times New Roman" w:hAnsi="Times New Roman" w:cs="Times New Roman"/>
            <w:kern w:val="0"/>
            <w14:ligatures w14:val="none"/>
          </w:rPr>
          <w:delText>today</w:delText>
        </w:r>
      </w:del>
      <w:r w:rsidRPr="00961D64">
        <w:rPr>
          <w:rFonts w:ascii="Times New Roman" w:eastAsia="Times New Roman" w:hAnsi="Times New Roman" w:cs="Times New Roman"/>
          <w:kern w:val="0"/>
          <w14:ligatures w14:val="none"/>
        </w:rPr>
        <w:t xml:space="preserve"> as investors once again began paying attention to this emerging corner of AI and healthcare.</w:t>
      </w:r>
    </w:p>
    <w:p w14:paraId="79DE3BFB" w14:textId="07A30382" w:rsidR="00832D27" w:rsidRPr="00832D27" w:rsidRDefault="00832D27" w:rsidP="00832D27">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32D27">
        <w:rPr>
          <w:rFonts w:ascii="Times New Roman" w:eastAsia="Times New Roman" w:hAnsi="Times New Roman" w:cs="Times New Roman"/>
          <w:b/>
          <w:bCs/>
          <w:kern w:val="0"/>
          <w:sz w:val="36"/>
          <w:szCs w:val="36"/>
          <w14:ligatures w14:val="none"/>
        </w:rPr>
        <w:t>The Quiet</w:t>
      </w:r>
      <w:ins w:id="41" w:author="Michael Schussler" w:date="2026-09-22T11:17:00Z">
        <w:r w:rsidR="006A60E9">
          <w:rPr>
            <w:rFonts w:ascii="Times New Roman" w:eastAsia="Times New Roman" w:hAnsi="Times New Roman" w:cs="Times New Roman"/>
            <w:b/>
            <w:bCs/>
            <w:kern w:val="0"/>
            <w:sz w:val="36"/>
            <w:szCs w:val="36"/>
            <w14:ligatures w14:val="none"/>
          </w:rPr>
          <w:t>er</w:t>
        </w:r>
      </w:ins>
      <w:r w:rsidRPr="00832D27">
        <w:rPr>
          <w:rFonts w:ascii="Times New Roman" w:eastAsia="Times New Roman" w:hAnsi="Times New Roman" w:cs="Times New Roman"/>
          <w:b/>
          <w:bCs/>
          <w:kern w:val="0"/>
          <w:sz w:val="36"/>
          <w:szCs w:val="36"/>
          <w14:ligatures w14:val="none"/>
        </w:rPr>
        <w:t xml:space="preserve"> AI Revolution</w:t>
      </w:r>
      <w:ins w:id="42" w:author="Michael Schussler" w:date="2026-09-22T11:17:00Z">
        <w:r w:rsidR="006A60E9">
          <w:rPr>
            <w:rFonts w:ascii="Times New Roman" w:eastAsia="Times New Roman" w:hAnsi="Times New Roman" w:cs="Times New Roman"/>
            <w:b/>
            <w:bCs/>
            <w:kern w:val="0"/>
            <w:sz w:val="36"/>
            <w:szCs w:val="36"/>
            <w14:ligatures w14:val="none"/>
          </w:rPr>
          <w:t xml:space="preserve"> (Won’t Be Televised)</w:t>
        </w:r>
      </w:ins>
    </w:p>
    <w:p w14:paraId="5DAFF801"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For the last several years, the AI investment story has been incredibly loud.</w:t>
      </w:r>
    </w:p>
    <w:p w14:paraId="42CA26E3" w14:textId="7C8DA5AF"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052192">
        <w:rPr>
          <w:rFonts w:ascii="Times New Roman" w:eastAsia="Times New Roman" w:hAnsi="Times New Roman" w:cs="Times New Roman"/>
          <w:b/>
          <w:bCs/>
          <w:kern w:val="0"/>
          <w14:ligatures w14:val="none"/>
          <w:rPrChange w:id="43" w:author="Michael Schussler" w:date="2026-09-22T11:08:00Z">
            <w:rPr>
              <w:rFonts w:ascii="Times New Roman" w:eastAsia="Times New Roman" w:hAnsi="Times New Roman" w:cs="Times New Roman"/>
              <w:kern w:val="0"/>
              <w14:ligatures w14:val="none"/>
            </w:rPr>
          </w:rPrChange>
        </w:rPr>
        <w:t>Nvidia</w:t>
      </w:r>
      <w:ins w:id="44" w:author="Michael Schussler" w:date="2026-09-22T11:08:00Z">
        <w:r w:rsidR="00052192">
          <w:rPr>
            <w:rFonts w:ascii="Times New Roman" w:eastAsia="Times New Roman" w:hAnsi="Times New Roman" w:cs="Times New Roman"/>
            <w:kern w:val="0"/>
            <w14:ligatures w14:val="none"/>
          </w:rPr>
          <w:t xml:space="preserve"> (NVDA)</w:t>
        </w:r>
      </w:ins>
      <w:r w:rsidRPr="00832D27">
        <w:rPr>
          <w:rFonts w:ascii="Times New Roman" w:eastAsia="Times New Roman" w:hAnsi="Times New Roman" w:cs="Times New Roman"/>
          <w:kern w:val="0"/>
          <w14:ligatures w14:val="none"/>
        </w:rPr>
        <w:t>. ChatGPT. Giant data centers. Hundreds of billions of dollars in capital spending. Artificial general intelligence. Robots taking our jobs. And lately, warnings that AI could potentially destroy humanity.</w:t>
      </w:r>
    </w:p>
    <w:p w14:paraId="6042BB37"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Those stories dominate the headlines.</w:t>
      </w:r>
    </w:p>
    <w:p w14:paraId="7B150445"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But another AI revolution is quietly taking place underneath them.</w:t>
      </w:r>
    </w:p>
    <w:p w14:paraId="7051BC5B"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Oura is using AI and continuous biometric data to understand what’s happening inside our bodies. Butterfly is combining AI with semiconductor-based medical imaging. DeepMind is using AI to understand billions of genetic variations.</w:t>
      </w:r>
    </w:p>
    <w:p w14:paraId="0AB3E17A"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These aren’t three unrelated stories.</w:t>
      </w:r>
    </w:p>
    <w:p w14:paraId="31DDC6E2"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They’re pieces of the same trend.</w:t>
      </w:r>
    </w:p>
    <w:p w14:paraId="2423A378" w14:textId="77777777" w:rsidR="00832D27" w:rsidRPr="00961D64"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961D64">
        <w:rPr>
          <w:rFonts w:ascii="Times New Roman" w:eastAsia="Times New Roman" w:hAnsi="Times New Roman" w:cs="Times New Roman"/>
          <w:kern w:val="0"/>
          <w14:ligatures w14:val="none"/>
        </w:rPr>
        <w:t xml:space="preserve">AI is moving from understanding language to understanding </w:t>
      </w:r>
      <w:r w:rsidRPr="00F52948">
        <w:rPr>
          <w:rFonts w:ascii="Times New Roman" w:eastAsia="Times New Roman" w:hAnsi="Times New Roman" w:cs="Times New Roman"/>
          <w:i/>
          <w:iCs/>
          <w:kern w:val="0"/>
          <w14:ligatures w14:val="none"/>
          <w:rPrChange w:id="45" w:author="Michael Schussler" w:date="2026-09-22T11:09:00Z">
            <w:rPr>
              <w:rFonts w:ascii="Times New Roman" w:eastAsia="Times New Roman" w:hAnsi="Times New Roman" w:cs="Times New Roman"/>
              <w:kern w:val="0"/>
              <w14:ligatures w14:val="none"/>
            </w:rPr>
          </w:rPrChange>
        </w:rPr>
        <w:t>biology</w:t>
      </w:r>
      <w:r w:rsidRPr="00961D64">
        <w:rPr>
          <w:rFonts w:ascii="Times New Roman" w:eastAsia="Times New Roman" w:hAnsi="Times New Roman" w:cs="Times New Roman"/>
          <w:kern w:val="0"/>
          <w14:ligatures w14:val="none"/>
        </w:rPr>
        <w:t>.</w:t>
      </w:r>
    </w:p>
    <w:p w14:paraId="0643047F" w14:textId="02465428"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 xml:space="preserve">And that’s where </w:t>
      </w:r>
      <w:del w:id="46" w:author="Michael Schussler" w:date="2026-09-22T11:09:00Z">
        <w:r w:rsidRPr="00832D27" w:rsidDel="00CF01C5">
          <w:rPr>
            <w:rFonts w:ascii="Times New Roman" w:eastAsia="Times New Roman" w:hAnsi="Times New Roman" w:cs="Times New Roman"/>
            <w:kern w:val="0"/>
            <w14:ligatures w14:val="none"/>
          </w:rPr>
          <w:delText xml:space="preserve">I believe </w:delText>
        </w:r>
      </w:del>
      <w:r w:rsidRPr="00832D27">
        <w:rPr>
          <w:rFonts w:ascii="Times New Roman" w:eastAsia="Times New Roman" w:hAnsi="Times New Roman" w:cs="Times New Roman"/>
          <w:kern w:val="0"/>
          <w14:ligatures w14:val="none"/>
        </w:rPr>
        <w:t>things could get really exciting for investors.</w:t>
      </w:r>
    </w:p>
    <w:p w14:paraId="54101DB4" w14:textId="5220C616"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961D64">
        <w:rPr>
          <w:rFonts w:ascii="Times New Roman" w:eastAsia="Times New Roman" w:hAnsi="Times New Roman" w:cs="Times New Roman"/>
          <w:b/>
          <w:bCs/>
          <w:kern w:val="0"/>
          <w14:ligatures w14:val="none"/>
        </w:rPr>
        <w:t>Healthcare represents nearly one-fifth of the U.S. economy</w:t>
      </w:r>
      <w:r w:rsidRPr="00377DF4">
        <w:rPr>
          <w:rFonts w:ascii="Times New Roman" w:eastAsia="Times New Roman" w:hAnsi="Times New Roman" w:cs="Times New Roman"/>
          <w:kern w:val="0"/>
          <w14:ligatures w14:val="none"/>
          <w:rPrChange w:id="47" w:author="Michael Schussler" w:date="2026-09-22T11:09:00Z">
            <w:rPr>
              <w:rFonts w:ascii="Times New Roman" w:eastAsia="Times New Roman" w:hAnsi="Times New Roman" w:cs="Times New Roman"/>
              <w:b/>
              <w:bCs/>
              <w:kern w:val="0"/>
              <w14:ligatures w14:val="none"/>
            </w:rPr>
          </w:rPrChange>
        </w:rPr>
        <w:t>.</w:t>
      </w:r>
      <w:r w:rsidRPr="00832D27">
        <w:rPr>
          <w:rFonts w:ascii="Times New Roman" w:eastAsia="Times New Roman" w:hAnsi="Times New Roman" w:cs="Times New Roman"/>
          <w:kern w:val="0"/>
          <w14:ligatures w14:val="none"/>
        </w:rPr>
        <w:t xml:space="preserve"> Yet much of medicine is still reactive. We wait until something goes wrong, make an appointment, run tests</w:t>
      </w:r>
      <w:ins w:id="48" w:author="Michael Schussler" w:date="2026-09-22T11:09:00Z">
        <w:r w:rsidR="00073CD1">
          <w:rPr>
            <w:rFonts w:ascii="Times New Roman" w:eastAsia="Times New Roman" w:hAnsi="Times New Roman" w:cs="Times New Roman"/>
            <w:kern w:val="0"/>
            <w14:ligatures w14:val="none"/>
          </w:rPr>
          <w:t>,</w:t>
        </w:r>
      </w:ins>
      <w:r w:rsidRPr="00832D27">
        <w:rPr>
          <w:rFonts w:ascii="Times New Roman" w:eastAsia="Times New Roman" w:hAnsi="Times New Roman" w:cs="Times New Roman"/>
          <w:kern w:val="0"/>
          <w14:ligatures w14:val="none"/>
        </w:rPr>
        <w:t xml:space="preserve"> and then try to fix it.</w:t>
      </w:r>
    </w:p>
    <w:p w14:paraId="09506A9F" w14:textId="4CEDF745"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lastRenderedPageBreak/>
        <w:t>AI combined with wearables, medical imaging, genomics</w:t>
      </w:r>
      <w:ins w:id="49" w:author="Michael Schussler" w:date="2026-09-22T11:09:00Z">
        <w:r w:rsidR="00073CD1">
          <w:rPr>
            <w:rFonts w:ascii="Times New Roman" w:eastAsia="Times New Roman" w:hAnsi="Times New Roman" w:cs="Times New Roman"/>
            <w:kern w:val="0"/>
            <w14:ligatures w14:val="none"/>
          </w:rPr>
          <w:t>,</w:t>
        </w:r>
      </w:ins>
      <w:r w:rsidRPr="00832D27">
        <w:rPr>
          <w:rFonts w:ascii="Times New Roman" w:eastAsia="Times New Roman" w:hAnsi="Times New Roman" w:cs="Times New Roman"/>
          <w:kern w:val="0"/>
          <w14:ligatures w14:val="none"/>
        </w:rPr>
        <w:t xml:space="preserve"> and continuous health data could begin shifting that model toward something entirely different: detecting problems earlier, personalizing treatments</w:t>
      </w:r>
      <w:ins w:id="50" w:author="Michael Schussler" w:date="2026-09-22T11:09:00Z">
        <w:r w:rsidR="00073CD1">
          <w:rPr>
            <w:rFonts w:ascii="Times New Roman" w:eastAsia="Times New Roman" w:hAnsi="Times New Roman" w:cs="Times New Roman"/>
            <w:kern w:val="0"/>
            <w14:ligatures w14:val="none"/>
          </w:rPr>
          <w:t>,</w:t>
        </w:r>
      </w:ins>
      <w:r w:rsidRPr="00832D27">
        <w:rPr>
          <w:rFonts w:ascii="Times New Roman" w:eastAsia="Times New Roman" w:hAnsi="Times New Roman" w:cs="Times New Roman"/>
          <w:kern w:val="0"/>
          <w14:ligatures w14:val="none"/>
        </w:rPr>
        <w:t xml:space="preserve"> and eventually predicting disease before symptoms appear.</w:t>
      </w:r>
    </w:p>
    <w:p w14:paraId="6D16FC46"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Oura’s IPO is interesting on its own. I’ll be watching the valuation closely before deciding whether the stock itself is attractive.</w:t>
      </w:r>
    </w:p>
    <w:p w14:paraId="25D8F135"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But the bigger story isn’t one smart ring.</w:t>
      </w:r>
    </w:p>
    <w:p w14:paraId="0EAA47C3" w14:textId="77777777" w:rsidR="00832D27" w:rsidRPr="00832D27" w:rsidRDefault="00832D27" w:rsidP="00832D27">
      <w:pPr>
        <w:spacing w:before="100" w:beforeAutospacing="1" w:after="100" w:afterAutospacing="1" w:line="240" w:lineRule="auto"/>
        <w:rPr>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 xml:space="preserve">It’s the possibility that </w:t>
      </w:r>
      <w:r w:rsidRPr="00832D27">
        <w:rPr>
          <w:rFonts w:ascii="Times New Roman" w:eastAsia="Times New Roman" w:hAnsi="Times New Roman" w:cs="Times New Roman"/>
          <w:b/>
          <w:bCs/>
          <w:kern w:val="0"/>
          <w14:ligatures w14:val="none"/>
        </w:rPr>
        <w:t>the next great AI platform could be the human body itself</w:t>
      </w:r>
      <w:r w:rsidRPr="00980844">
        <w:rPr>
          <w:rFonts w:ascii="Times New Roman" w:eastAsia="Times New Roman" w:hAnsi="Times New Roman" w:cs="Times New Roman"/>
          <w:kern w:val="0"/>
          <w14:ligatures w14:val="none"/>
          <w:rPrChange w:id="51" w:author="Michael Schussler" w:date="2026-09-22T11:10:00Z">
            <w:rPr>
              <w:rFonts w:ascii="Times New Roman" w:eastAsia="Times New Roman" w:hAnsi="Times New Roman" w:cs="Times New Roman"/>
              <w:b/>
              <w:bCs/>
              <w:kern w:val="0"/>
              <w14:ligatures w14:val="none"/>
            </w:rPr>
          </w:rPrChange>
        </w:rPr>
        <w:t>.</w:t>
      </w:r>
    </w:p>
    <w:p w14:paraId="25907FC1" w14:textId="25F40EFD" w:rsidR="00A46075" w:rsidRDefault="00832D27" w:rsidP="00832D27">
      <w:pPr>
        <w:spacing w:before="100" w:beforeAutospacing="1" w:after="100" w:afterAutospacing="1" w:line="240" w:lineRule="auto"/>
        <w:rPr>
          <w:ins w:id="52" w:author="Michael Schussler" w:date="2026-09-22T11:28:00Z"/>
          <w:rFonts w:ascii="Times New Roman" w:eastAsia="Times New Roman" w:hAnsi="Times New Roman" w:cs="Times New Roman"/>
          <w:kern w:val="0"/>
          <w14:ligatures w14:val="none"/>
        </w:rPr>
      </w:pPr>
      <w:r w:rsidRPr="00832D27">
        <w:rPr>
          <w:rFonts w:ascii="Times New Roman" w:eastAsia="Times New Roman" w:hAnsi="Times New Roman" w:cs="Times New Roman"/>
          <w:kern w:val="0"/>
          <w14:ligatures w14:val="none"/>
        </w:rPr>
        <w:t>And I think we’re only beginning to understand how big that opportunity could become.</w:t>
      </w:r>
    </w:p>
    <w:p w14:paraId="4FB0D0B5" w14:textId="76435C5A" w:rsidR="00512D0C" w:rsidRDefault="00512D0C" w:rsidP="00832D27">
      <w:pPr>
        <w:spacing w:before="100" w:beforeAutospacing="1" w:after="100" w:afterAutospacing="1" w:line="240" w:lineRule="auto"/>
        <w:rPr>
          <w:ins w:id="53" w:author="Michael Schussler" w:date="2026-09-22T11:28:00Z"/>
          <w:rFonts w:ascii="Times New Roman" w:eastAsia="Times New Roman" w:hAnsi="Times New Roman" w:cs="Times New Roman"/>
          <w:kern w:val="0"/>
          <w14:ligatures w14:val="none"/>
        </w:rPr>
      </w:pPr>
      <w:ins w:id="54" w:author="Michael Schussler" w:date="2026-09-22T11:28:00Z">
        <w:r>
          <w:rPr>
            <w:rFonts w:ascii="Times New Roman" w:eastAsia="Times New Roman" w:hAnsi="Times New Roman" w:cs="Times New Roman"/>
            <w:kern w:val="0"/>
            <w14:ligatures w14:val="none"/>
          </w:rPr>
          <w:t>[</w:t>
        </w:r>
        <w:proofErr w:type="spellStart"/>
        <w:r>
          <w:rPr>
            <w:rFonts w:ascii="Times New Roman" w:eastAsia="Times New Roman" w:hAnsi="Times New Roman" w:cs="Times New Roman"/>
            <w:kern w:val="0"/>
            <w14:ligatures w14:val="none"/>
          </w:rPr>
          <w:t>nonXAI</w:t>
        </w:r>
        <w:proofErr w:type="spellEnd"/>
        <w:r>
          <w:rPr>
            <w:rFonts w:ascii="Times New Roman" w:eastAsia="Times New Roman" w:hAnsi="Times New Roman" w:cs="Times New Roman"/>
            <w:kern w:val="0"/>
            <w14:ligatures w14:val="none"/>
          </w:rPr>
          <w:t>]</w:t>
        </w:r>
      </w:ins>
    </w:p>
    <w:p w14:paraId="7F643C45" w14:textId="03C2C086" w:rsidR="00512D0C" w:rsidRPr="00512D0C" w:rsidRDefault="00512D0C" w:rsidP="00512D0C">
      <w:pPr>
        <w:spacing w:before="100" w:beforeAutospacing="1" w:after="100" w:afterAutospacing="1" w:line="240" w:lineRule="auto"/>
        <w:rPr>
          <w:ins w:id="55" w:author="Michael Schussler" w:date="2026-09-22T11:28:00Z"/>
          <w:rFonts w:ascii="Times New Roman" w:eastAsia="Times New Roman" w:hAnsi="Times New Roman" w:cs="Times New Roman"/>
          <w:kern w:val="0"/>
          <w14:ligatures w14:val="none"/>
        </w:rPr>
      </w:pPr>
      <w:ins w:id="56" w:author="Michael Schussler" w:date="2026-09-22T11:28:00Z">
        <w:r w:rsidRPr="00512D0C">
          <w:rPr>
            <w:rFonts w:ascii="Times New Roman" w:eastAsia="Times New Roman" w:hAnsi="Times New Roman" w:cs="Times New Roman"/>
            <w:b/>
            <w:bCs/>
            <w:kern w:val="0"/>
            <w14:ligatures w14:val="none"/>
            <w:rPrChange w:id="57" w:author="Michael Schussler" w:date="2026-09-22T11:28:00Z">
              <w:rPr>
                <w:rFonts w:ascii="Times New Roman" w:eastAsia="Times New Roman" w:hAnsi="Times New Roman" w:cs="Times New Roman"/>
                <w:kern w:val="0"/>
                <w14:ligatures w14:val="none"/>
              </w:rPr>
            </w:rPrChange>
          </w:rPr>
          <w:t>P.S.</w:t>
        </w:r>
        <w:r>
          <w:rPr>
            <w:rFonts w:ascii="Times New Roman" w:eastAsia="Times New Roman" w:hAnsi="Times New Roman" w:cs="Times New Roman"/>
            <w:kern w:val="0"/>
            <w14:ligatures w14:val="none"/>
          </w:rPr>
          <w:t xml:space="preserve"> </w:t>
        </w:r>
        <w:r w:rsidRPr="00512D0C">
          <w:rPr>
            <w:rFonts w:ascii="Times New Roman" w:eastAsia="Times New Roman" w:hAnsi="Times New Roman" w:cs="Times New Roman"/>
            <w:kern w:val="0"/>
            <w14:ligatures w14:val="none"/>
          </w:rPr>
          <w:t xml:space="preserve">The most interesting story in this piece isn't the one making headlines. Oura, Butterfly, </w:t>
        </w:r>
        <w:proofErr w:type="spellStart"/>
        <w:r w:rsidRPr="00512D0C">
          <w:rPr>
            <w:rFonts w:ascii="Times New Roman" w:eastAsia="Times New Roman" w:hAnsi="Times New Roman" w:cs="Times New Roman"/>
            <w:kern w:val="0"/>
            <w14:ligatures w14:val="none"/>
          </w:rPr>
          <w:t>AlphaGenome</w:t>
        </w:r>
        <w:proofErr w:type="spellEnd"/>
        <w:r w:rsidRPr="00512D0C">
          <w:rPr>
            <w:rFonts w:ascii="Times New Roman" w:eastAsia="Times New Roman" w:hAnsi="Times New Roman" w:cs="Times New Roman"/>
            <w:kern w:val="0"/>
            <w14:ligatures w14:val="none"/>
          </w:rPr>
          <w:t>... none of them are as loud as Nvidia or ChatGPT, and that's exactly why most investors are missing them.</w:t>
        </w:r>
      </w:ins>
    </w:p>
    <w:p w14:paraId="0BBC8C58" w14:textId="18309A2B" w:rsidR="00512D0C" w:rsidRDefault="00512D0C" w:rsidP="00512D0C">
      <w:pPr>
        <w:spacing w:before="100" w:beforeAutospacing="1" w:after="100" w:afterAutospacing="1" w:line="240" w:lineRule="auto"/>
        <w:rPr>
          <w:ins w:id="58" w:author="Michael Schussler" w:date="2026-09-22T11:31:00Z"/>
          <w:rFonts w:ascii="Times New Roman" w:eastAsia="Times New Roman" w:hAnsi="Times New Roman" w:cs="Times New Roman"/>
          <w:kern w:val="0"/>
          <w14:ligatures w14:val="none"/>
        </w:rPr>
      </w:pPr>
      <w:ins w:id="59" w:author="Michael Schussler" w:date="2026-09-22T11:28:00Z">
        <w:r w:rsidRPr="00512D0C">
          <w:rPr>
            <w:rFonts w:ascii="Times New Roman" w:eastAsia="Times New Roman" w:hAnsi="Times New Roman" w:cs="Times New Roman"/>
            <w:kern w:val="0"/>
            <w14:ligatures w14:val="none"/>
          </w:rPr>
          <w:t>I think that same blind spot exists elsewhere across the AI trade right now, in places even less obvious than a smart ring. I've mapped out several of them in my latest briefing</w:t>
        </w:r>
      </w:ins>
      <w:ins w:id="60" w:author="Michael Schussler" w:date="2026-09-22T11:31:00Z">
        <w:r>
          <w:rPr>
            <w:rFonts w:ascii="Times New Roman" w:eastAsia="Times New Roman" w:hAnsi="Times New Roman" w:cs="Times New Roman"/>
            <w:kern w:val="0"/>
            <w14:ligatures w14:val="none"/>
          </w:rPr>
          <w:t>.</w:t>
        </w:r>
      </w:ins>
    </w:p>
    <w:p w14:paraId="1D242A7F" w14:textId="38EE0D07" w:rsidR="00512D0C" w:rsidRPr="00832D27" w:rsidRDefault="004C3016" w:rsidP="00512D0C">
      <w:pPr>
        <w:spacing w:before="100" w:beforeAutospacing="1" w:after="100" w:afterAutospacing="1" w:line="240" w:lineRule="auto"/>
        <w:rPr>
          <w:rFonts w:ascii="Times New Roman" w:eastAsia="Times New Roman" w:hAnsi="Times New Roman" w:cs="Times New Roman"/>
          <w:kern w:val="0"/>
          <w14:ligatures w14:val="none"/>
        </w:rPr>
      </w:pPr>
      <w:ins w:id="61" w:author="Michael Schussler" w:date="2026-09-22T11:31:00Z">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HYPERLINK "https://new.monumenttradersalliance.com/m2/65527"</w:instrText>
        </w:r>
        <w:r>
          <w:rPr>
            <w:rFonts w:ascii="Times New Roman" w:eastAsia="Times New Roman" w:hAnsi="Times New Roman" w:cs="Times New Roman"/>
            <w:kern w:val="0"/>
            <w14:ligatures w14:val="none"/>
          </w:rPr>
        </w:r>
        <w:r>
          <w:rPr>
            <w:rFonts w:ascii="Times New Roman" w:eastAsia="Times New Roman" w:hAnsi="Times New Roman" w:cs="Times New Roman"/>
            <w:kern w:val="0"/>
            <w14:ligatures w14:val="none"/>
          </w:rPr>
          <w:fldChar w:fldCharType="separate"/>
        </w:r>
        <w:r w:rsidR="00512D0C" w:rsidRPr="004C3016">
          <w:rPr>
            <w:rStyle w:val="Hyperlink"/>
            <w:rFonts w:ascii="Times New Roman" w:eastAsia="Times New Roman" w:hAnsi="Times New Roman" w:cs="Times New Roman"/>
            <w:kern w:val="0"/>
            <w14:ligatures w14:val="none"/>
          </w:rPr>
          <w:t>Watch it right here</w:t>
        </w:r>
        <w:r>
          <w:rPr>
            <w:rFonts w:ascii="Times New Roman" w:eastAsia="Times New Roman" w:hAnsi="Times New Roman" w:cs="Times New Roman"/>
            <w:kern w:val="0"/>
            <w14:ligatures w14:val="none"/>
          </w:rPr>
          <w:fldChar w:fldCharType="end"/>
        </w:r>
        <w:r w:rsidR="00512D0C">
          <w:rPr>
            <w:rFonts w:ascii="Times New Roman" w:eastAsia="Times New Roman" w:hAnsi="Times New Roman" w:cs="Times New Roman"/>
            <w:kern w:val="0"/>
            <w14:ligatures w14:val="none"/>
          </w:rPr>
          <w:t>.</w:t>
        </w:r>
      </w:ins>
    </w:p>
    <w:sectPr w:rsidR="00512D0C" w:rsidRPr="00832D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D27"/>
    <w:rsid w:val="00014E45"/>
    <w:rsid w:val="00020963"/>
    <w:rsid w:val="00052192"/>
    <w:rsid w:val="00065DA3"/>
    <w:rsid w:val="00073CD1"/>
    <w:rsid w:val="001174C7"/>
    <w:rsid w:val="00151F92"/>
    <w:rsid w:val="002B4F28"/>
    <w:rsid w:val="00377DF4"/>
    <w:rsid w:val="003A4091"/>
    <w:rsid w:val="004C3016"/>
    <w:rsid w:val="004D34E3"/>
    <w:rsid w:val="00512D0C"/>
    <w:rsid w:val="00596EA2"/>
    <w:rsid w:val="005F554E"/>
    <w:rsid w:val="00603EF4"/>
    <w:rsid w:val="0061727F"/>
    <w:rsid w:val="006A60E9"/>
    <w:rsid w:val="006F4B7E"/>
    <w:rsid w:val="00712384"/>
    <w:rsid w:val="00712ED3"/>
    <w:rsid w:val="0072684D"/>
    <w:rsid w:val="007A4A94"/>
    <w:rsid w:val="00832D27"/>
    <w:rsid w:val="00860359"/>
    <w:rsid w:val="008953AC"/>
    <w:rsid w:val="008B14D3"/>
    <w:rsid w:val="0094736A"/>
    <w:rsid w:val="00961D64"/>
    <w:rsid w:val="0096613F"/>
    <w:rsid w:val="00980844"/>
    <w:rsid w:val="00A46075"/>
    <w:rsid w:val="00A51323"/>
    <w:rsid w:val="00AB15DE"/>
    <w:rsid w:val="00B72011"/>
    <w:rsid w:val="00BA1608"/>
    <w:rsid w:val="00C17B58"/>
    <w:rsid w:val="00CF01C5"/>
    <w:rsid w:val="00D307B9"/>
    <w:rsid w:val="00D52610"/>
    <w:rsid w:val="00E16193"/>
    <w:rsid w:val="00F52948"/>
    <w:rsid w:val="00FC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0C71E"/>
  <w15:chartTrackingRefBased/>
  <w15:docId w15:val="{BB6445B7-4105-F747-87F3-71C78A692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D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32D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2D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2D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2D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2D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D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D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D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D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32D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2D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2D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2D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2D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2D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2D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2D27"/>
    <w:rPr>
      <w:rFonts w:eastAsiaTheme="majorEastAsia" w:cstheme="majorBidi"/>
      <w:color w:val="272727" w:themeColor="text1" w:themeTint="D8"/>
    </w:rPr>
  </w:style>
  <w:style w:type="paragraph" w:styleId="Title">
    <w:name w:val="Title"/>
    <w:basedOn w:val="Normal"/>
    <w:next w:val="Normal"/>
    <w:link w:val="TitleChar"/>
    <w:uiPriority w:val="10"/>
    <w:qFormat/>
    <w:rsid w:val="00832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D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D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D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2D27"/>
    <w:pPr>
      <w:spacing w:before="160"/>
      <w:jc w:val="center"/>
    </w:pPr>
    <w:rPr>
      <w:i/>
      <w:iCs/>
      <w:color w:val="404040" w:themeColor="text1" w:themeTint="BF"/>
    </w:rPr>
  </w:style>
  <w:style w:type="character" w:customStyle="1" w:styleId="QuoteChar">
    <w:name w:val="Quote Char"/>
    <w:basedOn w:val="DefaultParagraphFont"/>
    <w:link w:val="Quote"/>
    <w:uiPriority w:val="29"/>
    <w:rsid w:val="00832D27"/>
    <w:rPr>
      <w:i/>
      <w:iCs/>
      <w:color w:val="404040" w:themeColor="text1" w:themeTint="BF"/>
    </w:rPr>
  </w:style>
  <w:style w:type="paragraph" w:styleId="ListParagraph">
    <w:name w:val="List Paragraph"/>
    <w:basedOn w:val="Normal"/>
    <w:uiPriority w:val="34"/>
    <w:qFormat/>
    <w:rsid w:val="00832D27"/>
    <w:pPr>
      <w:ind w:left="720"/>
      <w:contextualSpacing/>
    </w:pPr>
  </w:style>
  <w:style w:type="character" w:styleId="IntenseEmphasis">
    <w:name w:val="Intense Emphasis"/>
    <w:basedOn w:val="DefaultParagraphFont"/>
    <w:uiPriority w:val="21"/>
    <w:qFormat/>
    <w:rsid w:val="00832D27"/>
    <w:rPr>
      <w:i/>
      <w:iCs/>
      <w:color w:val="0F4761" w:themeColor="accent1" w:themeShade="BF"/>
    </w:rPr>
  </w:style>
  <w:style w:type="paragraph" w:styleId="IntenseQuote">
    <w:name w:val="Intense Quote"/>
    <w:basedOn w:val="Normal"/>
    <w:next w:val="Normal"/>
    <w:link w:val="IntenseQuoteChar"/>
    <w:uiPriority w:val="30"/>
    <w:qFormat/>
    <w:rsid w:val="00832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2D27"/>
    <w:rPr>
      <w:i/>
      <w:iCs/>
      <w:color w:val="0F4761" w:themeColor="accent1" w:themeShade="BF"/>
    </w:rPr>
  </w:style>
  <w:style w:type="character" w:styleId="IntenseReference">
    <w:name w:val="Intense Reference"/>
    <w:basedOn w:val="DefaultParagraphFont"/>
    <w:uiPriority w:val="32"/>
    <w:qFormat/>
    <w:rsid w:val="00832D27"/>
    <w:rPr>
      <w:b/>
      <w:bCs/>
      <w:smallCaps/>
      <w:color w:val="0F4761" w:themeColor="accent1" w:themeShade="BF"/>
      <w:spacing w:val="5"/>
    </w:rPr>
  </w:style>
  <w:style w:type="character" w:customStyle="1" w:styleId="s1">
    <w:name w:val="s1"/>
    <w:basedOn w:val="DefaultParagraphFont"/>
    <w:rsid w:val="00832D27"/>
  </w:style>
  <w:style w:type="paragraph" w:customStyle="1" w:styleId="p3">
    <w:name w:val="p3"/>
    <w:basedOn w:val="Normal"/>
    <w:rsid w:val="00832D2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832D2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94736A"/>
    <w:rPr>
      <w:color w:val="0000FF"/>
      <w:u w:val="single"/>
    </w:rPr>
  </w:style>
  <w:style w:type="paragraph" w:styleId="Revision">
    <w:name w:val="Revision"/>
    <w:hidden/>
    <w:uiPriority w:val="99"/>
    <w:semiHidden/>
    <w:rsid w:val="00596EA2"/>
    <w:pPr>
      <w:spacing w:after="0" w:line="240" w:lineRule="auto"/>
    </w:pPr>
  </w:style>
  <w:style w:type="character" w:styleId="UnresolvedMention">
    <w:name w:val="Unresolved Mention"/>
    <w:basedOn w:val="DefaultParagraphFont"/>
    <w:uiPriority w:val="99"/>
    <w:semiHidden/>
    <w:unhideWhenUsed/>
    <w:rsid w:val="004C3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1057</Words>
  <Characters>6027</Characters>
  <Application>Microsoft Office Word</Application>
  <DocSecurity>0</DocSecurity>
  <Lines>50</Lines>
  <Paragraphs>14</Paragraphs>
  <ScaleCrop>false</ScaleCrop>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McCall</dc:creator>
  <cp:keywords/>
  <dc:description/>
  <cp:lastModifiedBy>Michael Schussler</cp:lastModifiedBy>
  <cp:revision>36</cp:revision>
  <dcterms:created xsi:type="dcterms:W3CDTF">2026-09-22T15:01:00Z</dcterms:created>
  <dcterms:modified xsi:type="dcterms:W3CDTF">2026-09-22T18:05:00Z</dcterms:modified>
</cp:coreProperties>
</file>