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6D8ED" w14:textId="0162234D" w:rsidR="00375860" w:rsidRDefault="00375860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0" w:author="Michael Schussler" w:date="2026-09-11T11:29:00Z">
        <w:r w:rsidR="008C30FF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</w:ins>
      <w:r w:rsidR="001015B4">
        <w:rPr>
          <w:rFonts w:ascii="Verdana" w:eastAsia="Verdana" w:hAnsi="Verdana" w:cs="Verdana"/>
          <w:b/>
          <w:bCs/>
          <w:sz w:val="26"/>
          <w:szCs w:val="26"/>
        </w:rPr>
        <w:fldChar w:fldCharType="begin"/>
      </w:r>
      <w:ins w:id="1" w:author="Michael Schussler" w:date="2026-09-21T17:32:00Z">
        <w:r w:rsidR="001015B4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</w:ins>
      <w:r w:rsidR="001015B4" w:rsidRPr="001015B4">
        <w:rPr>
          <w:rFonts w:ascii="Verdana" w:eastAsia="Verdana" w:hAnsi="Verdana" w:cs="Verdana"/>
          <w:b/>
          <w:bCs/>
          <w:sz w:val="26"/>
          <w:szCs w:val="26"/>
        </w:rPr>
        <w:instrText>https://www.shutterstock.com/image-photo/susten-passswizerlandaugust-032022-1965-porsche-911-2203132843?trackingId=02a89e2e-bded-43b2-a2a5-9762336a05a3&amp;listId=searchResults</w:instrText>
      </w:r>
      <w:ins w:id="2" w:author="Michael Schussler" w:date="2026-09-21T17:32:00Z">
        <w:r w:rsidR="001015B4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</w:ins>
      <w:r w:rsidR="001015B4">
        <w:rPr>
          <w:rFonts w:ascii="Verdana" w:eastAsia="Verdana" w:hAnsi="Verdana" w:cs="Verdana"/>
          <w:b/>
          <w:bCs/>
          <w:sz w:val="26"/>
          <w:szCs w:val="26"/>
        </w:rPr>
      </w:r>
      <w:r w:rsidR="001015B4">
        <w:rPr>
          <w:rFonts w:ascii="Verdana" w:eastAsia="Verdana" w:hAnsi="Verdana" w:cs="Verdana"/>
          <w:b/>
          <w:bCs/>
          <w:sz w:val="26"/>
          <w:szCs w:val="26"/>
        </w:rPr>
        <w:fldChar w:fldCharType="separate"/>
      </w:r>
      <w:r w:rsidR="001015B4" w:rsidRPr="0090650C">
        <w:rPr>
          <w:rStyle w:val="Hyperlink"/>
          <w:rFonts w:ascii="Verdana" w:eastAsia="Verdana" w:hAnsi="Verdana" w:cs="Verdana"/>
          <w:b/>
          <w:bCs/>
          <w:sz w:val="26"/>
          <w:szCs w:val="26"/>
        </w:rPr>
        <w:t>https://www.shutterstock.com/image-photo/susten-passswizerlandaugust-032022-1965-porsche-911-2203132843?trackingId=02a89e2e-bded-43b2-a2a5-9762336a05a3&amp;listId=searchResults</w:t>
      </w:r>
      <w:r w:rsidR="001015B4">
        <w:rPr>
          <w:rFonts w:ascii="Verdana" w:eastAsia="Verdana" w:hAnsi="Verdana" w:cs="Verdana"/>
          <w:b/>
          <w:bCs/>
          <w:sz w:val="26"/>
          <w:szCs w:val="26"/>
        </w:rPr>
        <w:fldChar w:fldCharType="end"/>
      </w:r>
    </w:p>
    <w:p w14:paraId="1B71F859" w14:textId="77777777" w:rsidR="008C30FF" w:rsidDel="008C30FF" w:rsidRDefault="008C30FF">
      <w:pPr>
        <w:spacing w:before="240" w:after="240"/>
        <w:rPr>
          <w:del w:id="3" w:author="Michael Schussler" w:date="2026-09-11T11:29:00Z"/>
          <w:rFonts w:ascii="Verdana" w:eastAsia="Verdana" w:hAnsi="Verdana" w:cs="Verdana"/>
          <w:b/>
          <w:bCs/>
          <w:sz w:val="26"/>
          <w:szCs w:val="26"/>
        </w:rPr>
      </w:pPr>
    </w:p>
    <w:p w14:paraId="00000001" w14:textId="5B77E7FB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r w:rsidR="00CF2FE7">
        <w:rPr>
          <w:rFonts w:ascii="Verdana" w:eastAsia="Verdana" w:hAnsi="Verdana" w:cs="Verdana"/>
          <w:sz w:val="26"/>
          <w:szCs w:val="26"/>
        </w:rPr>
        <w:t>Confession: I Never Pay Full Price</w:t>
      </w:r>
      <w:del w:id="4" w:author="Michael Schussler" w:date="2026-09-11T11:04:00Z">
        <w:r w:rsidDel="00F178FC">
          <w:rPr>
            <w:rFonts w:ascii="Verdana" w:eastAsia="Verdana" w:hAnsi="Verdana" w:cs="Verdana"/>
            <w:sz w:val="26"/>
            <w:szCs w:val="26"/>
          </w:rPr>
          <w:delText>All Hat And No Cattle?</w:delText>
        </w:r>
      </w:del>
    </w:p>
    <w:p w14:paraId="00000002" w14:textId="0DE9E8F4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HL: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r w:rsidR="00706BD6" w:rsidRPr="00706BD6">
        <w:rPr>
          <w:rFonts w:ascii="Verdana" w:eastAsia="Verdana" w:hAnsi="Verdana" w:cs="Verdana"/>
          <w:sz w:val="26"/>
          <w:szCs w:val="26"/>
        </w:rPr>
        <w:t xml:space="preserve">The "Phantom Bid" </w:t>
      </w:r>
      <w:r w:rsidR="00706BD6">
        <w:rPr>
          <w:rFonts w:ascii="Verdana" w:eastAsia="Verdana" w:hAnsi="Verdana" w:cs="Verdana"/>
          <w:sz w:val="26"/>
          <w:szCs w:val="26"/>
        </w:rPr>
        <w:t>With A 95% Win Rate</w:t>
      </w:r>
      <w:del w:id="5" w:author="Michael Schussler" w:date="2026-09-11T11:05:00Z">
        <w:r w:rsidDel="00F66376">
          <w:rPr>
            <w:rFonts w:ascii="Verdana" w:eastAsia="Verdana" w:hAnsi="Verdana" w:cs="Verdana"/>
            <w:sz w:val="26"/>
            <w:szCs w:val="26"/>
          </w:rPr>
          <w:delText>Gets His First Real Test, And CPI Just Took His Options Away</w:delText>
        </w:r>
      </w:del>
    </w:p>
    <w:p w14:paraId="1CAFF1D3" w14:textId="0A5F9F50" w:rsidR="00375860" w:rsidRPr="00F66376" w:rsidRDefault="00000000">
      <w:pPr>
        <w:spacing w:before="240" w:after="240"/>
        <w:rPr>
          <w:rFonts w:ascii="Verdana" w:eastAsia="Verdana" w:hAnsi="Verdana" w:cs="Verdana"/>
          <w:sz w:val="26"/>
          <w:szCs w:val="26"/>
          <w:rPrChange w:id="6" w:author="Michael Schussler" w:date="2026-09-11T11:05:00Z">
            <w:rPr>
              <w:rFonts w:ascii="Verdana" w:eastAsia="Verdana" w:hAnsi="Verdana" w:cs="Verdana"/>
              <w:b/>
              <w:bCs/>
              <w:sz w:val="26"/>
              <w:szCs w:val="26"/>
            </w:rPr>
          </w:rPrChange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SSL</w:t>
      </w:r>
      <w:r w:rsidR="00375860">
        <w:rPr>
          <w:rFonts w:ascii="Verdana" w:eastAsia="Verdana" w:hAnsi="Verdana" w:cs="Verdana"/>
          <w:b/>
          <w:bCs/>
          <w:sz w:val="26"/>
          <w:szCs w:val="26"/>
        </w:rPr>
        <w:t>:</w:t>
      </w:r>
      <w:ins w:id="7" w:author="Michael Schussler" w:date="2026-09-11T11:05:00Z">
        <w:r w:rsidR="00F66376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</w:ins>
      <w:r w:rsidR="00706BD6">
        <w:rPr>
          <w:rFonts w:ascii="Verdana" w:eastAsia="Verdana" w:hAnsi="Verdana" w:cs="Verdana"/>
          <w:sz w:val="26"/>
          <w:szCs w:val="26"/>
        </w:rPr>
        <w:t>Name your price, then let Wall Street pay you for it</w:t>
      </w:r>
      <w:ins w:id="8" w:author="Michael Schussler" w:date="2026-09-11T11:05:00Z">
        <w:r w:rsidR="00F66376" w:rsidRPr="00F66376">
          <w:rPr>
            <w:rFonts w:ascii="Verdana" w:eastAsia="Verdana" w:hAnsi="Verdana" w:cs="Verdana"/>
            <w:sz w:val="26"/>
            <w:szCs w:val="26"/>
            <w:rPrChange w:id="9" w:author="Michael Schussler" w:date="2026-09-11T11:05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…</w:t>
        </w:r>
      </w:ins>
    </w:p>
    <w:p w14:paraId="00000003" w14:textId="56BCC73B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Excerpt: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r w:rsidR="00706BD6" w:rsidRPr="00706BD6">
        <w:rPr>
          <w:rFonts w:ascii="Verdana" w:eastAsia="Verdana" w:hAnsi="Verdana" w:cs="Verdana"/>
          <w:sz w:val="26"/>
          <w:szCs w:val="26"/>
        </w:rPr>
        <w:t xml:space="preserve">A '65 Porsche for $12,500. A Rolex bought at half retail and flipped days later. Four condos snapped up for pennies after the 2010 crash. </w:t>
      </w:r>
      <w:r w:rsidR="00706BD6">
        <w:rPr>
          <w:rFonts w:ascii="Verdana" w:eastAsia="Verdana" w:hAnsi="Verdana" w:cs="Verdana"/>
          <w:sz w:val="26"/>
          <w:szCs w:val="26"/>
        </w:rPr>
        <w:t>My</w:t>
      </w:r>
      <w:r w:rsidR="00706BD6" w:rsidRPr="00706BD6">
        <w:rPr>
          <w:rFonts w:ascii="Verdana" w:eastAsia="Verdana" w:hAnsi="Verdana" w:cs="Verdana"/>
          <w:sz w:val="26"/>
          <w:szCs w:val="26"/>
        </w:rPr>
        <w:t xml:space="preserve"> real edge was never picking winners, it's refusing to pay sticker price for anything, stocks included. </w:t>
      </w:r>
    </w:p>
    <w:p w14:paraId="00000004" w14:textId="12AF583E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Tags:</w:t>
      </w:r>
      <w:r>
        <w:rPr>
          <w:rFonts w:ascii="Verdana" w:eastAsia="Verdana" w:hAnsi="Verdana" w:cs="Verdana"/>
          <w:sz w:val="26"/>
          <w:szCs w:val="26"/>
        </w:rPr>
        <w:t xml:space="preserve"> Karim Rahemtulla, Trade of the Day, Monument Traders Alliance, </w:t>
      </w:r>
      <w:r w:rsidR="00F216EB" w:rsidRPr="00F216EB">
        <w:rPr>
          <w:rFonts w:ascii="Verdana" w:eastAsia="Verdana" w:hAnsi="Verdana" w:cs="Verdana"/>
          <w:sz w:val="26"/>
          <w:szCs w:val="26"/>
        </w:rPr>
        <w:t>options trading, selling puts, income strategy, gold, watch party</w:t>
      </w:r>
    </w:p>
    <w:p w14:paraId="00000005" w14:textId="4703D2CC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Slug: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del w:id="10" w:author="Michael Schussler" w:date="2026-09-11T11:06:00Z">
        <w:r w:rsidDel="00E26856">
          <w:rPr>
            <w:rFonts w:ascii="Verdana" w:eastAsia="Verdana" w:hAnsi="Verdana" w:cs="Verdana"/>
            <w:sz w:val="26"/>
            <w:szCs w:val="26"/>
          </w:rPr>
          <w:delText>all-hat-and-no-cattle-warsh-first-test</w:delText>
        </w:r>
      </w:del>
      <w:r w:rsidR="00F216EB" w:rsidRPr="00F216EB">
        <w:rPr>
          <w:rFonts w:ascii="Verdana" w:eastAsia="Verdana" w:hAnsi="Verdana" w:cs="Verdana"/>
          <w:sz w:val="26"/>
          <w:szCs w:val="26"/>
        </w:rPr>
        <w:t>never-pay-full-price</w:t>
      </w:r>
    </w:p>
    <w:p w14:paraId="00000006" w14:textId="77777777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Author:</w:t>
      </w:r>
      <w:r>
        <w:rPr>
          <w:rFonts w:ascii="Verdana" w:eastAsia="Verdana" w:hAnsi="Verdana" w:cs="Verdana"/>
          <w:sz w:val="26"/>
          <w:szCs w:val="26"/>
        </w:rPr>
        <w:t xml:space="preserve"> Karim Rahemtulla</w:t>
      </w:r>
    </w:p>
    <w:p w14:paraId="00000008" w14:textId="22D600B7" w:rsidR="008B66B2" w:rsidRDefault="00000000">
      <w:pPr>
        <w:spacing w:before="240" w:after="240"/>
        <w:rPr>
          <w:rFonts w:ascii="Verdana" w:eastAsia="Verdana" w:hAnsi="Verdana" w:cs="Verdana"/>
          <w:i/>
          <w:i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HL:</w:t>
      </w:r>
      <w:r>
        <w:rPr>
          <w:rFonts w:ascii="Verdana" w:eastAsia="Verdana" w:hAnsi="Verdana" w:cs="Verdana"/>
          <w:sz w:val="26"/>
          <w:szCs w:val="26"/>
        </w:rPr>
        <w:t xml:space="preserve"> </w:t>
      </w:r>
    </w:p>
    <w:p w14:paraId="00000009" w14:textId="169FC02F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Push Body:</w:t>
      </w:r>
      <w:r>
        <w:rPr>
          <w:rFonts w:ascii="Verdana" w:eastAsia="Verdana" w:hAnsi="Verdana" w:cs="Verdana"/>
          <w:sz w:val="26"/>
          <w:szCs w:val="26"/>
        </w:rPr>
        <w:t xml:space="preserve"> </w:t>
      </w:r>
      <w:r w:rsidR="008956AD" w:rsidRPr="008956AD">
        <w:rPr>
          <w:rFonts w:ascii="Verdana" w:eastAsia="Verdana" w:hAnsi="Verdana" w:cs="Verdana"/>
          <w:sz w:val="26"/>
          <w:szCs w:val="26"/>
        </w:rPr>
        <w:t>Karim explains the "phantom bid" strategy that pays him just for showing up, win or lose, and why gold's turmoil just made it more lucrative than usual.</w:t>
      </w:r>
    </w:p>
    <w:p w14:paraId="0000000A" w14:textId="0FD29C5F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TD Quote:</w:t>
      </w:r>
      <w:r>
        <w:rPr>
          <w:rFonts w:ascii="Verdana" w:eastAsia="Verdana" w:hAnsi="Verdana" w:cs="Verdana"/>
          <w:sz w:val="26"/>
          <w:szCs w:val="26"/>
        </w:rPr>
        <w:t xml:space="preserve"> "</w:t>
      </w:r>
      <w:r w:rsidR="00051F22" w:rsidRPr="00051F22">
        <w:t xml:space="preserve"> </w:t>
      </w:r>
      <w:r w:rsidR="00051F22" w:rsidRPr="00051F22">
        <w:rPr>
          <w:rFonts w:ascii="Verdana" w:eastAsia="Verdana" w:hAnsi="Verdana" w:cs="Verdana"/>
          <w:sz w:val="26"/>
          <w:szCs w:val="26"/>
        </w:rPr>
        <w:t>The offer disappears like a phantom. The cash does not</w:t>
      </w:r>
      <w:r>
        <w:rPr>
          <w:rFonts w:ascii="Verdana" w:eastAsia="Verdana" w:hAnsi="Verdana" w:cs="Verdana"/>
          <w:sz w:val="26"/>
          <w:szCs w:val="26"/>
        </w:rPr>
        <w:t>." — Karim Rahemtulla</w:t>
      </w:r>
    </w:p>
    <w:p w14:paraId="0000000B" w14:textId="77777777" w:rsidR="008B66B2" w:rsidRDefault="008B66B2">
      <w:pPr>
        <w:spacing w:before="240" w:after="240"/>
        <w:rPr>
          <w:rFonts w:ascii="Verdana" w:eastAsia="Verdana" w:hAnsi="Verdana" w:cs="Verdana"/>
          <w:sz w:val="26"/>
          <w:szCs w:val="26"/>
        </w:rPr>
      </w:pPr>
    </w:p>
    <w:p w14:paraId="0000000C" w14:textId="77777777" w:rsidR="008B66B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pict w14:anchorId="190D1FA9">
          <v:rect id="_x0000_i1025" style="width:0;height:1.5pt" o:hralign="center" o:hrstd="t" o:hr="t" fillcolor="#a0a0a0" stroked="f"/>
        </w:pict>
      </w:r>
    </w:p>
    <w:p w14:paraId="0000000D" w14:textId="77777777" w:rsidR="008B66B2" w:rsidRDefault="008B66B2">
      <w:pPr>
        <w:spacing w:before="240" w:after="240"/>
        <w:rPr>
          <w:rFonts w:ascii="Verdana" w:eastAsia="Verdana" w:hAnsi="Verdana" w:cs="Verdana"/>
          <w:sz w:val="26"/>
          <w:szCs w:val="26"/>
        </w:rPr>
      </w:pPr>
    </w:p>
    <w:p w14:paraId="1448484B" w14:textId="77777777" w:rsidR="00A75AB7" w:rsidRDefault="00A75AB7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bookmarkStart w:id="11" w:name="_5g2aj58racw9" w:colFirst="0" w:colLast="0"/>
      <w:bookmarkEnd w:id="11"/>
      <w:r>
        <w:rPr>
          <w:rFonts w:ascii="Verdana" w:eastAsia="Verdana" w:hAnsi="Verdana" w:cs="Verdana"/>
          <w:sz w:val="26"/>
          <w:szCs w:val="26"/>
        </w:rPr>
        <w:lastRenderedPageBreak/>
        <w:t>I have a confession to make…</w:t>
      </w:r>
    </w:p>
    <w:p w14:paraId="6EB560C8" w14:textId="01D64601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I</w:t>
      </w:r>
      <w:r w:rsidR="00A75AB7">
        <w:rPr>
          <w:rFonts w:ascii="Verdana" w:eastAsia="Verdana" w:hAnsi="Verdana" w:cs="Verdana"/>
          <w:sz w:val="26"/>
          <w:szCs w:val="26"/>
        </w:rPr>
        <w:t>’</w:t>
      </w:r>
      <w:r w:rsidRPr="00EF3EE3">
        <w:rPr>
          <w:rFonts w:ascii="Verdana" w:eastAsia="Verdana" w:hAnsi="Verdana" w:cs="Verdana"/>
          <w:sz w:val="26"/>
          <w:szCs w:val="26"/>
        </w:rPr>
        <w:t>ve never paid full price for anything.</w:t>
      </w:r>
    </w:p>
    <w:p w14:paraId="7914A8E5" w14:textId="77777777" w:rsidR="00631862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In 2003, I picked up a 1965 Porsche for $12,500. </w:t>
      </w:r>
      <w:r w:rsidR="00631862">
        <w:rPr>
          <w:rFonts w:ascii="Verdana" w:eastAsia="Verdana" w:hAnsi="Verdana" w:cs="Verdana"/>
          <w:sz w:val="26"/>
          <w:szCs w:val="26"/>
        </w:rPr>
        <w:t>That baby’s</w:t>
      </w:r>
      <w:r w:rsidRPr="00EF3EE3">
        <w:rPr>
          <w:rFonts w:ascii="Verdana" w:eastAsia="Verdana" w:hAnsi="Verdana" w:cs="Verdana"/>
          <w:sz w:val="26"/>
          <w:szCs w:val="26"/>
        </w:rPr>
        <w:t xml:space="preserve"> now insured for $125,000. </w:t>
      </w:r>
    </w:p>
    <w:p w14:paraId="4CBA5A80" w14:textId="49BD2A82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In 2009, I bought an $18,000 Rolex Daytona for $9,000 and sold it days later for $12,000.</w:t>
      </w:r>
    </w:p>
    <w:p w14:paraId="2E819ADC" w14:textId="457E21A2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In 2010, when the housing market fell apart, I bought four condos at $40,000 each, collected $12,000 a year per condo for twelve years, then sold them for three to four times what I paid.</w:t>
      </w:r>
    </w:p>
    <w:p w14:paraId="5C12F202" w14:textId="353AF4DB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My father taught me this.</w:t>
      </w:r>
    </w:p>
    <w:p w14:paraId="39A6EA5F" w14:textId="69BA008C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He was</w:t>
      </w:r>
      <w:r w:rsidR="00631862">
        <w:rPr>
          <w:rFonts w:ascii="Verdana" w:eastAsia="Verdana" w:hAnsi="Verdana" w:cs="Verdana"/>
          <w:sz w:val="26"/>
          <w:szCs w:val="26"/>
        </w:rPr>
        <w:t>n’</w:t>
      </w:r>
      <w:r w:rsidRPr="00EF3EE3">
        <w:rPr>
          <w:rFonts w:ascii="Verdana" w:eastAsia="Verdana" w:hAnsi="Verdana" w:cs="Verdana"/>
          <w:sz w:val="26"/>
          <w:szCs w:val="26"/>
        </w:rPr>
        <w:t>t a rich man</w:t>
      </w:r>
      <w:r w:rsidR="00631862">
        <w:rPr>
          <w:rFonts w:ascii="Verdana" w:eastAsia="Verdana" w:hAnsi="Verdana" w:cs="Verdana"/>
          <w:sz w:val="26"/>
          <w:szCs w:val="26"/>
        </w:rPr>
        <w:t xml:space="preserve"> by any means</w:t>
      </w:r>
      <w:r w:rsidRPr="00EF3EE3">
        <w:rPr>
          <w:rFonts w:ascii="Verdana" w:eastAsia="Verdana" w:hAnsi="Verdana" w:cs="Verdana"/>
          <w:sz w:val="26"/>
          <w:szCs w:val="26"/>
        </w:rPr>
        <w:t>, but he knew the value of a dollar, and he knew that everything in life is negotiable.</w:t>
      </w:r>
    </w:p>
    <w:p w14:paraId="0E58629F" w14:textId="5FAA9C20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That lesson followed me into the stock market, and it</w:t>
      </w:r>
      <w:r w:rsidR="00631862">
        <w:rPr>
          <w:rFonts w:ascii="Verdana" w:eastAsia="Verdana" w:hAnsi="Verdana" w:cs="Verdana"/>
          <w:sz w:val="26"/>
          <w:szCs w:val="26"/>
        </w:rPr>
        <w:t>’</w:t>
      </w:r>
      <w:r w:rsidRPr="00EF3EE3">
        <w:rPr>
          <w:rFonts w:ascii="Verdana" w:eastAsia="Verdana" w:hAnsi="Verdana" w:cs="Verdana"/>
          <w:sz w:val="26"/>
          <w:szCs w:val="26"/>
        </w:rPr>
        <w:t>s made me more money over 46 years than every car, watch, and condo deal combined.</w:t>
      </w:r>
    </w:p>
    <w:p w14:paraId="04691B3E" w14:textId="22082DDA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I call the strategy a </w:t>
      </w:r>
      <w:r w:rsidRPr="00631862">
        <w:rPr>
          <w:rFonts w:ascii="Verdana" w:eastAsia="Verdana" w:hAnsi="Verdana" w:cs="Verdana"/>
          <w:b/>
          <w:bCs/>
          <w:sz w:val="26"/>
          <w:szCs w:val="26"/>
        </w:rPr>
        <w:t>phantom bid</w:t>
      </w:r>
      <w:r w:rsidRPr="00EF3EE3">
        <w:rPr>
          <w:rFonts w:ascii="Verdana" w:eastAsia="Verdana" w:hAnsi="Verdana" w:cs="Verdana"/>
          <w:sz w:val="26"/>
          <w:szCs w:val="26"/>
        </w:rPr>
        <w:t>.</w:t>
      </w:r>
    </w:p>
    <w:p w14:paraId="04D026B8" w14:textId="77777777" w:rsidR="00631862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Here is how it works. </w:t>
      </w:r>
    </w:p>
    <w:p w14:paraId="6A0B0C7B" w14:textId="157D591B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A company you want to own is trading at $44 a share.</w:t>
      </w:r>
    </w:p>
    <w:p w14:paraId="7B8AD9C2" w14:textId="63332510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You tell the market you</w:t>
      </w:r>
      <w:r w:rsidR="00631862">
        <w:rPr>
          <w:rFonts w:ascii="Verdana" w:eastAsia="Verdana" w:hAnsi="Verdana" w:cs="Verdana"/>
          <w:sz w:val="26"/>
          <w:szCs w:val="26"/>
        </w:rPr>
        <w:t>’</w:t>
      </w:r>
      <w:r w:rsidRPr="00EF3EE3">
        <w:rPr>
          <w:rFonts w:ascii="Verdana" w:eastAsia="Verdana" w:hAnsi="Verdana" w:cs="Verdana"/>
          <w:sz w:val="26"/>
          <w:szCs w:val="26"/>
        </w:rPr>
        <w:t>ll only buy it at $30. The moment you make that offer, the market pays you cash upfront just for showing up.</w:t>
      </w:r>
    </w:p>
    <w:p w14:paraId="20DC1564" w14:textId="4B177403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From there, one of two things happens.</w:t>
      </w:r>
    </w:p>
    <w:p w14:paraId="076CF360" w14:textId="0DBBDDCC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If the stock never drops to $30, your offer disappears, and you keep every dollar the market paid you. If the stock drops to $30, you buy a world-class company at a price nobody else got, and you still keep the cash you collected upfront.</w:t>
      </w:r>
    </w:p>
    <w:p w14:paraId="0D041664" w14:textId="0A5568A0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Either way, </w:t>
      </w:r>
      <w:r w:rsidRPr="00631862">
        <w:rPr>
          <w:rFonts w:ascii="Verdana" w:eastAsia="Verdana" w:hAnsi="Verdana" w:cs="Verdana"/>
          <w:i/>
          <w:iCs/>
          <w:sz w:val="26"/>
          <w:szCs w:val="26"/>
        </w:rPr>
        <w:t>you win</w:t>
      </w:r>
      <w:r w:rsidRPr="00EF3EE3">
        <w:rPr>
          <w:rFonts w:ascii="Verdana" w:eastAsia="Verdana" w:hAnsi="Verdana" w:cs="Verdana"/>
          <w:sz w:val="26"/>
          <w:szCs w:val="26"/>
        </w:rPr>
        <w:t>.</w:t>
      </w:r>
    </w:p>
    <w:p w14:paraId="3A1721EF" w14:textId="38471E4D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lastRenderedPageBreak/>
        <w:t>You either walk away with the premium or you walk away with the stock at your price, plus the premium on top of it.</w:t>
      </w:r>
    </w:p>
    <w:p w14:paraId="04426EAD" w14:textId="6D53E9A6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The offer disappears like a phantom. The cash does not.</w:t>
      </w:r>
    </w:p>
    <w:p w14:paraId="269F1E17" w14:textId="236AFEFA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On Wall Street, this is known as </w:t>
      </w:r>
      <w:r w:rsidRPr="00631862">
        <w:rPr>
          <w:rFonts w:ascii="Verdana" w:eastAsia="Verdana" w:hAnsi="Verdana" w:cs="Verdana"/>
          <w:b/>
          <w:bCs/>
          <w:sz w:val="26"/>
          <w:szCs w:val="26"/>
        </w:rPr>
        <w:t>selling a put</w:t>
      </w:r>
      <w:r w:rsidRPr="00EF3EE3">
        <w:rPr>
          <w:rFonts w:ascii="Verdana" w:eastAsia="Verdana" w:hAnsi="Verdana" w:cs="Verdana"/>
          <w:sz w:val="26"/>
          <w:szCs w:val="26"/>
        </w:rPr>
        <w:t>.</w:t>
      </w:r>
    </w:p>
    <w:p w14:paraId="0454B3C7" w14:textId="68C44F36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The name alone has kept most investors away from it for decades. I</w:t>
      </w:r>
      <w:r w:rsidR="00631862">
        <w:rPr>
          <w:rFonts w:ascii="Verdana" w:eastAsia="Verdana" w:hAnsi="Verdana" w:cs="Verdana"/>
          <w:sz w:val="26"/>
          <w:szCs w:val="26"/>
        </w:rPr>
        <w:t>’</w:t>
      </w:r>
      <w:r w:rsidRPr="00EF3EE3">
        <w:rPr>
          <w:rFonts w:ascii="Verdana" w:eastAsia="Verdana" w:hAnsi="Verdana" w:cs="Verdana"/>
          <w:sz w:val="26"/>
          <w:szCs w:val="26"/>
        </w:rPr>
        <w:t>ve been doing it for my entire investing career.</w:t>
      </w:r>
    </w:p>
    <w:p w14:paraId="45A8EBBD" w14:textId="3A076360" w:rsidR="00EF3EE3" w:rsidRP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My record stands at 1</w:t>
      </w:r>
      <w:r w:rsidR="00366769">
        <w:rPr>
          <w:rFonts w:ascii="Verdana" w:eastAsia="Verdana" w:hAnsi="Verdana" w:cs="Verdana"/>
          <w:sz w:val="26"/>
          <w:szCs w:val="26"/>
        </w:rPr>
        <w:t>79</w:t>
      </w:r>
      <w:r w:rsidRPr="00EF3EE3">
        <w:rPr>
          <w:rFonts w:ascii="Verdana" w:eastAsia="Verdana" w:hAnsi="Verdana" w:cs="Verdana"/>
          <w:sz w:val="26"/>
          <w:szCs w:val="26"/>
        </w:rPr>
        <w:t xml:space="preserve"> wins out of 1</w:t>
      </w:r>
      <w:r w:rsidR="00366769">
        <w:rPr>
          <w:rFonts w:ascii="Verdana" w:eastAsia="Verdana" w:hAnsi="Verdana" w:cs="Verdana"/>
          <w:sz w:val="26"/>
          <w:szCs w:val="26"/>
        </w:rPr>
        <w:t>88</w:t>
      </w:r>
      <w:r w:rsidRPr="00EF3EE3">
        <w:rPr>
          <w:rFonts w:ascii="Verdana" w:eastAsia="Verdana" w:hAnsi="Verdana" w:cs="Verdana"/>
          <w:sz w:val="26"/>
          <w:szCs w:val="26"/>
        </w:rPr>
        <w:t xml:space="preserve"> trades. The losses on the </w:t>
      </w:r>
      <w:r w:rsidR="006F4BCB">
        <w:rPr>
          <w:rFonts w:ascii="Verdana" w:eastAsia="Verdana" w:hAnsi="Verdana" w:cs="Verdana"/>
          <w:sz w:val="26"/>
          <w:szCs w:val="26"/>
        </w:rPr>
        <w:t>nine</w:t>
      </w:r>
      <w:r w:rsidRPr="00EF3EE3">
        <w:rPr>
          <w:rFonts w:ascii="Verdana" w:eastAsia="Verdana" w:hAnsi="Verdana" w:cs="Verdana"/>
          <w:sz w:val="26"/>
          <w:szCs w:val="26"/>
        </w:rPr>
        <w:t xml:space="preserve"> trades I did</w:t>
      </w:r>
      <w:r w:rsidR="00631862">
        <w:rPr>
          <w:rFonts w:ascii="Verdana" w:eastAsia="Verdana" w:hAnsi="Verdana" w:cs="Verdana"/>
          <w:sz w:val="26"/>
          <w:szCs w:val="26"/>
        </w:rPr>
        <w:t>n’</w:t>
      </w:r>
      <w:r w:rsidRPr="00EF3EE3">
        <w:rPr>
          <w:rFonts w:ascii="Verdana" w:eastAsia="Verdana" w:hAnsi="Verdana" w:cs="Verdana"/>
          <w:sz w:val="26"/>
          <w:szCs w:val="26"/>
        </w:rPr>
        <w:t>t win were capped at exactly what I risked going in.</w:t>
      </w:r>
    </w:p>
    <w:p w14:paraId="7F9EB275" w14:textId="77777777" w:rsidR="00EF3EE3" w:rsidRDefault="00EF3EE3" w:rsidP="00EF3EE3">
      <w:pPr>
        <w:pStyle w:val="Heading2"/>
        <w:spacing w:before="240" w:after="240"/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Nothing more.</w:t>
      </w:r>
    </w:p>
    <w:p w14:paraId="0000001F" w14:textId="27C9B12C" w:rsidR="008B66B2" w:rsidRDefault="00000000" w:rsidP="00EF3EE3">
      <w:pPr>
        <w:pStyle w:val="Heading2"/>
        <w:spacing w:before="240" w:after="240"/>
      </w:pPr>
      <w:r>
        <w:t>Your Action Plan</w:t>
      </w:r>
    </w:p>
    <w:p w14:paraId="5A9DFD00" w14:textId="477B33E0" w:rsidR="00EF3EE3" w:rsidRPr="00EF3EE3" w:rsidRDefault="00EF3EE3" w:rsidP="00EF3EE3">
      <w:pPr>
        <w:rPr>
          <w:rFonts w:ascii="Verdana" w:eastAsia="Verdana" w:hAnsi="Verdana" w:cs="Verdana"/>
          <w:sz w:val="26"/>
          <w:szCs w:val="26"/>
        </w:rPr>
      </w:pPr>
      <w:r w:rsidRPr="00EF3EE3">
        <w:rPr>
          <w:rFonts w:ascii="Verdana" w:eastAsia="Verdana" w:hAnsi="Verdana" w:cs="Verdana"/>
          <w:sz w:val="26"/>
          <w:szCs w:val="26"/>
        </w:rPr>
        <w:t>Right now, cash payments for phantom bids are two to three times higher than normal due to what</w:t>
      </w:r>
      <w:r w:rsidR="00C855CE">
        <w:rPr>
          <w:rFonts w:ascii="Verdana" w:eastAsia="Verdana" w:hAnsi="Verdana" w:cs="Verdana"/>
          <w:sz w:val="26"/>
          <w:szCs w:val="26"/>
        </w:rPr>
        <w:t>’</w:t>
      </w:r>
      <w:r w:rsidRPr="00EF3EE3">
        <w:rPr>
          <w:rFonts w:ascii="Verdana" w:eastAsia="Verdana" w:hAnsi="Verdana" w:cs="Verdana"/>
          <w:sz w:val="26"/>
          <w:szCs w:val="26"/>
        </w:rPr>
        <w:t>s happening in the gold market.</w:t>
      </w:r>
    </w:p>
    <w:p w14:paraId="79FFCF80" w14:textId="77777777" w:rsidR="00EF3EE3" w:rsidRPr="00EF3EE3" w:rsidRDefault="00EF3EE3" w:rsidP="00EF3EE3">
      <w:pPr>
        <w:rPr>
          <w:rFonts w:ascii="Verdana" w:eastAsia="Verdana" w:hAnsi="Verdana" w:cs="Verdana"/>
          <w:sz w:val="26"/>
          <w:szCs w:val="26"/>
        </w:rPr>
      </w:pPr>
    </w:p>
    <w:p w14:paraId="00000026" w14:textId="3C4DBE9E" w:rsidR="008B66B2" w:rsidRDefault="00EF3EE3" w:rsidP="00EF3EE3">
      <w:pPr>
        <w:rPr>
          <w:rFonts w:ascii="Verdana" w:eastAsia="Verdana" w:hAnsi="Verdana" w:cs="Verdana"/>
          <w:sz w:val="26"/>
          <w:szCs w:val="26"/>
          <w:highlight w:val="black"/>
        </w:rPr>
      </w:pPr>
      <w:r w:rsidRPr="00EF3EE3">
        <w:rPr>
          <w:rFonts w:ascii="Verdana" w:eastAsia="Verdana" w:hAnsi="Verdana" w:cs="Verdana"/>
          <w:sz w:val="26"/>
          <w:szCs w:val="26"/>
        </w:rPr>
        <w:t xml:space="preserve">I’ll be sharing my target list </w:t>
      </w:r>
      <w:r w:rsidR="00852005">
        <w:rPr>
          <w:rFonts w:ascii="Verdana" w:eastAsia="Verdana" w:hAnsi="Verdana" w:cs="Verdana"/>
          <w:sz w:val="26"/>
          <w:szCs w:val="26"/>
        </w:rPr>
        <w:t>this</w:t>
      </w:r>
      <w:r w:rsidR="00C855CE">
        <w:rPr>
          <w:rFonts w:ascii="Verdana" w:eastAsia="Verdana" w:hAnsi="Verdana" w:cs="Verdana"/>
          <w:sz w:val="26"/>
          <w:szCs w:val="26"/>
        </w:rPr>
        <w:t xml:space="preserve"> </w:t>
      </w:r>
      <w:r w:rsidR="00C855CE" w:rsidRPr="00852005">
        <w:rPr>
          <w:rFonts w:ascii="Verdana" w:eastAsia="Verdana" w:hAnsi="Verdana" w:cs="Verdana"/>
          <w:b/>
          <w:bCs/>
          <w:sz w:val="26"/>
          <w:szCs w:val="26"/>
        </w:rPr>
        <w:t>Thursday</w:t>
      </w:r>
      <w:r w:rsidR="00852005" w:rsidRPr="00852005">
        <w:rPr>
          <w:rFonts w:ascii="Verdana" w:eastAsia="Verdana" w:hAnsi="Verdana" w:cs="Verdana"/>
          <w:b/>
          <w:bCs/>
          <w:sz w:val="26"/>
          <w:szCs w:val="26"/>
        </w:rPr>
        <w:t xml:space="preserve"> at 2PM EST</w:t>
      </w:r>
      <w:r w:rsidRPr="00EF3EE3">
        <w:rPr>
          <w:rFonts w:ascii="Verdana" w:eastAsia="Verdana" w:hAnsi="Verdana" w:cs="Verdana"/>
          <w:sz w:val="26"/>
          <w:szCs w:val="26"/>
        </w:rPr>
        <w:t xml:space="preserve">, so be sure to </w:t>
      </w:r>
      <w:hyperlink r:id="rId4" w:history="1">
        <w:r w:rsidRPr="00852005">
          <w:rPr>
            <w:rStyle w:val="Hyperlink"/>
            <w:rFonts w:ascii="Verdana" w:eastAsia="Verdana" w:hAnsi="Verdana" w:cs="Verdana"/>
            <w:sz w:val="26"/>
            <w:szCs w:val="26"/>
          </w:rPr>
          <w:t xml:space="preserve">tune into the </w:t>
        </w:r>
        <w:r w:rsidR="00C855CE" w:rsidRPr="00852005">
          <w:rPr>
            <w:rStyle w:val="Hyperlink"/>
            <w:rFonts w:ascii="Verdana" w:eastAsia="Verdana" w:hAnsi="Verdana" w:cs="Verdana"/>
            <w:sz w:val="26"/>
            <w:szCs w:val="26"/>
          </w:rPr>
          <w:t>watch party</w:t>
        </w:r>
      </w:hyperlink>
      <w:r w:rsidRPr="00EF3EE3">
        <w:rPr>
          <w:rFonts w:ascii="Verdana" w:eastAsia="Verdana" w:hAnsi="Verdana" w:cs="Verdana"/>
          <w:sz w:val="26"/>
          <w:szCs w:val="26"/>
        </w:rPr>
        <w:t xml:space="preserve"> so you don’t miss out.</w:t>
      </w:r>
    </w:p>
    <w:sectPr w:rsidR="008B66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06DECF26-B7C6-4A00-BCD6-ED28831820FE}"/>
    <w:embedBold r:id="rId2" w:fontKey="{0CBFB1E3-EAB2-4AB3-A735-9412E3A8555C}"/>
    <w:embedItalic r:id="rId3" w:fontKey="{53CA5CB7-5F2F-4ACC-AB6E-F4DF8A45FD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98997A9-1EF4-4453-8BB7-3B501EF8D7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EDF550F-617E-4A77-A878-126B67EFC147}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B2"/>
    <w:rsid w:val="00051F22"/>
    <w:rsid w:val="00064782"/>
    <w:rsid w:val="000D3BAD"/>
    <w:rsid w:val="000D74F1"/>
    <w:rsid w:val="001015B4"/>
    <w:rsid w:val="001C4E24"/>
    <w:rsid w:val="001D7A83"/>
    <w:rsid w:val="00286987"/>
    <w:rsid w:val="002A18E1"/>
    <w:rsid w:val="00366769"/>
    <w:rsid w:val="00375860"/>
    <w:rsid w:val="004C47F2"/>
    <w:rsid w:val="004D403F"/>
    <w:rsid w:val="00626DBD"/>
    <w:rsid w:val="00631862"/>
    <w:rsid w:val="006E2176"/>
    <w:rsid w:val="006F4BCB"/>
    <w:rsid w:val="00706BD6"/>
    <w:rsid w:val="00852005"/>
    <w:rsid w:val="008956AD"/>
    <w:rsid w:val="008A1B0C"/>
    <w:rsid w:val="008B66B2"/>
    <w:rsid w:val="008C30FF"/>
    <w:rsid w:val="00904754"/>
    <w:rsid w:val="00A34D63"/>
    <w:rsid w:val="00A75AB7"/>
    <w:rsid w:val="00A92C4D"/>
    <w:rsid w:val="00AD58DA"/>
    <w:rsid w:val="00B32DA0"/>
    <w:rsid w:val="00C770C6"/>
    <w:rsid w:val="00C855CE"/>
    <w:rsid w:val="00CA2A10"/>
    <w:rsid w:val="00CF2FE7"/>
    <w:rsid w:val="00D5095C"/>
    <w:rsid w:val="00DC385D"/>
    <w:rsid w:val="00E26856"/>
    <w:rsid w:val="00E83BA9"/>
    <w:rsid w:val="00EF3EE3"/>
    <w:rsid w:val="00F178FC"/>
    <w:rsid w:val="00F216EB"/>
    <w:rsid w:val="00F66376"/>
    <w:rsid w:val="00F8186A"/>
    <w:rsid w:val="00F9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03DE2"/>
  <w15:docId w15:val="{C3C2F75E-EB5E-48C3-B6C6-7AFA3421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E2176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4C47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https://signup.monumenttradersalliance.com/253822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510</Words>
  <Characters>2909</Characters>
  <Application>Microsoft Office Word</Application>
  <DocSecurity>0</DocSecurity>
  <Lines>24</Lines>
  <Paragraphs>6</Paragraphs>
  <ScaleCrop>false</ScaleCrop>
  <Company>The Agora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21</cp:revision>
  <dcterms:created xsi:type="dcterms:W3CDTF">2026-09-21T20:56:00Z</dcterms:created>
  <dcterms:modified xsi:type="dcterms:W3CDTF">2026-09-22T13:39:00Z</dcterms:modified>
</cp:coreProperties>
</file>