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53164" w14:textId="081993A4" w:rsidR="004607C5" w:rsidRDefault="004607C5" w:rsidP="004607C5">
      <w:pPr>
        <w:tabs>
          <w:tab w:val="left" w:pos="1680"/>
        </w:tabs>
        <w:spacing w:before="240" w:after="240"/>
        <w:rPr>
          <w:ins w:id="0" w:author="Michael Schussler" w:date="2026-09-21T12:26:00Z"/>
          <w:rFonts w:ascii="Verdana" w:eastAsia="Verdana" w:hAnsi="Verdana" w:cs="Verdana"/>
          <w:b/>
          <w:bCs/>
          <w:sz w:val="26"/>
          <w:szCs w:val="26"/>
        </w:rPr>
      </w:pPr>
      <w:r>
        <w:rPr>
          <w:rFonts w:ascii="Verdana" w:eastAsia="Verdana" w:hAnsi="Verdana" w:cs="Verdana"/>
          <w:b/>
          <w:bCs/>
          <w:sz w:val="26"/>
          <w:szCs w:val="26"/>
        </w:rPr>
        <w:t>Image:</w:t>
      </w:r>
      <w:r w:rsidDel="00375748">
        <w:rPr>
          <w:rFonts w:ascii="Verdana" w:eastAsia="Verdana" w:hAnsi="Verdana" w:cs="Verdana"/>
          <w:b/>
          <w:bCs/>
          <w:sz w:val="26"/>
          <w:szCs w:val="26"/>
        </w:rPr>
        <w:t xml:space="preserve"> </w:t>
      </w:r>
      <w:ins w:id="1" w:author="Michael Schussler" w:date="2026-09-21T12:26:00Z">
        <w:r w:rsidR="002875A7">
          <w:rPr>
            <w:rFonts w:ascii="Verdana" w:eastAsia="Verdana" w:hAnsi="Verdana" w:cs="Verdana"/>
            <w:b/>
            <w:bCs/>
            <w:sz w:val="26"/>
            <w:szCs w:val="26"/>
          </w:rPr>
          <w:fldChar w:fldCharType="begin"/>
        </w:r>
        <w:r w:rsidR="002875A7">
          <w:rPr>
            <w:rFonts w:ascii="Verdana" w:eastAsia="Verdana" w:hAnsi="Verdana" w:cs="Verdana"/>
            <w:b/>
            <w:bCs/>
            <w:sz w:val="26"/>
            <w:szCs w:val="26"/>
          </w:rPr>
          <w:instrText>HYPERLINK "</w:instrText>
        </w:r>
        <w:r w:rsidR="002875A7" w:rsidRPr="002875A7">
          <w:rPr>
            <w:rFonts w:ascii="Verdana" w:eastAsia="Verdana" w:hAnsi="Verdana" w:cs="Verdana"/>
            <w:b/>
            <w:bCs/>
            <w:sz w:val="26"/>
            <w:szCs w:val="26"/>
          </w:rPr>
          <w:instrText>https://www.shutterstock.com/image-photo/artificial-intelligence-ai-virtual-assistant-chatbot-2758295197?trackingId=9ac6ae3d-b57e-4c6e-a0fb-65cc147b3774&amp;listId=searchResults</w:instrText>
        </w:r>
        <w:r w:rsidR="002875A7">
          <w:rPr>
            <w:rFonts w:ascii="Verdana" w:eastAsia="Verdana" w:hAnsi="Verdana" w:cs="Verdana"/>
            <w:b/>
            <w:bCs/>
            <w:sz w:val="26"/>
            <w:szCs w:val="26"/>
          </w:rPr>
          <w:instrText>"</w:instrText>
        </w:r>
        <w:r w:rsidR="002875A7">
          <w:rPr>
            <w:rFonts w:ascii="Verdana" w:eastAsia="Verdana" w:hAnsi="Verdana" w:cs="Verdana"/>
            <w:b/>
            <w:bCs/>
            <w:sz w:val="26"/>
            <w:szCs w:val="26"/>
          </w:rPr>
          <w:fldChar w:fldCharType="separate"/>
        </w:r>
        <w:r w:rsidR="002875A7" w:rsidRPr="0090650C">
          <w:rPr>
            <w:rStyle w:val="Hyperlink"/>
            <w:rFonts w:ascii="Verdana" w:eastAsia="Verdana" w:hAnsi="Verdana" w:cs="Verdana"/>
            <w:b/>
            <w:bCs/>
            <w:sz w:val="26"/>
            <w:szCs w:val="26"/>
          </w:rPr>
          <w:t>https://www.shutterstock.com/image-photo/artificial-intelligence-ai-virtual-assistant-chatbot-2758295197?trackingId=9ac6ae3d-b57e-4c6e-a0fb-65cc147b3774&amp;listId=searchResults</w:t>
        </w:r>
        <w:r w:rsidR="002875A7">
          <w:rPr>
            <w:rFonts w:ascii="Verdana" w:eastAsia="Verdana" w:hAnsi="Verdana" w:cs="Verdana"/>
            <w:b/>
            <w:bCs/>
            <w:sz w:val="26"/>
            <w:szCs w:val="26"/>
          </w:rPr>
          <w:fldChar w:fldCharType="end"/>
        </w:r>
      </w:ins>
      <w:del w:id="2" w:author="Michael Schussler" w:date="2026-09-21T12:08:00Z">
        <w:r w:rsidDel="00AB47CE">
          <w:rPr>
            <w:rFonts w:ascii="Verdana" w:eastAsia="Verdana" w:hAnsi="Verdana" w:cs="Verdana"/>
            <w:b/>
            <w:bCs/>
            <w:sz w:val="26"/>
            <w:szCs w:val="26"/>
          </w:rPr>
          <w:fldChar w:fldCharType="begin"/>
        </w:r>
        <w:r w:rsidDel="00AB47CE">
          <w:rPr>
            <w:rFonts w:ascii="Verdana" w:eastAsia="Verdana" w:hAnsi="Verdana" w:cs="Verdana"/>
            <w:b/>
            <w:bCs/>
            <w:sz w:val="26"/>
            <w:szCs w:val="26"/>
          </w:rPr>
          <w:delInstrText>HYPERLINK "</w:delInstrText>
        </w:r>
        <w:r w:rsidRPr="00C92B8F" w:rsidDel="00AB47CE">
          <w:rPr>
            <w:rFonts w:ascii="Verdana" w:eastAsia="Verdana" w:hAnsi="Verdana" w:cs="Verdana"/>
            <w:b/>
            <w:bCs/>
            <w:sz w:val="26"/>
            <w:szCs w:val="26"/>
          </w:rPr>
          <w:delInstrText>https://www.shutterstock.com/image-generated/electricity-grid-2718353769?trackingId=94287771-65bc-42b1-ae8c-b7798b8f1a6e&amp;listId=searchResults</w:delInstrText>
        </w:r>
        <w:r w:rsidDel="00AB47CE">
          <w:rPr>
            <w:rFonts w:ascii="Verdana" w:eastAsia="Verdana" w:hAnsi="Verdana" w:cs="Verdana"/>
            <w:b/>
            <w:bCs/>
            <w:sz w:val="26"/>
            <w:szCs w:val="26"/>
          </w:rPr>
          <w:delInstrText>"</w:delInstrText>
        </w:r>
        <w:r w:rsidDel="00AB47CE">
          <w:rPr>
            <w:rFonts w:ascii="Verdana" w:eastAsia="Verdana" w:hAnsi="Verdana" w:cs="Verdana"/>
            <w:b/>
            <w:bCs/>
            <w:sz w:val="26"/>
            <w:szCs w:val="26"/>
          </w:rPr>
        </w:r>
        <w:r w:rsidDel="00AB47CE">
          <w:rPr>
            <w:rFonts w:ascii="Verdana" w:eastAsia="Verdana" w:hAnsi="Verdana" w:cs="Verdana"/>
            <w:b/>
            <w:bCs/>
            <w:sz w:val="26"/>
            <w:szCs w:val="26"/>
          </w:rPr>
          <w:fldChar w:fldCharType="separate"/>
        </w:r>
        <w:r w:rsidRPr="00F82864" w:rsidDel="00AB47CE">
          <w:rPr>
            <w:rStyle w:val="Hyperlink"/>
            <w:rFonts w:ascii="Verdana" w:eastAsia="Verdana" w:hAnsi="Verdana" w:cs="Verdana"/>
            <w:b/>
            <w:bCs/>
            <w:sz w:val="26"/>
            <w:szCs w:val="26"/>
          </w:rPr>
          <w:delText>https://www.shutterstock.com/image-generated/electricity-grid-2718353769?trackingId=94287771-65bc-42b1-ae8c-b7798b8f1a6e&amp;listId=searchResults</w:delText>
        </w:r>
        <w:r w:rsidDel="00AB47CE">
          <w:rPr>
            <w:rFonts w:ascii="Verdana" w:eastAsia="Verdana" w:hAnsi="Verdana" w:cs="Verdana"/>
            <w:b/>
            <w:bCs/>
            <w:sz w:val="26"/>
            <w:szCs w:val="26"/>
          </w:rPr>
          <w:fldChar w:fldCharType="end"/>
        </w:r>
      </w:del>
    </w:p>
    <w:p w14:paraId="0A2F5422" w14:textId="77777777" w:rsidR="002875A7" w:rsidDel="002875A7" w:rsidRDefault="002875A7" w:rsidP="004607C5">
      <w:pPr>
        <w:tabs>
          <w:tab w:val="left" w:pos="1680"/>
        </w:tabs>
        <w:spacing w:before="240" w:after="240"/>
        <w:rPr>
          <w:del w:id="3" w:author="Michael Schussler" w:date="2026-09-21T12:26:00Z"/>
          <w:rFonts w:ascii="Verdana" w:eastAsia="Verdana" w:hAnsi="Verdana" w:cs="Verdana"/>
          <w:b/>
          <w:bCs/>
          <w:sz w:val="26"/>
          <w:szCs w:val="26"/>
        </w:rPr>
      </w:pPr>
    </w:p>
    <w:p w14:paraId="5B94898A" w14:textId="6CD1EE0F" w:rsidR="004607C5" w:rsidRDefault="004607C5" w:rsidP="004607C5">
      <w:pPr>
        <w:tabs>
          <w:tab w:val="left" w:pos="1680"/>
        </w:tabs>
        <w:spacing w:before="240" w:after="240"/>
        <w:rPr>
          <w:rFonts w:ascii="Verdana" w:eastAsia="Verdana" w:hAnsi="Verdana" w:cs="Verdana"/>
          <w:b/>
          <w:bCs/>
          <w:sz w:val="26"/>
          <w:szCs w:val="26"/>
        </w:rPr>
      </w:pPr>
      <w:r w:rsidRPr="000E06DB">
        <w:rPr>
          <w:rFonts w:ascii="Verdana" w:eastAsia="Verdana" w:hAnsi="Verdana" w:cs="Verdana"/>
          <w:b/>
          <w:bCs/>
          <w:sz w:val="26"/>
          <w:szCs w:val="26"/>
        </w:rPr>
        <w:t>SL:</w:t>
      </w:r>
      <w:r>
        <w:rPr>
          <w:rFonts w:ascii="Verdana" w:eastAsia="Verdana" w:hAnsi="Verdana" w:cs="Verdana"/>
          <w:sz w:val="26"/>
          <w:szCs w:val="26"/>
        </w:rPr>
        <w:t xml:space="preserve"> </w:t>
      </w:r>
      <w:ins w:id="4" w:author="Michael Schussler" w:date="2026-09-21T12:18:00Z">
        <w:r w:rsidR="007F2756">
          <w:rPr>
            <w:rFonts w:ascii="Verdana" w:eastAsia="Verdana" w:hAnsi="Verdana" w:cs="Verdana"/>
            <w:sz w:val="26"/>
            <w:szCs w:val="26"/>
          </w:rPr>
          <w:t xml:space="preserve">This AI Question </w:t>
        </w:r>
        <w:r w:rsidR="007F2756" w:rsidRPr="007F2756">
          <w:rPr>
            <w:rFonts w:ascii="Verdana" w:eastAsia="Verdana" w:hAnsi="Verdana" w:cs="Verdana"/>
            <w:sz w:val="26"/>
            <w:szCs w:val="26"/>
          </w:rPr>
          <w:t>Could Get Me In Trouble</w:t>
        </w:r>
      </w:ins>
      <w:del w:id="5" w:author="Michael Schussler" w:date="2026-09-21T12:08:00Z">
        <w:r w:rsidRPr="00F221F8" w:rsidDel="00AB47CE">
          <w:rPr>
            <w:rFonts w:ascii="Verdana" w:eastAsia="Verdana" w:hAnsi="Verdana" w:cs="Verdana"/>
            <w:sz w:val="26"/>
            <w:szCs w:val="26"/>
          </w:rPr>
          <w:delText>America's Next Trillion-Dollar Bottleneck</w:delText>
        </w:r>
      </w:del>
    </w:p>
    <w:p w14:paraId="6C6D6685" w14:textId="3FF4B1AA" w:rsidR="004607C5" w:rsidRDefault="004607C5" w:rsidP="004607C5">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w:t>
      </w:r>
      <w:ins w:id="6" w:author="Michael Schussler" w:date="2026-09-21T12:18:00Z">
        <w:r w:rsidR="007F2756">
          <w:rPr>
            <w:rFonts w:ascii="Verdana" w:eastAsia="Verdana" w:hAnsi="Verdana" w:cs="Verdana"/>
            <w:sz w:val="26"/>
            <w:szCs w:val="26"/>
          </w:rPr>
          <w:t>But I’m asking it anyway…</w:t>
        </w:r>
      </w:ins>
      <w:del w:id="7" w:author="Michael Schussler" w:date="2026-09-21T12:08:00Z">
        <w:r w:rsidDel="00AB47CE">
          <w:rPr>
            <w:rFonts w:ascii="Verdana" w:eastAsia="Verdana" w:hAnsi="Verdana" w:cs="Verdana"/>
            <w:sz w:val="26"/>
            <w:szCs w:val="26"/>
          </w:rPr>
          <w:delText>The demand’s only getting worse…</w:delText>
        </w:r>
      </w:del>
    </w:p>
    <w:p w14:paraId="3C02F208" w14:textId="10369B55" w:rsidR="004607C5" w:rsidRPr="009B0C50" w:rsidRDefault="004607C5" w:rsidP="004607C5">
      <w:pPr>
        <w:spacing w:before="240" w:after="240"/>
        <w:rPr>
          <w:rFonts w:ascii="Verdana" w:eastAsia="Verdana" w:hAnsi="Verdana" w:cs="Verdana"/>
          <w:sz w:val="26"/>
          <w:szCs w:val="26"/>
        </w:rPr>
      </w:pPr>
      <w:r w:rsidRPr="00410C61">
        <w:rPr>
          <w:rFonts w:ascii="Verdana" w:eastAsia="Verdana" w:hAnsi="Verdana" w:cs="Verdana"/>
          <w:b/>
          <w:bCs/>
          <w:sz w:val="26"/>
          <w:szCs w:val="26"/>
        </w:rPr>
        <w:t xml:space="preserve">Headline: </w:t>
      </w:r>
      <w:ins w:id="8" w:author="Michael Schussler" w:date="2026-09-21T12:17:00Z">
        <w:r w:rsidR="00D82795" w:rsidRPr="00D82795">
          <w:rPr>
            <w:rFonts w:ascii="Verdana" w:eastAsia="Verdana" w:hAnsi="Verdana" w:cs="Verdana"/>
            <w:sz w:val="26"/>
            <w:szCs w:val="26"/>
            <w:rPrChange w:id="9" w:author="Michael Schussler" w:date="2026-09-21T12:17:00Z">
              <w:rPr>
                <w:rFonts w:ascii="Verdana" w:eastAsia="Verdana" w:hAnsi="Verdana" w:cs="Verdana"/>
                <w:b/>
                <w:bCs/>
                <w:sz w:val="26"/>
                <w:szCs w:val="26"/>
              </w:rPr>
            </w:rPrChange>
          </w:rPr>
          <w:t>The AI Cartel: Are the Biggest Players Pulling Up the Ladder?</w:t>
        </w:r>
      </w:ins>
      <w:del w:id="10" w:author="Michael Schussler" w:date="2026-09-21T12:08:00Z">
        <w:r w:rsidRPr="00FB669D" w:rsidDel="00AB47CE">
          <w:rPr>
            <w:rFonts w:ascii="Verdana" w:eastAsia="Verdana" w:hAnsi="Verdana" w:cs="Verdana"/>
            <w:sz w:val="26"/>
            <w:szCs w:val="26"/>
          </w:rPr>
          <w:delText>Forget the AI Bubble. America’s Running Out of Electricity.</w:delText>
        </w:r>
      </w:del>
    </w:p>
    <w:p w14:paraId="580BDE2B" w14:textId="77777777" w:rsidR="004607C5" w:rsidRPr="004A361F" w:rsidRDefault="004607C5" w:rsidP="004607C5">
      <w:pPr>
        <w:rPr>
          <w:rFonts w:ascii="Verdana" w:hAnsi="Verdana"/>
        </w:rPr>
      </w:pPr>
      <w:r w:rsidRPr="002D32D0">
        <w:rPr>
          <w:rFonts w:ascii="Verdana" w:hAnsi="Verdana"/>
          <w:b/>
          <w:bCs/>
        </w:rPr>
        <w:t>Author:</w:t>
      </w:r>
      <w:r w:rsidRPr="002D32D0">
        <w:rPr>
          <w:rFonts w:ascii="Verdana" w:hAnsi="Verdana"/>
        </w:rPr>
        <w:t xml:space="preserve"> Matt McCall</w:t>
      </w:r>
    </w:p>
    <w:p w14:paraId="2CC1A1CC" w14:textId="77777777" w:rsidR="004607C5" w:rsidRDefault="004607C5" w:rsidP="00CB24F6">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2178B291" w14:textId="77777777" w:rsidR="004607C5" w:rsidRDefault="004607C5" w:rsidP="00CB24F6">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44D1396F" w14:textId="77777777" w:rsidR="004607C5" w:rsidRDefault="004607C5" w:rsidP="00CB24F6">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09525C1E" w14:textId="3C32F387" w:rsidR="00CB24F6" w:rsidRPr="00CB24F6" w:rsidDel="00D82795" w:rsidRDefault="00CB24F6" w:rsidP="00CB24F6">
      <w:pPr>
        <w:spacing w:before="100" w:beforeAutospacing="1" w:after="100" w:afterAutospacing="1" w:line="240" w:lineRule="auto"/>
        <w:outlineLvl w:val="0"/>
        <w:rPr>
          <w:del w:id="11" w:author="Michael Schussler" w:date="2026-09-21T12:17:00Z"/>
          <w:rFonts w:ascii="Times New Roman" w:eastAsia="Times New Roman" w:hAnsi="Times New Roman" w:cs="Times New Roman"/>
          <w:b/>
          <w:bCs/>
          <w:kern w:val="36"/>
          <w:sz w:val="48"/>
          <w:szCs w:val="48"/>
          <w14:ligatures w14:val="none"/>
        </w:rPr>
      </w:pPr>
      <w:del w:id="12" w:author="Michael Schussler" w:date="2026-09-21T12:17:00Z">
        <w:r w:rsidRPr="00CB24F6" w:rsidDel="00D82795">
          <w:rPr>
            <w:rFonts w:ascii="Times New Roman" w:eastAsia="Times New Roman" w:hAnsi="Times New Roman" w:cs="Times New Roman"/>
            <w:b/>
            <w:bCs/>
            <w:kern w:val="36"/>
            <w:sz w:val="48"/>
            <w:szCs w:val="48"/>
            <w14:ligatures w14:val="none"/>
          </w:rPr>
          <w:delText>The AI Cartel: Are the Biggest Players Pulling Up the Ladder?</w:delText>
        </w:r>
      </w:del>
    </w:p>
    <w:p w14:paraId="37A48EDD" w14:textId="77777777"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I have a question that’s probably going to get me in trouble. What if the sudden wave of concern about artificial intelligence ends up creating one of the greatest competitive advantages the biggest AI companies could possibly ask for?</w:t>
      </w:r>
    </w:p>
    <w:p w14:paraId="7439D415" w14:textId="77777777" w:rsidR="00356E7D" w:rsidRDefault="00CB24F6" w:rsidP="00CB24F6">
      <w:pPr>
        <w:spacing w:before="100" w:beforeAutospacing="1" w:after="100" w:afterAutospacing="1" w:line="240" w:lineRule="auto"/>
        <w:rPr>
          <w:ins w:id="13" w:author="Michael Schussler" w:date="2026-09-21T11:58:00Z"/>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 xml:space="preserve">Over the last couple of weeks, we’ve heard increasingly dire warnings about AI. </w:t>
      </w:r>
    </w:p>
    <w:p w14:paraId="3F099551" w14:textId="65EDF0C0"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Anthropic CEO Dario Amodei has called for slowing the development of the most advanced models. OpenAI’s Sam Altman and Elon Musk have supported parts of the push for greater caution. The industry’s biggest competitors suddenly seem to agree that AI may be advancing too quickly and that additional safeguards are necessary.</w:t>
      </w:r>
    </w:p>
    <w:p w14:paraId="634F7B65" w14:textId="77777777" w:rsidR="00356E7D" w:rsidRDefault="00CB24F6" w:rsidP="00CB24F6">
      <w:pPr>
        <w:spacing w:before="100" w:beforeAutospacing="1" w:after="100" w:afterAutospacing="1" w:line="240" w:lineRule="auto"/>
        <w:rPr>
          <w:ins w:id="14" w:author="Michael Schussler" w:date="2026-09-21T11:59:00Z"/>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 xml:space="preserve">Let me be clear about something before we go any further. I don’t think the safety concerns are fake. OpenAI itself says its new GPT-6 Astra has reached what it calls the </w:t>
      </w:r>
      <w:r w:rsidRPr="00CB24F6">
        <w:rPr>
          <w:rFonts w:ascii="Times New Roman" w:eastAsia="Times New Roman" w:hAnsi="Times New Roman" w:cs="Times New Roman"/>
          <w:b/>
          <w:bCs/>
          <w:kern w:val="0"/>
          <w14:ligatures w14:val="none"/>
        </w:rPr>
        <w:t>“Critical” level of cybersecurity capability</w:t>
      </w:r>
      <w:r w:rsidRPr="00CB24F6">
        <w:rPr>
          <w:rFonts w:ascii="Times New Roman" w:eastAsia="Times New Roman" w:hAnsi="Times New Roman" w:cs="Times New Roman"/>
          <w:kern w:val="0"/>
          <w14:ligatures w14:val="none"/>
        </w:rPr>
        <w:t xml:space="preserve">. </w:t>
      </w:r>
    </w:p>
    <w:p w14:paraId="6DB226E1" w14:textId="6E4189C7"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According to the company, Astra can potentially identify previously unknown vulnerabilities and develop ways to exploit hardened computer systems with limited human involvement.</w:t>
      </w:r>
    </w:p>
    <w:p w14:paraId="668A7980" w14:textId="77777777"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lastRenderedPageBreak/>
        <w:t xml:space="preserve">That’s serious stuff. But as an investor, I’ve learned that whenever an entire industry suddenly starts moving in the same direction, it’s worth asking one of my favorite questions: </w:t>
      </w:r>
      <w:r w:rsidRPr="00CB24F6">
        <w:rPr>
          <w:rFonts w:ascii="Times New Roman" w:eastAsia="Times New Roman" w:hAnsi="Times New Roman" w:cs="Times New Roman"/>
          <w:b/>
          <w:bCs/>
          <w:kern w:val="0"/>
          <w14:ligatures w14:val="none"/>
        </w:rPr>
        <w:t>Who benefits?</w:t>
      </w:r>
    </w:p>
    <w:p w14:paraId="696415C3" w14:textId="2D903F47" w:rsidR="00CB24F6" w:rsidRPr="00CB24F6" w:rsidRDefault="00CB24F6" w:rsidP="00F35DA2">
      <w:pPr>
        <w:pStyle w:val="Heading2"/>
        <w:rPr>
          <w:rFonts w:eastAsia="Times New Roman"/>
        </w:rPr>
        <w:pPrChange w:id="15" w:author="Michael Schussler" w:date="2026-09-21T12:18:00Z">
          <w:pPr>
            <w:spacing w:before="100" w:beforeAutospacing="1" w:after="100" w:afterAutospacing="1" w:line="240" w:lineRule="auto"/>
            <w:outlineLvl w:val="1"/>
          </w:pPr>
        </w:pPrChange>
      </w:pPr>
      <w:r w:rsidRPr="00CB24F6">
        <w:rPr>
          <w:rFonts w:eastAsia="Times New Roman"/>
        </w:rPr>
        <w:t xml:space="preserve">Welcome </w:t>
      </w:r>
      <w:ins w:id="16" w:author="Michael Schussler" w:date="2026-09-21T12:19:00Z">
        <w:r w:rsidR="00050EE6">
          <w:rPr>
            <w:rFonts w:eastAsia="Times New Roman"/>
          </w:rPr>
          <w:t>T</w:t>
        </w:r>
      </w:ins>
      <w:del w:id="17" w:author="Michael Schussler" w:date="2026-09-21T12:19:00Z">
        <w:r w:rsidRPr="00CB24F6" w:rsidDel="00050EE6">
          <w:rPr>
            <w:rFonts w:eastAsia="Times New Roman"/>
          </w:rPr>
          <w:delText>t</w:delText>
        </w:r>
      </w:del>
      <w:r w:rsidRPr="00CB24F6">
        <w:rPr>
          <w:rFonts w:eastAsia="Times New Roman"/>
        </w:rPr>
        <w:t xml:space="preserve">o </w:t>
      </w:r>
      <w:ins w:id="18" w:author="Michael Schussler" w:date="2026-09-21T12:19:00Z">
        <w:r w:rsidR="00050EE6">
          <w:rPr>
            <w:rFonts w:eastAsia="Times New Roman"/>
          </w:rPr>
          <w:t>T</w:t>
        </w:r>
      </w:ins>
      <w:del w:id="19" w:author="Michael Schussler" w:date="2026-09-21T12:19:00Z">
        <w:r w:rsidRPr="00CB24F6" w:rsidDel="00050EE6">
          <w:rPr>
            <w:rFonts w:eastAsia="Times New Roman"/>
          </w:rPr>
          <w:delText>t</w:delText>
        </w:r>
      </w:del>
      <w:r w:rsidRPr="00CB24F6">
        <w:rPr>
          <w:rFonts w:eastAsia="Times New Roman"/>
        </w:rPr>
        <w:t>he AI Cartel</w:t>
      </w:r>
      <w:del w:id="20" w:author="Michael Schussler" w:date="2026-09-21T12:18:00Z">
        <w:r w:rsidRPr="00CB24F6" w:rsidDel="00F35DA2">
          <w:rPr>
            <w:rFonts w:eastAsia="Times New Roman"/>
          </w:rPr>
          <w:delText>?</w:delText>
        </w:r>
      </w:del>
    </w:p>
    <w:p w14:paraId="3FA3DA1E" w14:textId="4F0FA042"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 xml:space="preserve">Imagine you’re running one of the handful of companies currently leading the </w:t>
      </w:r>
      <w:del w:id="21" w:author="Michael Schussler" w:date="2026-09-21T12:02:00Z">
        <w:r w:rsidRPr="00CB24F6" w:rsidDel="00356E7D">
          <w:rPr>
            <w:rFonts w:ascii="Times New Roman" w:eastAsia="Times New Roman" w:hAnsi="Times New Roman" w:cs="Times New Roman"/>
            <w:kern w:val="0"/>
            <w14:ligatures w14:val="none"/>
          </w:rPr>
          <w:delText xml:space="preserve">artificial intelligence </w:delText>
        </w:r>
      </w:del>
      <w:ins w:id="22" w:author="Michael Schussler" w:date="2026-09-21T12:02:00Z">
        <w:r w:rsidR="00356E7D">
          <w:rPr>
            <w:rFonts w:ascii="Times New Roman" w:eastAsia="Times New Roman" w:hAnsi="Times New Roman" w:cs="Times New Roman"/>
            <w:kern w:val="0"/>
            <w14:ligatures w14:val="none"/>
          </w:rPr>
          <w:t xml:space="preserve">AI </w:t>
        </w:r>
      </w:ins>
      <w:r w:rsidRPr="00CB24F6">
        <w:rPr>
          <w:rFonts w:ascii="Times New Roman" w:eastAsia="Times New Roman" w:hAnsi="Times New Roman" w:cs="Times New Roman"/>
          <w:kern w:val="0"/>
          <w14:ligatures w14:val="none"/>
        </w:rPr>
        <w:t>race. You’ve already spent tens of billions of dollars developing models, securing computing capacity, hiring the world’s best researchers</w:t>
      </w:r>
      <w:ins w:id="23" w:author="Michael Schussler" w:date="2026-09-21T12:03:00Z">
        <w:r w:rsidR="00E176ED">
          <w:rPr>
            <w:rFonts w:ascii="Times New Roman" w:eastAsia="Times New Roman" w:hAnsi="Times New Roman" w:cs="Times New Roman"/>
            <w:kern w:val="0"/>
            <w14:ligatures w14:val="none"/>
          </w:rPr>
          <w:t>,</w:t>
        </w:r>
      </w:ins>
      <w:r w:rsidRPr="00CB24F6">
        <w:rPr>
          <w:rFonts w:ascii="Times New Roman" w:eastAsia="Times New Roman" w:hAnsi="Times New Roman" w:cs="Times New Roman"/>
          <w:kern w:val="0"/>
          <w14:ligatures w14:val="none"/>
        </w:rPr>
        <w:t xml:space="preserve"> and building enormous data centers. You have sophisticated cybersecurity teams, lawyers, government relationships</w:t>
      </w:r>
      <w:ins w:id="24" w:author="Michael Schussler" w:date="2026-09-21T12:03:00Z">
        <w:r w:rsidR="00E176ED">
          <w:rPr>
            <w:rFonts w:ascii="Times New Roman" w:eastAsia="Times New Roman" w:hAnsi="Times New Roman" w:cs="Times New Roman"/>
            <w:kern w:val="0"/>
            <w14:ligatures w14:val="none"/>
          </w:rPr>
          <w:t>,</w:t>
        </w:r>
      </w:ins>
      <w:r w:rsidRPr="00CB24F6">
        <w:rPr>
          <w:rFonts w:ascii="Times New Roman" w:eastAsia="Times New Roman" w:hAnsi="Times New Roman" w:cs="Times New Roman"/>
          <w:kern w:val="0"/>
          <w14:ligatures w14:val="none"/>
        </w:rPr>
        <w:t xml:space="preserve"> and the resources necessary to comply with almost any new safety standard Washington can throw at you.</w:t>
      </w:r>
    </w:p>
    <w:p w14:paraId="0BF3898B" w14:textId="2E89CE86"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 xml:space="preserve">Now imagine you’re a startup trying to catch them. Suddenly, building a frontier AI model doesn’t just require brilliant engineers and a mountain of </w:t>
      </w:r>
      <w:r w:rsidRPr="0068744D">
        <w:rPr>
          <w:rFonts w:ascii="Times New Roman" w:eastAsia="Times New Roman" w:hAnsi="Times New Roman" w:cs="Times New Roman"/>
          <w:b/>
          <w:bCs/>
          <w:kern w:val="0"/>
          <w14:ligatures w14:val="none"/>
          <w:rPrChange w:id="25" w:author="Michael Schussler" w:date="2026-09-21T12:03:00Z">
            <w:rPr>
              <w:rFonts w:ascii="Times New Roman" w:eastAsia="Times New Roman" w:hAnsi="Times New Roman" w:cs="Times New Roman"/>
              <w:kern w:val="0"/>
              <w14:ligatures w14:val="none"/>
            </w:rPr>
          </w:rPrChange>
        </w:rPr>
        <w:t>Nvidia</w:t>
      </w:r>
      <w:r w:rsidRPr="00CB24F6">
        <w:rPr>
          <w:rFonts w:ascii="Times New Roman" w:eastAsia="Times New Roman" w:hAnsi="Times New Roman" w:cs="Times New Roman"/>
          <w:kern w:val="0"/>
          <w14:ligatures w14:val="none"/>
        </w:rPr>
        <w:t xml:space="preserve"> </w:t>
      </w:r>
      <w:ins w:id="26" w:author="Michael Schussler" w:date="2026-09-21T12:03:00Z">
        <w:r w:rsidR="0068744D">
          <w:rPr>
            <w:rFonts w:ascii="Times New Roman" w:eastAsia="Times New Roman" w:hAnsi="Times New Roman" w:cs="Times New Roman"/>
            <w:kern w:val="0"/>
            <w14:ligatures w14:val="none"/>
          </w:rPr>
          <w:t xml:space="preserve">(NVDA) </w:t>
        </w:r>
      </w:ins>
      <w:r w:rsidRPr="00CB24F6">
        <w:rPr>
          <w:rFonts w:ascii="Times New Roman" w:eastAsia="Times New Roman" w:hAnsi="Times New Roman" w:cs="Times New Roman"/>
          <w:kern w:val="0"/>
          <w14:ligatures w14:val="none"/>
        </w:rPr>
        <w:t>chips. It could also require expensive independent audits, cybersecurity controls, monitoring systems, compliance departments</w:t>
      </w:r>
      <w:ins w:id="27" w:author="Michael Schussler" w:date="2026-09-21T12:03:00Z">
        <w:r w:rsidR="0068744D">
          <w:rPr>
            <w:rFonts w:ascii="Times New Roman" w:eastAsia="Times New Roman" w:hAnsi="Times New Roman" w:cs="Times New Roman"/>
            <w:kern w:val="0"/>
            <w14:ligatures w14:val="none"/>
          </w:rPr>
          <w:t>,</w:t>
        </w:r>
      </w:ins>
      <w:r w:rsidRPr="00CB24F6">
        <w:rPr>
          <w:rFonts w:ascii="Times New Roman" w:eastAsia="Times New Roman" w:hAnsi="Times New Roman" w:cs="Times New Roman"/>
          <w:kern w:val="0"/>
          <w14:ligatures w14:val="none"/>
        </w:rPr>
        <w:t xml:space="preserve"> and potentially government approval.</w:t>
      </w:r>
    </w:p>
    <w:p w14:paraId="18F04867" w14:textId="52200671"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Who has an easier time clearing those hurdles</w:t>
      </w:r>
      <w:ins w:id="28" w:author="Michael Schussler" w:date="2026-09-21T12:03:00Z">
        <w:r w:rsidR="0092361F">
          <w:rPr>
            <w:rFonts w:ascii="Times New Roman" w:eastAsia="Times New Roman" w:hAnsi="Times New Roman" w:cs="Times New Roman"/>
            <w:kern w:val="0"/>
            <w14:ligatures w14:val="none"/>
          </w:rPr>
          <w:t>…</w:t>
        </w:r>
      </w:ins>
      <w:del w:id="29" w:author="Michael Schussler" w:date="2026-09-21T12:03:00Z">
        <w:r w:rsidRPr="00CB24F6" w:rsidDel="0092361F">
          <w:rPr>
            <w:rFonts w:ascii="Times New Roman" w:eastAsia="Times New Roman" w:hAnsi="Times New Roman" w:cs="Times New Roman"/>
            <w:kern w:val="0"/>
            <w14:ligatures w14:val="none"/>
          </w:rPr>
          <w:delText xml:space="preserve"> –</w:delText>
        </w:r>
      </w:del>
      <w:r w:rsidRPr="00CB24F6">
        <w:rPr>
          <w:rFonts w:ascii="Times New Roman" w:eastAsia="Times New Roman" w:hAnsi="Times New Roman" w:cs="Times New Roman"/>
          <w:kern w:val="0"/>
          <w14:ligatures w14:val="none"/>
        </w:rPr>
        <w:t xml:space="preserve"> OpenAI and Anthropic, or the startup nobody</w:t>
      </w:r>
      <w:ins w:id="30" w:author="Michael Schussler" w:date="2026-09-21T12:03:00Z">
        <w:r w:rsidR="0092361F">
          <w:rPr>
            <w:rFonts w:ascii="Times New Roman" w:eastAsia="Times New Roman" w:hAnsi="Times New Roman" w:cs="Times New Roman"/>
            <w:kern w:val="0"/>
            <w14:ligatures w14:val="none"/>
          </w:rPr>
          <w:t>’</w:t>
        </w:r>
      </w:ins>
      <w:del w:id="31" w:author="Michael Schussler" w:date="2026-09-21T12:03:00Z">
        <w:r w:rsidRPr="00CB24F6" w:rsidDel="0092361F">
          <w:rPr>
            <w:rFonts w:ascii="Times New Roman" w:eastAsia="Times New Roman" w:hAnsi="Times New Roman" w:cs="Times New Roman"/>
            <w:kern w:val="0"/>
            <w14:ligatures w14:val="none"/>
          </w:rPr>
          <w:delText xml:space="preserve"> ha</w:delText>
        </w:r>
      </w:del>
      <w:r w:rsidRPr="00CB24F6">
        <w:rPr>
          <w:rFonts w:ascii="Times New Roman" w:eastAsia="Times New Roman" w:hAnsi="Times New Roman" w:cs="Times New Roman"/>
          <w:kern w:val="0"/>
          <w14:ligatures w14:val="none"/>
        </w:rPr>
        <w:t>s heard of yet?</w:t>
      </w:r>
    </w:p>
    <w:p w14:paraId="55166604" w14:textId="2B7F04B3"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del w:id="32" w:author="Michael Schussler" w:date="2026-09-21T12:04:00Z">
        <w:r w:rsidRPr="00CB24F6" w:rsidDel="005E34D1">
          <w:rPr>
            <w:rFonts w:ascii="Times New Roman" w:eastAsia="Times New Roman" w:hAnsi="Times New Roman" w:cs="Times New Roman"/>
            <w:kern w:val="0"/>
            <w14:ligatures w14:val="none"/>
          </w:rPr>
          <w:delText xml:space="preserve">That’s why I think </w:delText>
        </w:r>
      </w:del>
      <w:ins w:id="33" w:author="Michael Schussler" w:date="2026-09-21T12:04:00Z">
        <w:r w:rsidR="005E34D1">
          <w:rPr>
            <w:rFonts w:ascii="Times New Roman" w:eastAsia="Times New Roman" w:hAnsi="Times New Roman" w:cs="Times New Roman"/>
            <w:kern w:val="0"/>
            <w14:ligatures w14:val="none"/>
          </w:rPr>
          <w:t>I</w:t>
        </w:r>
      </w:ins>
      <w:del w:id="34" w:author="Michael Schussler" w:date="2026-09-21T12:04:00Z">
        <w:r w:rsidRPr="00CB24F6" w:rsidDel="005E34D1">
          <w:rPr>
            <w:rFonts w:ascii="Times New Roman" w:eastAsia="Times New Roman" w:hAnsi="Times New Roman" w:cs="Times New Roman"/>
            <w:kern w:val="0"/>
            <w14:ligatures w14:val="none"/>
          </w:rPr>
          <w:delText>i</w:delText>
        </w:r>
      </w:del>
      <w:r w:rsidRPr="00CB24F6">
        <w:rPr>
          <w:rFonts w:ascii="Times New Roman" w:eastAsia="Times New Roman" w:hAnsi="Times New Roman" w:cs="Times New Roman"/>
          <w:kern w:val="0"/>
          <w14:ligatures w14:val="none"/>
        </w:rPr>
        <w:t xml:space="preserve">nvestors should at least consider the possibility that </w:t>
      </w:r>
      <w:r w:rsidRPr="00CB24F6">
        <w:rPr>
          <w:rFonts w:ascii="Times New Roman" w:eastAsia="Times New Roman" w:hAnsi="Times New Roman" w:cs="Times New Roman"/>
          <w:b/>
          <w:bCs/>
          <w:kern w:val="0"/>
          <w14:ligatures w14:val="none"/>
        </w:rPr>
        <w:t>AI safety could become one of the biggest competitive moats in technology</w:t>
      </w:r>
      <w:r w:rsidRPr="00CB24F6">
        <w:rPr>
          <w:rFonts w:ascii="Times New Roman" w:eastAsia="Times New Roman" w:hAnsi="Times New Roman" w:cs="Times New Roman"/>
          <w:kern w:val="0"/>
          <w14:ligatures w14:val="none"/>
        </w:rPr>
        <w:t>. Not because the big AI companies secretly invented these risks. There’s no evidence of that. But regulations often have an unintended consequence: The largest companies can afford them, while smaller competitors cannot.</w:t>
      </w:r>
    </w:p>
    <w:p w14:paraId="5754960C" w14:textId="12C32D5D" w:rsidR="00CB24F6" w:rsidRPr="00CB24F6" w:rsidRDefault="00CB24F6" w:rsidP="00050EE6">
      <w:pPr>
        <w:pStyle w:val="Heading2"/>
        <w:rPr>
          <w:rFonts w:eastAsia="Times New Roman"/>
        </w:rPr>
        <w:pPrChange w:id="35" w:author="Michael Schussler" w:date="2026-09-21T12:19:00Z">
          <w:pPr>
            <w:spacing w:before="100" w:beforeAutospacing="1" w:after="100" w:afterAutospacing="1" w:line="240" w:lineRule="auto"/>
            <w:outlineLvl w:val="1"/>
          </w:pPr>
        </w:pPrChange>
      </w:pPr>
      <w:del w:id="36" w:author="Michael Schussler" w:date="2026-09-21T12:19:00Z">
        <w:r w:rsidRPr="00CB24F6" w:rsidDel="00050EE6">
          <w:rPr>
            <w:rFonts w:eastAsia="Times New Roman"/>
          </w:rPr>
          <w:delText>The Timing Is Fascinating</w:delText>
        </w:r>
      </w:del>
      <w:ins w:id="37" w:author="Michael Schussler" w:date="2026-09-21T12:19:00Z">
        <w:r w:rsidR="00050EE6">
          <w:rPr>
            <w:rFonts w:eastAsia="Times New Roman"/>
          </w:rPr>
          <w:t xml:space="preserve">Gotta Love </w:t>
        </w:r>
        <w:r w:rsidR="00050EE6" w:rsidRPr="00050EE6">
          <w:rPr>
            <w:rFonts w:eastAsia="Times New Roman"/>
          </w:rPr>
          <w:t>The Irony</w:t>
        </w:r>
      </w:ins>
    </w:p>
    <w:p w14:paraId="630D2818" w14:textId="21CAB6EF"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Here’s where this story gets even more interesting. Anthropic</w:t>
      </w:r>
      <w:ins w:id="38" w:author="Michael Schussler" w:date="2026-09-21T12:04:00Z">
        <w:r w:rsidR="00A94F72">
          <w:rPr>
            <w:rFonts w:ascii="Times New Roman" w:eastAsia="Times New Roman" w:hAnsi="Times New Roman" w:cs="Times New Roman"/>
            <w:kern w:val="0"/>
            <w14:ligatures w14:val="none"/>
          </w:rPr>
          <w:t>’</w:t>
        </w:r>
      </w:ins>
      <w:del w:id="39" w:author="Michael Schussler" w:date="2026-09-21T12:04:00Z">
        <w:r w:rsidRPr="00CB24F6" w:rsidDel="00A94F72">
          <w:rPr>
            <w:rFonts w:ascii="Times New Roman" w:eastAsia="Times New Roman" w:hAnsi="Times New Roman" w:cs="Times New Roman"/>
            <w:kern w:val="0"/>
            <w14:ligatures w14:val="none"/>
          </w:rPr>
          <w:delText xml:space="preserve"> ha</w:delText>
        </w:r>
      </w:del>
      <w:r w:rsidRPr="00CB24F6">
        <w:rPr>
          <w:rFonts w:ascii="Times New Roman" w:eastAsia="Times New Roman" w:hAnsi="Times New Roman" w:cs="Times New Roman"/>
          <w:kern w:val="0"/>
          <w14:ligatures w14:val="none"/>
        </w:rPr>
        <w:t>s been one of the loudest voices calling for the industry to slow down. Yet Reuters reported over the weekend that the company is considering releasing another new AI model as it responds to the success of OpenAI’s GPT-6 Astra.</w:t>
      </w:r>
    </w:p>
    <w:p w14:paraId="0AC8037A" w14:textId="6CCC2211"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 xml:space="preserve">You have to appreciate the irony. </w:t>
      </w:r>
      <w:del w:id="40" w:author="Michael Schussler" w:date="2026-09-21T12:04:00Z">
        <w:r w:rsidRPr="00CB24F6" w:rsidDel="00A94F72">
          <w:rPr>
            <w:rFonts w:ascii="Times New Roman" w:eastAsia="Times New Roman" w:hAnsi="Times New Roman" w:cs="Times New Roman"/>
            <w:kern w:val="0"/>
            <w14:ligatures w14:val="none"/>
          </w:rPr>
          <w:delText>Apparently</w:delText>
        </w:r>
      </w:del>
      <w:ins w:id="41" w:author="Michael Schussler" w:date="2026-09-21T12:04:00Z">
        <w:r w:rsidR="00A94F72" w:rsidRPr="00CB24F6">
          <w:rPr>
            <w:rFonts w:ascii="Times New Roman" w:eastAsia="Times New Roman" w:hAnsi="Times New Roman" w:cs="Times New Roman"/>
            <w:kern w:val="0"/>
            <w14:ligatures w14:val="none"/>
          </w:rPr>
          <w:t>Apparently,</w:t>
        </w:r>
      </w:ins>
      <w:r w:rsidRPr="00CB24F6">
        <w:rPr>
          <w:rFonts w:ascii="Times New Roman" w:eastAsia="Times New Roman" w:hAnsi="Times New Roman" w:cs="Times New Roman"/>
          <w:kern w:val="0"/>
          <w14:ligatures w14:val="none"/>
        </w:rPr>
        <w:t xml:space="preserve"> AI is moving too fast</w:t>
      </w:r>
      <w:ins w:id="42" w:author="Michael Schussler" w:date="2026-09-21T12:05:00Z">
        <w:r w:rsidR="00A94F72">
          <w:rPr>
            <w:rFonts w:ascii="Times New Roman" w:eastAsia="Times New Roman" w:hAnsi="Times New Roman" w:cs="Times New Roman"/>
            <w:kern w:val="0"/>
            <w14:ligatures w14:val="none"/>
          </w:rPr>
          <w:t>…</w:t>
        </w:r>
      </w:ins>
      <w:del w:id="43" w:author="Michael Schussler" w:date="2026-09-21T12:05:00Z">
        <w:r w:rsidRPr="00CB24F6" w:rsidDel="00A94F72">
          <w:rPr>
            <w:rFonts w:ascii="Times New Roman" w:eastAsia="Times New Roman" w:hAnsi="Times New Roman" w:cs="Times New Roman"/>
            <w:kern w:val="0"/>
            <w14:ligatures w14:val="none"/>
          </w:rPr>
          <w:delText xml:space="preserve"> </w:delText>
        </w:r>
      </w:del>
      <w:del w:id="44" w:author="Michael Schussler" w:date="2026-09-21T12:04:00Z">
        <w:r w:rsidRPr="00CB24F6" w:rsidDel="00A94F72">
          <w:rPr>
            <w:rFonts w:ascii="Times New Roman" w:eastAsia="Times New Roman" w:hAnsi="Times New Roman" w:cs="Times New Roman"/>
            <w:kern w:val="0"/>
            <w14:ligatures w14:val="none"/>
          </w:rPr>
          <w:delText>–</w:delText>
        </w:r>
      </w:del>
      <w:r w:rsidRPr="00CB24F6">
        <w:rPr>
          <w:rFonts w:ascii="Times New Roman" w:eastAsia="Times New Roman" w:hAnsi="Times New Roman" w:cs="Times New Roman"/>
          <w:kern w:val="0"/>
          <w14:ligatures w14:val="none"/>
        </w:rPr>
        <w:t xml:space="preserve"> just not fast enough to let your competitor get ahead.</w:t>
      </w:r>
    </w:p>
    <w:p w14:paraId="363A223B" w14:textId="77777777"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I don’t necessarily blame Anthropic. This is one of the most important technology races in history, and nobody wants to finish second. But that’s exactly why I’m skeptical that the industry’s largest companies will voluntarily slam on the brakes for very long.</w:t>
      </w:r>
    </w:p>
    <w:p w14:paraId="6F401323" w14:textId="086D79DC"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There is simply too much money at stake. And there</w:t>
      </w:r>
      <w:ins w:id="45" w:author="Michael Schussler" w:date="2026-09-21T12:05:00Z">
        <w:r w:rsidR="00592269">
          <w:rPr>
            <w:rFonts w:ascii="Times New Roman" w:eastAsia="Times New Roman" w:hAnsi="Times New Roman" w:cs="Times New Roman"/>
            <w:kern w:val="0"/>
            <w14:ligatures w14:val="none"/>
          </w:rPr>
          <w:t>’</w:t>
        </w:r>
      </w:ins>
      <w:del w:id="46" w:author="Michael Schussler" w:date="2026-09-21T12:05:00Z">
        <w:r w:rsidRPr="00CB24F6" w:rsidDel="00592269">
          <w:rPr>
            <w:rFonts w:ascii="Times New Roman" w:eastAsia="Times New Roman" w:hAnsi="Times New Roman" w:cs="Times New Roman"/>
            <w:kern w:val="0"/>
            <w14:ligatures w14:val="none"/>
          </w:rPr>
          <w:delText xml:space="preserve"> i</w:delText>
        </w:r>
      </w:del>
      <w:r w:rsidRPr="00CB24F6">
        <w:rPr>
          <w:rFonts w:ascii="Times New Roman" w:eastAsia="Times New Roman" w:hAnsi="Times New Roman" w:cs="Times New Roman"/>
          <w:kern w:val="0"/>
          <w14:ligatures w14:val="none"/>
        </w:rPr>
        <w:t>s too much competitive pressure coming not only from other American companies, but also from open-source models and China.</w:t>
      </w:r>
    </w:p>
    <w:p w14:paraId="082B2087" w14:textId="5828C0DA" w:rsidR="00CB24F6" w:rsidRPr="00CB24F6" w:rsidRDefault="00C27782" w:rsidP="00C27782">
      <w:pPr>
        <w:pStyle w:val="Heading2"/>
        <w:rPr>
          <w:rFonts w:eastAsia="Times New Roman"/>
        </w:rPr>
        <w:pPrChange w:id="47" w:author="Michael Schussler" w:date="2026-09-21T12:19:00Z">
          <w:pPr>
            <w:spacing w:before="100" w:beforeAutospacing="1" w:after="100" w:afterAutospacing="1" w:line="240" w:lineRule="auto"/>
            <w:outlineLvl w:val="1"/>
          </w:pPr>
        </w:pPrChange>
      </w:pPr>
      <w:ins w:id="48" w:author="Michael Schussler" w:date="2026-09-21T12:19:00Z">
        <w:r w:rsidRPr="00C27782">
          <w:rPr>
            <w:rFonts w:eastAsia="Times New Roman"/>
          </w:rPr>
          <w:lastRenderedPageBreak/>
          <w:t xml:space="preserve">Cooperation </w:t>
        </w:r>
        <w:r>
          <w:rPr>
            <w:rFonts w:eastAsia="Times New Roman"/>
          </w:rPr>
          <w:t>O</w:t>
        </w:r>
        <w:r w:rsidRPr="00C27782">
          <w:rPr>
            <w:rFonts w:eastAsia="Times New Roman"/>
          </w:rPr>
          <w:t xml:space="preserve">r </w:t>
        </w:r>
      </w:ins>
      <w:del w:id="49" w:author="Michael Schussler" w:date="2026-09-21T12:19:00Z">
        <w:r w:rsidR="00CB24F6" w:rsidRPr="00CB24F6" w:rsidDel="00C27782">
          <w:rPr>
            <w:rFonts w:eastAsia="Times New Roman"/>
          </w:rPr>
          <w:delText xml:space="preserve">Safety or Regulatory </w:delText>
        </w:r>
      </w:del>
      <w:r w:rsidR="00CB24F6" w:rsidRPr="00CB24F6">
        <w:rPr>
          <w:rFonts w:eastAsia="Times New Roman"/>
        </w:rPr>
        <w:t>Capture?</w:t>
      </w:r>
    </w:p>
    <w:p w14:paraId="798B836D" w14:textId="77777777"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And now we’re entering even murkier territory. The industry’s attempts to coordinate a slowdown are already creating antitrust questions.</w:t>
      </w:r>
    </w:p>
    <w:p w14:paraId="783DE920" w14:textId="2E387CC0" w:rsidR="00CB24F6" w:rsidRPr="00CB24F6" w:rsidRDefault="00162E42" w:rsidP="00CB24F6">
      <w:pPr>
        <w:spacing w:before="100" w:beforeAutospacing="1" w:after="100" w:afterAutospacing="1" w:line="240" w:lineRule="auto"/>
        <w:rPr>
          <w:rFonts w:ascii="Times New Roman" w:eastAsia="Times New Roman" w:hAnsi="Times New Roman" w:cs="Times New Roman"/>
          <w:kern w:val="0"/>
          <w14:ligatures w14:val="none"/>
        </w:rPr>
      </w:pPr>
      <w:ins w:id="50" w:author="Michael Schussler" w:date="2026-09-21T12:34:00Z">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HYPERLINK "https://www.cnn.com/2026/09/19/business/ai-slowdown-lawsuit-antitrust"</w:instrText>
        </w:r>
        <w:r>
          <w:rPr>
            <w:rFonts w:ascii="Times New Roman" w:eastAsia="Times New Roman" w:hAnsi="Times New Roman" w:cs="Times New Roman"/>
            <w:kern w:val="0"/>
            <w14:ligatures w14:val="none"/>
          </w:rPr>
        </w:r>
        <w:r>
          <w:rPr>
            <w:rFonts w:ascii="Times New Roman" w:eastAsia="Times New Roman" w:hAnsi="Times New Roman" w:cs="Times New Roman"/>
            <w:kern w:val="0"/>
            <w14:ligatures w14:val="none"/>
          </w:rPr>
          <w:fldChar w:fldCharType="separate"/>
        </w:r>
        <w:r w:rsidR="00CB24F6" w:rsidRPr="00162E42">
          <w:rPr>
            <w:rStyle w:val="Hyperlink"/>
            <w:rFonts w:ascii="Times New Roman" w:eastAsia="Times New Roman" w:hAnsi="Times New Roman" w:cs="Times New Roman"/>
            <w:kern w:val="0"/>
            <w14:ligatures w14:val="none"/>
          </w:rPr>
          <w:t>A lawsuit filed in federal court in California</w:t>
        </w:r>
        <w:r>
          <w:rPr>
            <w:rFonts w:ascii="Times New Roman" w:eastAsia="Times New Roman" w:hAnsi="Times New Roman" w:cs="Times New Roman"/>
            <w:kern w:val="0"/>
            <w14:ligatures w14:val="none"/>
          </w:rPr>
          <w:fldChar w:fldCharType="end"/>
        </w:r>
      </w:ins>
      <w:r w:rsidR="00CB24F6" w:rsidRPr="00CB24F6">
        <w:rPr>
          <w:rFonts w:ascii="Times New Roman" w:eastAsia="Times New Roman" w:hAnsi="Times New Roman" w:cs="Times New Roman"/>
          <w:kern w:val="0"/>
          <w14:ligatures w14:val="none"/>
        </w:rPr>
        <w:t xml:space="preserve"> accuses Anthropic, OpenAI, SpaceXAI</w:t>
      </w:r>
      <w:ins w:id="51" w:author="Michael Schussler" w:date="2026-09-21T12:05:00Z">
        <w:r w:rsidR="0069602A">
          <w:rPr>
            <w:rFonts w:ascii="Times New Roman" w:eastAsia="Times New Roman" w:hAnsi="Times New Roman" w:cs="Times New Roman"/>
            <w:kern w:val="0"/>
            <w14:ligatures w14:val="none"/>
          </w:rPr>
          <w:t>,</w:t>
        </w:r>
      </w:ins>
      <w:r w:rsidR="00CB24F6" w:rsidRPr="00CB24F6">
        <w:rPr>
          <w:rFonts w:ascii="Times New Roman" w:eastAsia="Times New Roman" w:hAnsi="Times New Roman" w:cs="Times New Roman"/>
          <w:kern w:val="0"/>
          <w14:ligatures w14:val="none"/>
        </w:rPr>
        <w:t xml:space="preserve"> and Google of illegally coordinating to restrain AI development. Those are allegations, not established facts, and the companies’ stated rationale is safety rather than suppressing competition.</w:t>
      </w:r>
    </w:p>
    <w:p w14:paraId="7A256C7A" w14:textId="39BCC2B8"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But the lawsuit illustrates the strange position we’re entering. These companies are fierce competitors fighting for customers, engineers, computing capacity, capital</w:t>
      </w:r>
      <w:ins w:id="52" w:author="Michael Schussler" w:date="2026-09-21T12:06:00Z">
        <w:r w:rsidR="0069602A">
          <w:rPr>
            <w:rFonts w:ascii="Times New Roman" w:eastAsia="Times New Roman" w:hAnsi="Times New Roman" w:cs="Times New Roman"/>
            <w:kern w:val="0"/>
            <w14:ligatures w14:val="none"/>
          </w:rPr>
          <w:t>,</w:t>
        </w:r>
      </w:ins>
      <w:r w:rsidRPr="00CB24F6">
        <w:rPr>
          <w:rFonts w:ascii="Times New Roman" w:eastAsia="Times New Roman" w:hAnsi="Times New Roman" w:cs="Times New Roman"/>
          <w:kern w:val="0"/>
          <w14:ligatures w14:val="none"/>
        </w:rPr>
        <w:t xml:space="preserve"> and technological leadership. Yet we’re simultaneously discussing whether they should cooperate to determine how quickly the most powerful technology on Earth should advance.</w:t>
      </w:r>
    </w:p>
    <w:p w14:paraId="08BF8E44" w14:textId="77777777"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That should at least get investors’ attention because there’s an enormous difference between creating sensible safety standards and allowing today’s market leaders to help write rules that determine who gets to compete with them tomorrow.</w:t>
      </w:r>
    </w:p>
    <w:p w14:paraId="37C1899D" w14:textId="77777777"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And that’s where my concern really begins.</w:t>
      </w:r>
    </w:p>
    <w:p w14:paraId="16C92DBF" w14:textId="3FEA9433" w:rsidR="00CB24F6" w:rsidRPr="00CB24F6" w:rsidRDefault="00CB24F6" w:rsidP="003F67B7">
      <w:pPr>
        <w:pStyle w:val="Heading2"/>
        <w:rPr>
          <w:rFonts w:eastAsia="Times New Roman"/>
        </w:rPr>
        <w:pPrChange w:id="53" w:author="Michael Schussler" w:date="2026-09-21T12:20:00Z">
          <w:pPr>
            <w:spacing w:before="100" w:beforeAutospacing="1" w:after="100" w:afterAutospacing="1" w:line="240" w:lineRule="auto"/>
            <w:outlineLvl w:val="1"/>
          </w:pPr>
        </w:pPrChange>
      </w:pPr>
      <w:r w:rsidRPr="00CB24F6">
        <w:rPr>
          <w:rFonts w:eastAsia="Times New Roman"/>
        </w:rPr>
        <w:t xml:space="preserve">Follow </w:t>
      </w:r>
      <w:ins w:id="54" w:author="Michael Schussler" w:date="2026-09-21T12:20:00Z">
        <w:r w:rsidR="003F67B7">
          <w:rPr>
            <w:rFonts w:eastAsia="Times New Roman"/>
          </w:rPr>
          <w:t>T</w:t>
        </w:r>
      </w:ins>
      <w:del w:id="55" w:author="Michael Schussler" w:date="2026-09-21T12:20:00Z">
        <w:r w:rsidRPr="00CB24F6" w:rsidDel="003F67B7">
          <w:rPr>
            <w:rFonts w:eastAsia="Times New Roman"/>
          </w:rPr>
          <w:delText>t</w:delText>
        </w:r>
      </w:del>
      <w:r w:rsidRPr="00CB24F6">
        <w:rPr>
          <w:rFonts w:eastAsia="Times New Roman"/>
        </w:rPr>
        <w:t>he Incentives</w:t>
      </w:r>
    </w:p>
    <w:p w14:paraId="3EECA678" w14:textId="77777777"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 xml:space="preserve">I’ve been investing in disruptive technologies for more than 25 years, and one lesson keeps coming back: </w:t>
      </w:r>
      <w:r w:rsidRPr="00CB24F6">
        <w:rPr>
          <w:rFonts w:ascii="Times New Roman" w:eastAsia="Times New Roman" w:hAnsi="Times New Roman" w:cs="Times New Roman"/>
          <w:b/>
          <w:bCs/>
          <w:kern w:val="0"/>
          <w14:ligatures w14:val="none"/>
        </w:rPr>
        <w:t>Follow the incentives.</w:t>
      </w:r>
    </w:p>
    <w:p w14:paraId="17BB1845" w14:textId="3B8C5381"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OpenAI, Anthropic</w:t>
      </w:r>
      <w:ins w:id="56" w:author="Michael Schussler" w:date="2026-09-21T12:06:00Z">
        <w:r w:rsidR="00DF03CB">
          <w:rPr>
            <w:rFonts w:ascii="Times New Roman" w:eastAsia="Times New Roman" w:hAnsi="Times New Roman" w:cs="Times New Roman"/>
            <w:kern w:val="0"/>
            <w14:ligatures w14:val="none"/>
          </w:rPr>
          <w:t>,</w:t>
        </w:r>
      </w:ins>
      <w:r w:rsidRPr="00CB24F6">
        <w:rPr>
          <w:rFonts w:ascii="Times New Roman" w:eastAsia="Times New Roman" w:hAnsi="Times New Roman" w:cs="Times New Roman"/>
          <w:kern w:val="0"/>
          <w14:ligatures w14:val="none"/>
        </w:rPr>
        <w:t xml:space="preserve"> and the other frontier labs have legitimate reasons to worry about increasingly powerful AI. The capabilities we’re beginning to see demonstrate that this technology is entering territory we’ve never dealt with before.</w:t>
      </w:r>
    </w:p>
    <w:p w14:paraId="2313C410" w14:textId="77777777" w:rsidR="00DA3B92" w:rsidRDefault="00CB24F6" w:rsidP="00CB24F6">
      <w:pPr>
        <w:spacing w:before="100" w:beforeAutospacing="1" w:after="100" w:afterAutospacing="1" w:line="240" w:lineRule="auto"/>
        <w:rPr>
          <w:ins w:id="57" w:author="Michael Schussler" w:date="2026-09-21T12:07:00Z"/>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But these companies also have billions</w:t>
      </w:r>
      <w:del w:id="58" w:author="Michael Schussler" w:date="2026-09-21T12:06:00Z">
        <w:r w:rsidRPr="00CB24F6" w:rsidDel="00DA3B92">
          <w:rPr>
            <w:rFonts w:ascii="Times New Roman" w:eastAsia="Times New Roman" w:hAnsi="Times New Roman" w:cs="Times New Roman"/>
            <w:kern w:val="0"/>
            <w14:ligatures w14:val="none"/>
          </w:rPr>
          <w:delText xml:space="preserve"> –</w:delText>
        </w:r>
      </w:del>
      <w:r w:rsidRPr="00CB24F6">
        <w:rPr>
          <w:rFonts w:ascii="Times New Roman" w:eastAsia="Times New Roman" w:hAnsi="Times New Roman" w:cs="Times New Roman"/>
          <w:kern w:val="0"/>
          <w14:ligatures w14:val="none"/>
        </w:rPr>
        <w:t xml:space="preserve"> </w:t>
      </w:r>
      <w:ins w:id="59" w:author="Michael Schussler" w:date="2026-09-21T12:06:00Z">
        <w:r w:rsidR="00DA3B92">
          <w:rPr>
            <w:rFonts w:ascii="Times New Roman" w:eastAsia="Times New Roman" w:hAnsi="Times New Roman" w:cs="Times New Roman"/>
            <w:kern w:val="0"/>
            <w14:ligatures w14:val="none"/>
          </w:rPr>
          <w:t>(</w:t>
        </w:r>
      </w:ins>
      <w:r w:rsidRPr="00CB24F6">
        <w:rPr>
          <w:rFonts w:ascii="Times New Roman" w:eastAsia="Times New Roman" w:hAnsi="Times New Roman" w:cs="Times New Roman"/>
          <w:kern w:val="0"/>
          <w14:ligatures w14:val="none"/>
        </w:rPr>
        <w:t>potentially trillions</w:t>
      </w:r>
      <w:ins w:id="60" w:author="Michael Schussler" w:date="2026-09-21T12:07:00Z">
        <w:r w:rsidR="00DA3B92">
          <w:rPr>
            <w:rFonts w:ascii="Times New Roman" w:eastAsia="Times New Roman" w:hAnsi="Times New Roman" w:cs="Times New Roman"/>
            <w:kern w:val="0"/>
            <w14:ligatures w14:val="none"/>
          </w:rPr>
          <w:t>)</w:t>
        </w:r>
      </w:ins>
      <w:del w:id="61" w:author="Michael Schussler" w:date="2026-09-21T12:07:00Z">
        <w:r w:rsidRPr="00CB24F6" w:rsidDel="00DA3B92">
          <w:rPr>
            <w:rFonts w:ascii="Times New Roman" w:eastAsia="Times New Roman" w:hAnsi="Times New Roman" w:cs="Times New Roman"/>
            <w:kern w:val="0"/>
            <w14:ligatures w14:val="none"/>
          </w:rPr>
          <w:delText xml:space="preserve"> –</w:delText>
        </w:r>
      </w:del>
      <w:r w:rsidRPr="00CB24F6">
        <w:rPr>
          <w:rFonts w:ascii="Times New Roman" w:eastAsia="Times New Roman" w:hAnsi="Times New Roman" w:cs="Times New Roman"/>
          <w:kern w:val="0"/>
          <w14:ligatures w14:val="none"/>
        </w:rPr>
        <w:t xml:space="preserve"> of dollars riding on the outcome of the AI race. </w:t>
      </w:r>
    </w:p>
    <w:p w14:paraId="7F9EDE43" w14:textId="1E46F438"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Both things can be true at once. They can genuinely worry about AI safety while also benefiting enormously if safety requirements make it harder for new competitors to challenge them.</w:t>
      </w:r>
    </w:p>
    <w:p w14:paraId="0CC1B052" w14:textId="072647A4"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That’s why I’m going to be watching this debate very closely. The biggest risk may not be that some secret “AI cartel” already exists.</w:t>
      </w:r>
    </w:p>
    <w:p w14:paraId="7D95F68D" w14:textId="77777777"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 xml:space="preserve">The more interesting possibility is that we could accidentally </w:t>
      </w:r>
      <w:r w:rsidRPr="0009508C">
        <w:rPr>
          <w:rFonts w:ascii="Times New Roman" w:eastAsia="Times New Roman" w:hAnsi="Times New Roman" w:cs="Times New Roman"/>
          <w:i/>
          <w:iCs/>
          <w:kern w:val="0"/>
          <w14:ligatures w14:val="none"/>
          <w:rPrChange w:id="62" w:author="Michael Schussler" w:date="2026-09-21T12:07:00Z">
            <w:rPr>
              <w:rFonts w:ascii="Times New Roman" w:eastAsia="Times New Roman" w:hAnsi="Times New Roman" w:cs="Times New Roman"/>
              <w:b/>
              <w:bCs/>
              <w:kern w:val="0"/>
              <w14:ligatures w14:val="none"/>
            </w:rPr>
          </w:rPrChange>
        </w:rPr>
        <w:t>create</w:t>
      </w:r>
      <w:r w:rsidRPr="0009508C">
        <w:rPr>
          <w:rFonts w:ascii="Times New Roman" w:eastAsia="Times New Roman" w:hAnsi="Times New Roman" w:cs="Times New Roman"/>
          <w:kern w:val="0"/>
          <w14:ligatures w14:val="none"/>
          <w:rPrChange w:id="63" w:author="Michael Schussler" w:date="2026-09-21T12:07:00Z">
            <w:rPr>
              <w:rFonts w:ascii="Times New Roman" w:eastAsia="Times New Roman" w:hAnsi="Times New Roman" w:cs="Times New Roman"/>
              <w:b/>
              <w:bCs/>
              <w:kern w:val="0"/>
              <w14:ligatures w14:val="none"/>
            </w:rPr>
          </w:rPrChange>
        </w:rPr>
        <w:t xml:space="preserve"> one</w:t>
      </w:r>
      <w:r w:rsidRPr="00CB24F6">
        <w:rPr>
          <w:rFonts w:ascii="Times New Roman" w:eastAsia="Times New Roman" w:hAnsi="Times New Roman" w:cs="Times New Roman"/>
          <w:kern w:val="0"/>
          <w14:ligatures w14:val="none"/>
        </w:rPr>
        <w:t>.</w:t>
      </w:r>
    </w:p>
    <w:p w14:paraId="7D208B56" w14:textId="7F7CA1FF"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t>If only a handful of companies eventually possess the money, computing power, regulatory approval</w:t>
      </w:r>
      <w:ins w:id="64" w:author="Michael Schussler" w:date="2026-09-21T12:07:00Z">
        <w:r w:rsidR="00FF3103">
          <w:rPr>
            <w:rFonts w:ascii="Times New Roman" w:eastAsia="Times New Roman" w:hAnsi="Times New Roman" w:cs="Times New Roman"/>
            <w:kern w:val="0"/>
            <w14:ligatures w14:val="none"/>
          </w:rPr>
          <w:t>,</w:t>
        </w:r>
      </w:ins>
      <w:r w:rsidRPr="00CB24F6">
        <w:rPr>
          <w:rFonts w:ascii="Times New Roman" w:eastAsia="Times New Roman" w:hAnsi="Times New Roman" w:cs="Times New Roman"/>
          <w:kern w:val="0"/>
          <w14:ligatures w14:val="none"/>
        </w:rPr>
        <w:t xml:space="preserve"> and security infrastructure necessary to build frontier AI, we may look back on today’s safety debate as the moment the industry’s competitive landscape changed forever.</w:t>
      </w:r>
    </w:p>
    <w:p w14:paraId="648E55B4" w14:textId="77777777" w:rsidR="00CB24F6" w:rsidRPr="00CB24F6" w:rsidRDefault="00CB24F6" w:rsidP="00CB24F6">
      <w:pPr>
        <w:spacing w:before="100" w:beforeAutospacing="1" w:after="100" w:afterAutospacing="1" w:line="240" w:lineRule="auto"/>
        <w:rPr>
          <w:rFonts w:ascii="Times New Roman" w:eastAsia="Times New Roman" w:hAnsi="Times New Roman" w:cs="Times New Roman"/>
          <w:kern w:val="0"/>
          <w14:ligatures w14:val="none"/>
        </w:rPr>
      </w:pPr>
      <w:r w:rsidRPr="00CB24F6">
        <w:rPr>
          <w:rFonts w:ascii="Times New Roman" w:eastAsia="Times New Roman" w:hAnsi="Times New Roman" w:cs="Times New Roman"/>
          <w:kern w:val="0"/>
          <w14:ligatures w14:val="none"/>
        </w:rPr>
        <w:lastRenderedPageBreak/>
        <w:t>And if that happens, one of the most powerful investment themes of our lifetime may ultimately be controlled by a very small club. The question investors should be asking isn’t simply whether AI needs safeguards.</w:t>
      </w:r>
    </w:p>
    <w:p w14:paraId="28BB3E0E" w14:textId="17D7143A" w:rsidR="00A46075" w:rsidRDefault="00CB24F6" w:rsidP="00CB24F6">
      <w:pPr>
        <w:spacing w:before="100" w:beforeAutospacing="1" w:after="100" w:afterAutospacing="1" w:line="240" w:lineRule="auto"/>
        <w:rPr>
          <w:ins w:id="65" w:author="Michael Schussler" w:date="2026-09-21T12:24:00Z"/>
          <w:rFonts w:ascii="Times New Roman" w:eastAsia="Times New Roman" w:hAnsi="Times New Roman" w:cs="Times New Roman"/>
          <w:kern w:val="0"/>
          <w14:ligatures w14:val="none"/>
        </w:rPr>
      </w:pPr>
      <w:r w:rsidRPr="00B14710">
        <w:rPr>
          <w:rFonts w:ascii="Times New Roman" w:eastAsia="Times New Roman" w:hAnsi="Times New Roman" w:cs="Times New Roman"/>
          <w:kern w:val="0"/>
          <w14:ligatures w14:val="none"/>
        </w:rPr>
        <w:t>It’s who gets to decide the rules</w:t>
      </w:r>
      <w:r w:rsidR="00B14710">
        <w:rPr>
          <w:rFonts w:ascii="Times New Roman" w:eastAsia="Times New Roman" w:hAnsi="Times New Roman" w:cs="Times New Roman"/>
          <w:kern w:val="0"/>
          <w14:ligatures w14:val="none"/>
        </w:rPr>
        <w:t>.</w:t>
      </w:r>
    </w:p>
    <w:p w14:paraId="01D8A1B0" w14:textId="0ECF6687" w:rsidR="008B5B13" w:rsidRDefault="008B5B13" w:rsidP="00CB24F6">
      <w:pPr>
        <w:spacing w:before="100" w:beforeAutospacing="1" w:after="100" w:afterAutospacing="1" w:line="240" w:lineRule="auto"/>
        <w:rPr>
          <w:ins w:id="66" w:author="Michael Schussler" w:date="2026-09-21T12:24:00Z"/>
          <w:rFonts w:ascii="Times New Roman" w:eastAsia="Times New Roman" w:hAnsi="Times New Roman" w:cs="Times New Roman"/>
          <w:kern w:val="0"/>
          <w14:ligatures w14:val="none"/>
        </w:rPr>
      </w:pPr>
      <w:ins w:id="67" w:author="Michael Schussler" w:date="2026-09-21T12:24:00Z">
        <w:r>
          <w:rPr>
            <w:rFonts w:ascii="Times New Roman" w:eastAsia="Times New Roman" w:hAnsi="Times New Roman" w:cs="Times New Roman"/>
            <w:kern w:val="0"/>
            <w14:ligatures w14:val="none"/>
          </w:rPr>
          <w:t>[nonWAR]</w:t>
        </w:r>
      </w:ins>
    </w:p>
    <w:p w14:paraId="27DF9AEC" w14:textId="539329B9" w:rsidR="008B5B13" w:rsidRDefault="008B5B13" w:rsidP="00CB24F6">
      <w:pPr>
        <w:spacing w:before="100" w:beforeAutospacing="1" w:after="100" w:afterAutospacing="1" w:line="240" w:lineRule="auto"/>
        <w:rPr>
          <w:ins w:id="68" w:author="Michael Schussler" w:date="2026-09-21T12:24:00Z"/>
          <w:rFonts w:ascii="Times New Roman" w:eastAsia="Times New Roman" w:hAnsi="Times New Roman" w:cs="Times New Roman"/>
          <w:kern w:val="0"/>
          <w14:ligatures w14:val="none"/>
        </w:rPr>
      </w:pPr>
      <w:ins w:id="69" w:author="Michael Schussler" w:date="2026-09-21T12:24:00Z">
        <w:r w:rsidRPr="008B5B13">
          <w:rPr>
            <w:rFonts w:ascii="Times New Roman" w:eastAsia="Times New Roman" w:hAnsi="Times New Roman" w:cs="Times New Roman"/>
            <w:b/>
            <w:bCs/>
            <w:kern w:val="0"/>
            <w14:ligatures w14:val="none"/>
            <w:rPrChange w:id="70" w:author="Michael Schussler" w:date="2026-09-21T12:24:00Z">
              <w:rPr>
                <w:rFonts w:ascii="Times New Roman" w:eastAsia="Times New Roman" w:hAnsi="Times New Roman" w:cs="Times New Roman"/>
                <w:kern w:val="0"/>
                <w14:ligatures w14:val="none"/>
              </w:rPr>
            </w:rPrChange>
          </w:rPr>
          <w:t>P.S.</w:t>
        </w:r>
        <w:r w:rsidRPr="008B5B13">
          <w:rPr>
            <w:rFonts w:ascii="Times New Roman" w:eastAsia="Times New Roman" w:hAnsi="Times New Roman" w:cs="Times New Roman"/>
            <w:kern w:val="0"/>
            <w14:ligatures w14:val="none"/>
          </w:rPr>
          <w:t xml:space="preserve"> </w:t>
        </w:r>
      </w:ins>
      <w:ins w:id="71" w:author="Michael Schussler" w:date="2026-09-21T13:26:00Z">
        <w:r w:rsidR="00011A01">
          <w:rPr>
            <w:rFonts w:ascii="Times New Roman" w:eastAsia="Times New Roman" w:hAnsi="Times New Roman" w:cs="Times New Roman"/>
            <w:kern w:val="0"/>
            <w14:ligatures w14:val="none"/>
          </w:rPr>
          <w:t>We</w:t>
        </w:r>
      </w:ins>
      <w:ins w:id="72" w:author="Michael Schussler" w:date="2026-09-21T12:24:00Z">
        <w:r w:rsidRPr="008B5B13">
          <w:rPr>
            <w:rFonts w:ascii="Times New Roman" w:eastAsia="Times New Roman" w:hAnsi="Times New Roman" w:cs="Times New Roman"/>
            <w:kern w:val="0"/>
            <w14:ligatures w14:val="none"/>
          </w:rPr>
          <w:t xml:space="preserve"> just spent this whole piece asking who benefits when everyone starts moving the same direction. Same question applies to gold stocks right now. </w:t>
        </w:r>
      </w:ins>
    </w:p>
    <w:p w14:paraId="463CC44A" w14:textId="77777777" w:rsidR="008B5B13" w:rsidRDefault="008B5B13" w:rsidP="00CB24F6">
      <w:pPr>
        <w:spacing w:before="100" w:beforeAutospacing="1" w:after="100" w:afterAutospacing="1" w:line="240" w:lineRule="auto"/>
        <w:rPr>
          <w:ins w:id="73" w:author="Michael Schussler" w:date="2026-09-21T12:24:00Z"/>
          <w:rFonts w:ascii="Times New Roman" w:eastAsia="Times New Roman" w:hAnsi="Times New Roman" w:cs="Times New Roman"/>
          <w:kern w:val="0"/>
          <w14:ligatures w14:val="none"/>
        </w:rPr>
      </w:pPr>
      <w:ins w:id="74" w:author="Michael Schussler" w:date="2026-09-21T12:24:00Z">
        <w:r w:rsidRPr="008B5B13">
          <w:rPr>
            <w:rFonts w:ascii="Times New Roman" w:eastAsia="Times New Roman" w:hAnsi="Times New Roman" w:cs="Times New Roman"/>
            <w:kern w:val="0"/>
            <w14:ligatures w14:val="none"/>
          </w:rPr>
          <w:t xml:space="preserve">The whole market's piling in, pushing premiums to levels Karim hasn't seen in 46 years, while Iran quietly stockpiles bullion and pays for weapons in gold instead of dollars. </w:t>
        </w:r>
      </w:ins>
    </w:p>
    <w:p w14:paraId="2ACA2490" w14:textId="48063BEB" w:rsidR="008B5B13" w:rsidRPr="00B14710" w:rsidRDefault="009054DF" w:rsidP="00CB24F6">
      <w:pPr>
        <w:spacing w:before="100" w:beforeAutospacing="1" w:after="100" w:afterAutospacing="1" w:line="240" w:lineRule="auto"/>
        <w:rPr>
          <w:rFonts w:ascii="Times New Roman" w:eastAsia="Times New Roman" w:hAnsi="Times New Roman" w:cs="Times New Roman"/>
          <w:kern w:val="0"/>
          <w14:ligatures w14:val="none"/>
        </w:rPr>
      </w:pPr>
      <w:ins w:id="75" w:author="Michael Schussler" w:date="2026-09-21T12:25:00Z">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HYPERLINK "https://signup.monumenttradersalliance.com/2538225"</w:instrText>
        </w:r>
        <w:r>
          <w:rPr>
            <w:rFonts w:ascii="Times New Roman" w:eastAsia="Times New Roman" w:hAnsi="Times New Roman" w:cs="Times New Roman"/>
            <w:kern w:val="0"/>
            <w14:ligatures w14:val="none"/>
          </w:rPr>
        </w:r>
        <w:r>
          <w:rPr>
            <w:rFonts w:ascii="Times New Roman" w:eastAsia="Times New Roman" w:hAnsi="Times New Roman" w:cs="Times New Roman"/>
            <w:kern w:val="0"/>
            <w14:ligatures w14:val="none"/>
          </w:rPr>
          <w:fldChar w:fldCharType="separate"/>
        </w:r>
        <w:r w:rsidR="008B5B13" w:rsidRPr="009054DF">
          <w:rPr>
            <w:rStyle w:val="Hyperlink"/>
            <w:rFonts w:ascii="Times New Roman" w:eastAsia="Times New Roman" w:hAnsi="Times New Roman" w:cs="Times New Roman"/>
            <w:kern w:val="0"/>
            <w14:ligatures w14:val="none"/>
          </w:rPr>
          <w:t>On Thursday, September 24</w:t>
        </w:r>
        <w:r>
          <w:rPr>
            <w:rFonts w:ascii="Times New Roman" w:eastAsia="Times New Roman" w:hAnsi="Times New Roman" w:cs="Times New Roman"/>
            <w:kern w:val="0"/>
            <w14:ligatures w14:val="none"/>
          </w:rPr>
          <w:fldChar w:fldCharType="end"/>
        </w:r>
      </w:ins>
      <w:ins w:id="76" w:author="Michael Schussler" w:date="2026-09-21T12:24:00Z">
        <w:r w:rsidR="008B5B13" w:rsidRPr="008B5B13">
          <w:rPr>
            <w:rFonts w:ascii="Times New Roman" w:eastAsia="Times New Roman" w:hAnsi="Times New Roman" w:cs="Times New Roman"/>
            <w:kern w:val="0"/>
            <w14:ligatures w14:val="none"/>
          </w:rPr>
          <w:t xml:space="preserve">, Karim shows you how to own the same assets the crowd is chasing without paying what the </w:t>
        </w:r>
        <w:r w:rsidR="008B5B13">
          <w:rPr>
            <w:rFonts w:ascii="Times New Roman" w:eastAsia="Times New Roman" w:hAnsi="Times New Roman" w:cs="Times New Roman"/>
            <w:kern w:val="0"/>
            <w14:ligatures w14:val="none"/>
          </w:rPr>
          <w:t>sheep are</w:t>
        </w:r>
        <w:r w:rsidR="008B5B13" w:rsidRPr="008B5B13">
          <w:rPr>
            <w:rFonts w:ascii="Times New Roman" w:eastAsia="Times New Roman" w:hAnsi="Times New Roman" w:cs="Times New Roman"/>
            <w:kern w:val="0"/>
            <w14:ligatures w14:val="none"/>
          </w:rPr>
          <w:t xml:space="preserve"> paying for them. </w:t>
        </w:r>
      </w:ins>
      <w:ins w:id="77" w:author="Michael Schussler" w:date="2026-09-21T12:25:00Z">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HYPERLINK "https://signup.monumenttradersalliance.com/2538225"</w:instrText>
        </w:r>
        <w:r>
          <w:rPr>
            <w:rFonts w:ascii="Times New Roman" w:eastAsia="Times New Roman" w:hAnsi="Times New Roman" w:cs="Times New Roman"/>
            <w:kern w:val="0"/>
            <w14:ligatures w14:val="none"/>
          </w:rPr>
        </w:r>
        <w:r>
          <w:rPr>
            <w:rFonts w:ascii="Times New Roman" w:eastAsia="Times New Roman" w:hAnsi="Times New Roman" w:cs="Times New Roman"/>
            <w:kern w:val="0"/>
            <w14:ligatures w14:val="none"/>
          </w:rPr>
          <w:fldChar w:fldCharType="separate"/>
        </w:r>
        <w:r w:rsidR="008B5B13" w:rsidRPr="009054DF">
          <w:rPr>
            <w:rStyle w:val="Hyperlink"/>
            <w:rFonts w:ascii="Times New Roman" w:eastAsia="Times New Roman" w:hAnsi="Times New Roman" w:cs="Times New Roman"/>
            <w:kern w:val="0"/>
            <w14:ligatures w14:val="none"/>
          </w:rPr>
          <w:t xml:space="preserve">Register </w:t>
        </w:r>
        <w:r w:rsidR="00886011" w:rsidRPr="009054DF">
          <w:rPr>
            <w:rStyle w:val="Hyperlink"/>
            <w:rFonts w:ascii="Times New Roman" w:eastAsia="Times New Roman" w:hAnsi="Times New Roman" w:cs="Times New Roman"/>
            <w:kern w:val="0"/>
            <w14:ligatures w14:val="none"/>
          </w:rPr>
          <w:t>right here</w:t>
        </w:r>
        <w:r>
          <w:rPr>
            <w:rFonts w:ascii="Times New Roman" w:eastAsia="Times New Roman" w:hAnsi="Times New Roman" w:cs="Times New Roman"/>
            <w:kern w:val="0"/>
            <w14:ligatures w14:val="none"/>
          </w:rPr>
          <w:fldChar w:fldCharType="end"/>
        </w:r>
      </w:ins>
      <w:ins w:id="78" w:author="Michael Schussler" w:date="2026-09-21T12:24:00Z">
        <w:r w:rsidR="008B5B13" w:rsidRPr="008B5B13">
          <w:rPr>
            <w:rFonts w:ascii="Times New Roman" w:eastAsia="Times New Roman" w:hAnsi="Times New Roman" w:cs="Times New Roman"/>
            <w:kern w:val="0"/>
            <w14:ligatures w14:val="none"/>
          </w:rPr>
          <w:t>.</w:t>
        </w:r>
      </w:ins>
    </w:p>
    <w:sectPr w:rsidR="008B5B13" w:rsidRPr="00B147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4F6"/>
    <w:rsid w:val="00011A01"/>
    <w:rsid w:val="00050EE6"/>
    <w:rsid w:val="0009508C"/>
    <w:rsid w:val="00162E42"/>
    <w:rsid w:val="002875A7"/>
    <w:rsid w:val="002A18E1"/>
    <w:rsid w:val="002B4F28"/>
    <w:rsid w:val="00356E7D"/>
    <w:rsid w:val="003F67B7"/>
    <w:rsid w:val="004607C5"/>
    <w:rsid w:val="00592269"/>
    <w:rsid w:val="005E34D1"/>
    <w:rsid w:val="005F554E"/>
    <w:rsid w:val="0068744D"/>
    <w:rsid w:val="0069602A"/>
    <w:rsid w:val="007F2756"/>
    <w:rsid w:val="00886011"/>
    <w:rsid w:val="008B5B13"/>
    <w:rsid w:val="009054DF"/>
    <w:rsid w:val="0092361F"/>
    <w:rsid w:val="00A46075"/>
    <w:rsid w:val="00A94F72"/>
    <w:rsid w:val="00AB47CE"/>
    <w:rsid w:val="00B14710"/>
    <w:rsid w:val="00C27782"/>
    <w:rsid w:val="00CB24F6"/>
    <w:rsid w:val="00D307B9"/>
    <w:rsid w:val="00D82795"/>
    <w:rsid w:val="00DA3B92"/>
    <w:rsid w:val="00DF03CB"/>
    <w:rsid w:val="00E16193"/>
    <w:rsid w:val="00E176ED"/>
    <w:rsid w:val="00F35DA2"/>
    <w:rsid w:val="00FC20DB"/>
    <w:rsid w:val="00FF3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EE32A"/>
  <w15:chartTrackingRefBased/>
  <w15:docId w15:val="{2B53C457-E60E-D64F-A4A8-D9C43162C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24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B24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24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24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24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24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24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24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24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4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B24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24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24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24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24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24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24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24F6"/>
    <w:rPr>
      <w:rFonts w:eastAsiaTheme="majorEastAsia" w:cstheme="majorBidi"/>
      <w:color w:val="272727" w:themeColor="text1" w:themeTint="D8"/>
    </w:rPr>
  </w:style>
  <w:style w:type="paragraph" w:styleId="Title">
    <w:name w:val="Title"/>
    <w:basedOn w:val="Normal"/>
    <w:next w:val="Normal"/>
    <w:link w:val="TitleChar"/>
    <w:uiPriority w:val="10"/>
    <w:qFormat/>
    <w:rsid w:val="00CB2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24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24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24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24F6"/>
    <w:pPr>
      <w:spacing w:before="160"/>
      <w:jc w:val="center"/>
    </w:pPr>
    <w:rPr>
      <w:i/>
      <w:iCs/>
      <w:color w:val="404040" w:themeColor="text1" w:themeTint="BF"/>
    </w:rPr>
  </w:style>
  <w:style w:type="character" w:customStyle="1" w:styleId="QuoteChar">
    <w:name w:val="Quote Char"/>
    <w:basedOn w:val="DefaultParagraphFont"/>
    <w:link w:val="Quote"/>
    <w:uiPriority w:val="29"/>
    <w:rsid w:val="00CB24F6"/>
    <w:rPr>
      <w:i/>
      <w:iCs/>
      <w:color w:val="404040" w:themeColor="text1" w:themeTint="BF"/>
    </w:rPr>
  </w:style>
  <w:style w:type="paragraph" w:styleId="ListParagraph">
    <w:name w:val="List Paragraph"/>
    <w:basedOn w:val="Normal"/>
    <w:uiPriority w:val="34"/>
    <w:qFormat/>
    <w:rsid w:val="00CB24F6"/>
    <w:pPr>
      <w:ind w:left="720"/>
      <w:contextualSpacing/>
    </w:pPr>
  </w:style>
  <w:style w:type="character" w:styleId="IntenseEmphasis">
    <w:name w:val="Intense Emphasis"/>
    <w:basedOn w:val="DefaultParagraphFont"/>
    <w:uiPriority w:val="21"/>
    <w:qFormat/>
    <w:rsid w:val="00CB24F6"/>
    <w:rPr>
      <w:i/>
      <w:iCs/>
      <w:color w:val="0F4761" w:themeColor="accent1" w:themeShade="BF"/>
    </w:rPr>
  </w:style>
  <w:style w:type="paragraph" w:styleId="IntenseQuote">
    <w:name w:val="Intense Quote"/>
    <w:basedOn w:val="Normal"/>
    <w:next w:val="Normal"/>
    <w:link w:val="IntenseQuoteChar"/>
    <w:uiPriority w:val="30"/>
    <w:qFormat/>
    <w:rsid w:val="00CB24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24F6"/>
    <w:rPr>
      <w:i/>
      <w:iCs/>
      <w:color w:val="0F4761" w:themeColor="accent1" w:themeShade="BF"/>
    </w:rPr>
  </w:style>
  <w:style w:type="character" w:styleId="IntenseReference">
    <w:name w:val="Intense Reference"/>
    <w:basedOn w:val="DefaultParagraphFont"/>
    <w:uiPriority w:val="32"/>
    <w:qFormat/>
    <w:rsid w:val="00CB24F6"/>
    <w:rPr>
      <w:b/>
      <w:bCs/>
      <w:smallCaps/>
      <w:color w:val="0F4761" w:themeColor="accent1" w:themeShade="BF"/>
      <w:spacing w:val="5"/>
    </w:rPr>
  </w:style>
  <w:style w:type="character" w:customStyle="1" w:styleId="s1">
    <w:name w:val="s1"/>
    <w:basedOn w:val="DefaultParagraphFont"/>
    <w:rsid w:val="00CB24F6"/>
  </w:style>
  <w:style w:type="paragraph" w:customStyle="1" w:styleId="p3">
    <w:name w:val="p3"/>
    <w:basedOn w:val="Normal"/>
    <w:rsid w:val="00CB24F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CB24F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607C5"/>
    <w:rPr>
      <w:color w:val="0000FF"/>
      <w:u w:val="single"/>
    </w:rPr>
  </w:style>
  <w:style w:type="paragraph" w:styleId="Revision">
    <w:name w:val="Revision"/>
    <w:hidden/>
    <w:uiPriority w:val="99"/>
    <w:semiHidden/>
    <w:rsid w:val="00356E7D"/>
    <w:pPr>
      <w:spacing w:after="0" w:line="240" w:lineRule="auto"/>
    </w:pPr>
  </w:style>
  <w:style w:type="character" w:styleId="UnresolvedMention">
    <w:name w:val="Unresolved Mention"/>
    <w:basedOn w:val="DefaultParagraphFont"/>
    <w:uiPriority w:val="99"/>
    <w:semiHidden/>
    <w:unhideWhenUsed/>
    <w:rsid w:val="009054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1149</Words>
  <Characters>6550</Characters>
  <Application>Microsoft Office Word</Application>
  <DocSecurity>0</DocSecurity>
  <Lines>54</Lines>
  <Paragraphs>15</Paragraphs>
  <ScaleCrop>false</ScaleCrop>
  <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McCall</dc:creator>
  <cp:keywords/>
  <dc:description/>
  <cp:lastModifiedBy>Michael Schussler</cp:lastModifiedBy>
  <cp:revision>29</cp:revision>
  <dcterms:created xsi:type="dcterms:W3CDTF">2026-09-21T15:57:00Z</dcterms:created>
  <dcterms:modified xsi:type="dcterms:W3CDTF">2026-09-21T17:26:00Z</dcterms:modified>
</cp:coreProperties>
</file>