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F49DB" w14:textId="79EBC05B" w:rsidR="00A24D5C" w:rsidRDefault="00A24D5C">
      <w:pPr>
        <w:spacing w:before="240" w:after="240"/>
        <w:rPr>
          <w:ins w:id="0" w:author="Michael Schussler" w:date="2026-09-21T11:26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1" w:author="Michael Schussler" w:date="2026-09-21T11:26:00Z"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  <w:r w:rsidR="00AD4781" w:rsidRPr="00AD4781">
          <w:rPr>
            <w:rFonts w:ascii="Verdana" w:eastAsia="Verdana" w:hAnsi="Verdana" w:cs="Verdana"/>
            <w:b/>
            <w:bCs/>
            <w:sz w:val="26"/>
            <w:szCs w:val="26"/>
          </w:rPr>
          <w:instrText>https://www.shutterstock.com/image-photo/oil-barrel-us-dollars-cost-sale-2752123537?trackingId=4220becc-f8ba-4f99-a862-bcc3385bb9a3&amp;listId=searchResults</w:instrText>
        </w:r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AD4781" w:rsidRPr="0090650C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https://www.shutterstock.com/image-photo/oil-barrel-us-dollars-cost-sale-2752123537?trackingId=4220becc-f8ba-4f99-a862-bcc3385bb9a3&amp;listId=searchResults</w:t>
        </w:r>
        <w:r w:rsidR="00AD4781"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</w:p>
    <w:p w14:paraId="3C6BFDDD" w14:textId="77777777" w:rsidR="00AD4781" w:rsidDel="00AD4781" w:rsidRDefault="00AD4781">
      <w:pPr>
        <w:spacing w:before="240" w:after="240"/>
        <w:rPr>
          <w:del w:id="2" w:author="Michael Schussler" w:date="2026-09-21T11:26:00Z"/>
          <w:rFonts w:ascii="Verdana" w:eastAsia="Verdana" w:hAnsi="Verdana" w:cs="Verdana"/>
          <w:b/>
          <w:bCs/>
          <w:sz w:val="26"/>
          <w:szCs w:val="26"/>
        </w:rPr>
      </w:pPr>
    </w:p>
    <w:p w14:paraId="19912846" w14:textId="3680DA58" w:rsidR="00A24D5C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3" w:author="Michael Schussler" w:date="2026-09-21T11:52:00Z">
        <w:r w:rsidR="001614C3" w:rsidRPr="001614C3">
          <w:rPr>
            <w:rFonts w:ascii="Verdana" w:eastAsia="Verdana" w:hAnsi="Verdana" w:cs="Verdana"/>
            <w:sz w:val="26"/>
            <w:szCs w:val="26"/>
          </w:rPr>
          <w:t>5 Trades We’re Watching This Week</w:t>
        </w:r>
      </w:ins>
      <w:del w:id="4" w:author="Michael Schussler" w:date="2026-09-21T11:52:00Z">
        <w:r w:rsidDel="001614C3">
          <w:rPr>
            <w:rFonts w:ascii="Verdana" w:eastAsia="Verdana" w:hAnsi="Verdana" w:cs="Verdana"/>
            <w:sz w:val="26"/>
            <w:szCs w:val="26"/>
          </w:rPr>
          <w:delText>Here's What Our Team Is Waiting On This Week</w:delText>
        </w:r>
      </w:del>
    </w:p>
    <w:p w14:paraId="3F982FD4" w14:textId="70C2B6E1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SSL:</w:t>
      </w:r>
      <w:r>
        <w:rPr>
          <w:rFonts w:ascii="Verdana" w:eastAsia="Verdana" w:hAnsi="Verdana" w:cs="Verdana"/>
          <w:sz w:val="26"/>
          <w:szCs w:val="26"/>
        </w:rPr>
        <w:t xml:space="preserve"> Only one of them is already in the trade…</w:t>
      </w:r>
    </w:p>
    <w:p w14:paraId="4C6FB6E0" w14:textId="63815E5C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Headline:</w:t>
      </w:r>
      <w:r>
        <w:rPr>
          <w:rFonts w:ascii="Verdana" w:eastAsia="Verdana" w:hAnsi="Verdana" w:cs="Verdana"/>
          <w:sz w:val="26"/>
          <w:szCs w:val="26"/>
        </w:rPr>
        <w:t xml:space="preserve"> Five</w:t>
      </w:r>
      <w:del w:id="5" w:author="Michael Schussler" w:date="2026-09-21T11:23:00Z">
        <w:r w:rsidDel="000221AF">
          <w:rPr>
            <w:rFonts w:ascii="Verdana" w:eastAsia="Verdana" w:hAnsi="Verdana" w:cs="Verdana"/>
            <w:sz w:val="26"/>
            <w:szCs w:val="26"/>
          </w:rPr>
          <w:delText xml:space="preserve"> </w:delText>
        </w:r>
      </w:del>
      <w:ins w:id="6" w:author="Michael Schussler" w:date="2026-09-21T11:23:00Z">
        <w:r w:rsidR="000221AF" w:rsidRPr="000221AF">
          <w:rPr>
            <w:rFonts w:ascii="Verdana" w:eastAsia="Verdana" w:hAnsi="Verdana" w:cs="Verdana"/>
            <w:sz w:val="26"/>
            <w:szCs w:val="26"/>
          </w:rPr>
          <w:t xml:space="preserve"> Setups, One Live Trade, And A Market About To Move</w:t>
        </w:r>
        <w:r w:rsidR="000221AF" w:rsidRPr="000221AF" w:rsidDel="000221AF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7" w:author="Michael Schussler" w:date="2026-09-21T11:23:00Z">
        <w:r w:rsidDel="000221AF">
          <w:rPr>
            <w:rFonts w:ascii="Verdana" w:eastAsia="Verdana" w:hAnsi="Verdana" w:cs="Verdana"/>
            <w:sz w:val="26"/>
            <w:szCs w:val="26"/>
          </w:rPr>
          <w:delText>Names We're Watching Into The UN And A Crypto Breakout</w:delText>
        </w:r>
      </w:del>
    </w:p>
    <w:p w14:paraId="74C78790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Tags:</w:t>
      </w:r>
      <w:r>
        <w:rPr>
          <w:rFonts w:ascii="Verdana" w:eastAsia="Verdana" w:hAnsi="Verdana" w:cs="Verdana"/>
          <w:sz w:val="26"/>
          <w:szCs w:val="26"/>
        </w:rPr>
        <w:t xml:space="preserve"> Stephen Prior, Monument Traders Alliance, Stocks to Watch, Karim Rahemtulla, Nate Bear, Bryan Bottarelli, CJ Johnson, USO, BitMine, SharkNinja, Oracle, QQQ, VIX, UN General Assembly, watchlist</w:t>
      </w:r>
    </w:p>
    <w:p w14:paraId="25A89780" w14:textId="241732FF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Slug: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del w:id="8" w:author="Michael Schussler" w:date="2026-09-21T11:23:00Z">
        <w:r w:rsidDel="00546034">
          <w:rPr>
            <w:rFonts w:ascii="Verdana" w:eastAsia="Verdana" w:hAnsi="Verdana" w:cs="Verdana"/>
            <w:sz w:val="26"/>
            <w:szCs w:val="26"/>
          </w:rPr>
          <w:delText>only-one-already-in-the-trade-</w:delText>
        </w:r>
      </w:del>
      <w:ins w:id="9" w:author="Michael Schussler" w:date="2026-09-21T11:52:00Z">
        <w:r w:rsidR="00A41046">
          <w:rPr>
            <w:rFonts w:ascii="Verdana" w:eastAsia="Verdana" w:hAnsi="Verdana" w:cs="Verdana"/>
            <w:sz w:val="26"/>
            <w:szCs w:val="26"/>
          </w:rPr>
          <w:t>5-trades</w:t>
        </w:r>
      </w:ins>
      <w:del w:id="10" w:author="Michael Schussler" w:date="2026-09-21T11:52:00Z">
        <w:r w:rsidDel="00A41046">
          <w:rPr>
            <w:rFonts w:ascii="Verdana" w:eastAsia="Verdana" w:hAnsi="Verdana" w:cs="Verdana"/>
            <w:sz w:val="26"/>
            <w:szCs w:val="26"/>
          </w:rPr>
          <w:delText>what</w:delText>
        </w:r>
      </w:del>
      <w:r>
        <w:rPr>
          <w:rFonts w:ascii="Verdana" w:eastAsia="Verdana" w:hAnsi="Verdana" w:cs="Verdana"/>
          <w:sz w:val="26"/>
          <w:szCs w:val="26"/>
        </w:rPr>
        <w:t>-were-watching-this-week</w:t>
      </w:r>
    </w:p>
    <w:p w14:paraId="4FC8CA76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Author:</w:t>
      </w:r>
      <w:r>
        <w:rPr>
          <w:rFonts w:ascii="Verdana" w:eastAsia="Verdana" w:hAnsi="Verdana" w:cs="Verdana"/>
          <w:sz w:val="26"/>
          <w:szCs w:val="26"/>
        </w:rPr>
        <w:t xml:space="preserve"> Stephen Prior</w:t>
      </w:r>
    </w:p>
    <w:p w14:paraId="650BFD36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Mobile Tag:</w:t>
      </w:r>
      <w:r>
        <w:rPr>
          <w:rFonts w:ascii="Verdana" w:eastAsia="Verdana" w:hAnsi="Verdana" w:cs="Verdana"/>
          <w:sz w:val="26"/>
          <w:szCs w:val="26"/>
        </w:rPr>
        <w:t xml:space="preserve"> Active Trading</w:t>
      </w:r>
    </w:p>
    <w:p w14:paraId="17FDF37C" w14:textId="242855A3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HL: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11" w:author="Michael Schussler" w:date="2026-09-21T11:24:00Z">
        <w:r w:rsidR="00F57D30" w:rsidRPr="00F57D30">
          <w:rPr>
            <w:rFonts w:ascii="Verdana" w:eastAsia="Verdana" w:hAnsi="Verdana" w:cs="Verdana"/>
            <w:sz w:val="26"/>
            <w:szCs w:val="26"/>
          </w:rPr>
          <w:t>One Trade Is Already Live</w:t>
        </w:r>
        <w:r w:rsidR="00F57D30">
          <w:rPr>
            <w:rFonts w:ascii="Verdana" w:eastAsia="Verdana" w:hAnsi="Verdana" w:cs="Verdana"/>
            <w:sz w:val="26"/>
            <w:szCs w:val="26"/>
          </w:rPr>
          <w:t>,</w:t>
        </w:r>
        <w:r w:rsidR="00F57D30" w:rsidRPr="00F57D30">
          <w:rPr>
            <w:rFonts w:ascii="Verdana" w:eastAsia="Verdana" w:hAnsi="Verdana" w:cs="Verdana"/>
            <w:sz w:val="26"/>
            <w:szCs w:val="26"/>
          </w:rPr>
          <w:t xml:space="preserve"> Four More Are Loaded</w:t>
        </w:r>
      </w:ins>
      <w:del w:id="12" w:author="Michael Schussler" w:date="2026-09-21T11:24:00Z">
        <w:r w:rsidDel="00F57D30">
          <w:rPr>
            <w:rFonts w:ascii="Verdana" w:eastAsia="Verdana" w:hAnsi="Verdana" w:cs="Verdana"/>
            <w:sz w:val="26"/>
            <w:szCs w:val="26"/>
          </w:rPr>
          <w:delText>Four Of Our Experts Are Waiting. One Is Already In.</w:delText>
        </w:r>
      </w:del>
    </w:p>
    <w:p w14:paraId="0472A0FC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Body:</w:t>
      </w:r>
      <w:r>
        <w:rPr>
          <w:rFonts w:ascii="Verdana" w:eastAsia="Verdana" w:hAnsi="Verdana" w:cs="Verdana"/>
          <w:sz w:val="26"/>
          <w:szCs w:val="26"/>
        </w:rPr>
        <w:t xml:space="preserve"> Oil, crypto, a $7.5 billion stock sale that never happened, and the quietest chart in a year.</w:t>
      </w:r>
    </w:p>
    <w:p w14:paraId="3C969B38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TD Quote:</w:t>
      </w:r>
      <w:r>
        <w:rPr>
          <w:rFonts w:ascii="Verdana" w:eastAsia="Verdana" w:hAnsi="Verdana" w:cs="Verdana"/>
          <w:sz w:val="26"/>
          <w:szCs w:val="26"/>
        </w:rPr>
        <w:t xml:space="preserve"> "When everybody's waiting on the same week, the waiting is the trade." — Stephen Prior</w:t>
      </w:r>
    </w:p>
    <w:p w14:paraId="78CD8B9B" w14:textId="77777777" w:rsidR="00B01F3D" w:rsidRDefault="00000000">
      <w:pPr>
        <w:rPr>
          <w:rFonts w:ascii="Verdana" w:eastAsia="Verdana" w:hAnsi="Verdana" w:cs="Verdana"/>
          <w:sz w:val="26"/>
          <w:szCs w:val="26"/>
        </w:rPr>
      </w:pPr>
      <w:r>
        <w:pict w14:anchorId="528D92FE">
          <v:rect id="_x0000_i1025" style="width:0;height:1.5pt" o:hralign="center" o:hrstd="t" o:hr="t" fillcolor="#a0a0a0" stroked="f"/>
        </w:pict>
      </w:r>
    </w:p>
    <w:p w14:paraId="30714598" w14:textId="77777777" w:rsidR="006A3D61" w:rsidRDefault="006A3D61">
      <w:pPr>
        <w:spacing w:before="240" w:after="240"/>
        <w:rPr>
          <w:ins w:id="13" w:author="Michael Schussler" w:date="2026-09-21T11:37:00Z"/>
          <w:rFonts w:ascii="Verdana" w:eastAsia="Verdana" w:hAnsi="Verdana" w:cs="Verdana"/>
          <w:sz w:val="26"/>
          <w:szCs w:val="26"/>
        </w:rPr>
      </w:pPr>
    </w:p>
    <w:p w14:paraId="758D8CAC" w14:textId="5B760C88" w:rsidR="006A3D61" w:rsidRDefault="006A3D61">
      <w:pPr>
        <w:spacing w:before="240" w:after="240"/>
        <w:rPr>
          <w:ins w:id="14" w:author="Michael Schussler" w:date="2026-09-21T11:37:00Z"/>
          <w:rFonts w:ascii="Verdana" w:eastAsia="Verdana" w:hAnsi="Verdana" w:cs="Verdana"/>
          <w:sz w:val="26"/>
          <w:szCs w:val="26"/>
        </w:rPr>
      </w:pPr>
      <w:ins w:id="15" w:author="Michael Schussler" w:date="2026-09-21T11:37:00Z">
        <w:r w:rsidRPr="006A3D61">
          <w:rPr>
            <w:rFonts w:ascii="Verdana" w:eastAsia="Verdana" w:hAnsi="Verdana" w:cs="Verdana"/>
            <w:sz w:val="26"/>
            <w:szCs w:val="26"/>
          </w:rPr>
          <w:t>World leaders are landing in New York this week for the UN General Assembly. The U.S. and Denmark are set to sign their Greenland security deal there. Bitcoin just cleared $80,000 for the first time in weeks.</w:t>
        </w:r>
      </w:ins>
    </w:p>
    <w:p w14:paraId="6260FA54" w14:textId="02F13AEF" w:rsidR="006A3D61" w:rsidRDefault="006A3D61">
      <w:pPr>
        <w:spacing w:before="240" w:after="240"/>
        <w:rPr>
          <w:ins w:id="16" w:author="Michael Schussler" w:date="2026-09-21T11:37:00Z"/>
          <w:rFonts w:ascii="Verdana" w:eastAsia="Verdana" w:hAnsi="Verdana" w:cs="Verdana"/>
          <w:sz w:val="26"/>
          <w:szCs w:val="26"/>
        </w:rPr>
      </w:pPr>
      <w:ins w:id="17" w:author="Michael Schussler" w:date="2026-09-21T11:37:00Z">
        <w:r w:rsidRPr="006A3D61">
          <w:rPr>
            <w:rFonts w:ascii="Verdana" w:eastAsia="Verdana" w:hAnsi="Verdana" w:cs="Verdana"/>
            <w:sz w:val="26"/>
            <w:szCs w:val="26"/>
          </w:rPr>
          <w:lastRenderedPageBreak/>
          <w:t xml:space="preserve">And with all of that on the calendar, I asked the team what they're watching. Four out of five gave me the same one-word answer: </w:t>
        </w:r>
        <w:r w:rsidRPr="006A3D61">
          <w:rPr>
            <w:rFonts w:ascii="Verdana" w:eastAsia="Verdana" w:hAnsi="Verdana" w:cs="Verdana"/>
            <w:b/>
            <w:bCs/>
            <w:sz w:val="26"/>
            <w:szCs w:val="26"/>
            <w:rPrChange w:id="18" w:author="Michael Schussler" w:date="2026-09-21T11:38:00Z">
              <w:rPr>
                <w:rFonts w:ascii="Verdana" w:eastAsia="Verdana" w:hAnsi="Verdana" w:cs="Verdana"/>
                <w:sz w:val="26"/>
                <w:szCs w:val="26"/>
              </w:rPr>
            </w:rPrChange>
          </w:rPr>
          <w:t>waiting</w:t>
        </w:r>
        <w:r w:rsidRPr="006A3D61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0071B877" w14:textId="65B31D00" w:rsidR="00B01F3D" w:rsidDel="006A3D61" w:rsidRDefault="00000000">
      <w:pPr>
        <w:spacing w:before="240" w:after="240"/>
        <w:rPr>
          <w:del w:id="19" w:author="Michael Schussler" w:date="2026-09-21T11:38:00Z"/>
          <w:rFonts w:ascii="Verdana" w:eastAsia="Verdana" w:hAnsi="Verdana" w:cs="Verdana"/>
          <w:sz w:val="26"/>
          <w:szCs w:val="26"/>
        </w:rPr>
      </w:pPr>
      <w:del w:id="20" w:author="Michael Schussler" w:date="2026-09-21T11:38:00Z">
        <w:r w:rsidDel="006A3D61">
          <w:rPr>
            <w:rFonts w:ascii="Verdana" w:eastAsia="Verdana" w:hAnsi="Verdana" w:cs="Verdana"/>
            <w:sz w:val="26"/>
            <w:szCs w:val="26"/>
          </w:rPr>
          <w:delText>I asked the team what they're watching this week, and four of the five answers came back as the same thing</w:delText>
        </w:r>
      </w:del>
      <w:del w:id="21" w:author="Michael Schussler" w:date="2026-09-21T11:15:00Z">
        <w:r w:rsidDel="00A43D7B">
          <w:rPr>
            <w:rFonts w:ascii="Verdana" w:eastAsia="Verdana" w:hAnsi="Verdana" w:cs="Verdana"/>
            <w:sz w:val="26"/>
            <w:szCs w:val="26"/>
          </w:rPr>
          <w:delText>.</w:delText>
        </w:r>
      </w:del>
      <w:del w:id="22" w:author="Michael Schussler" w:date="2026-09-21T11:38:00Z">
        <w:r w:rsidDel="006A3D61">
          <w:rPr>
            <w:rFonts w:ascii="Verdana" w:eastAsia="Verdana" w:hAnsi="Verdana" w:cs="Verdana"/>
            <w:sz w:val="26"/>
            <w:szCs w:val="26"/>
          </w:rPr>
          <w:delText xml:space="preserve"> </w:delText>
        </w:r>
      </w:del>
    </w:p>
    <w:p w14:paraId="25BE6A26" w14:textId="313BAF63" w:rsidR="00B01F3D" w:rsidDel="006A3D61" w:rsidRDefault="00000000">
      <w:pPr>
        <w:spacing w:before="240" w:after="240"/>
        <w:rPr>
          <w:del w:id="23" w:author="Michael Schussler" w:date="2026-09-21T11:38:00Z"/>
          <w:rFonts w:ascii="Verdana" w:eastAsia="Verdana" w:hAnsi="Verdana" w:cs="Verdana"/>
          <w:sz w:val="26"/>
          <w:szCs w:val="26"/>
        </w:rPr>
      </w:pPr>
      <w:del w:id="24" w:author="Michael Schussler" w:date="2026-09-21T11:38:00Z">
        <w:r w:rsidDel="006A3D61">
          <w:rPr>
            <w:rFonts w:ascii="Verdana" w:eastAsia="Verdana" w:hAnsi="Verdana" w:cs="Verdana"/>
            <w:sz w:val="26"/>
            <w:szCs w:val="26"/>
          </w:rPr>
          <w:delText>They're waiting</w:delText>
        </w:r>
      </w:del>
      <w:del w:id="25" w:author="Michael Schussler" w:date="2026-09-21T11:15:00Z">
        <w:r w:rsidDel="00A43D7B">
          <w:rPr>
            <w:rFonts w:ascii="Verdana" w:eastAsia="Verdana" w:hAnsi="Verdana" w:cs="Verdana"/>
            <w:sz w:val="26"/>
            <w:szCs w:val="26"/>
          </w:rPr>
          <w:delText>…</w:delText>
        </w:r>
      </w:del>
    </w:p>
    <w:p w14:paraId="14FB0123" w14:textId="74975115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 know…</w:t>
      </w:r>
      <w:ins w:id="26" w:author="Michael Schussler" w:date="2026-09-21T11:15:00Z">
        <w:r w:rsidR="00A43D7B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r>
        <w:rPr>
          <w:rFonts w:ascii="Verdana" w:eastAsia="Verdana" w:hAnsi="Verdana" w:cs="Verdana"/>
          <w:sz w:val="26"/>
          <w:szCs w:val="26"/>
        </w:rPr>
        <w:t xml:space="preserve">it’s not </w:t>
      </w:r>
      <w:del w:id="27" w:author="Michael Schussler" w:date="2026-09-21T11:39:00Z">
        <w:r w:rsidDel="007641E8">
          <w:rPr>
            <w:rFonts w:ascii="Verdana" w:eastAsia="Verdana" w:hAnsi="Verdana" w:cs="Verdana"/>
            <w:sz w:val="26"/>
            <w:szCs w:val="26"/>
          </w:rPr>
          <w:delText>a sexy answer</w:delText>
        </w:r>
      </w:del>
      <w:ins w:id="28" w:author="Michael Schussler" w:date="2026-09-21T11:39:00Z">
        <w:r w:rsidR="007641E8">
          <w:rPr>
            <w:rFonts w:ascii="Verdana" w:eastAsia="Verdana" w:hAnsi="Verdana" w:cs="Verdana"/>
            <w:sz w:val="26"/>
            <w:szCs w:val="26"/>
          </w:rPr>
          <w:t>sexy</w:t>
        </w:r>
      </w:ins>
      <w:r>
        <w:rPr>
          <w:rFonts w:ascii="Verdana" w:eastAsia="Verdana" w:hAnsi="Verdana" w:cs="Verdana"/>
          <w:sz w:val="26"/>
          <w:szCs w:val="26"/>
        </w:rPr>
        <w:t xml:space="preserve">. </w:t>
      </w:r>
    </w:p>
    <w:p w14:paraId="7C6745B5" w14:textId="2CF95C2C" w:rsidR="00B01F3D" w:rsidRDefault="00000000">
      <w:pPr>
        <w:spacing w:before="240" w:after="240"/>
        <w:rPr>
          <w:ins w:id="29" w:author="Michael Schussler" w:date="2026-09-21T11:38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But there’s a good reason for </w:t>
      </w:r>
      <w:ins w:id="30" w:author="Michael Schussler" w:date="2026-09-21T11:39:00Z">
        <w:r w:rsidR="00E604C5">
          <w:rPr>
            <w:rFonts w:ascii="Verdana" w:eastAsia="Verdana" w:hAnsi="Verdana" w:cs="Verdana"/>
            <w:sz w:val="26"/>
            <w:szCs w:val="26"/>
          </w:rPr>
          <w:t>waiting</w:t>
        </w:r>
      </w:ins>
      <w:del w:id="31" w:author="Michael Schussler" w:date="2026-09-21T11:39:00Z">
        <w:r w:rsidDel="00E604C5">
          <w:rPr>
            <w:rFonts w:ascii="Verdana" w:eastAsia="Verdana" w:hAnsi="Verdana" w:cs="Verdana"/>
            <w:sz w:val="26"/>
            <w:szCs w:val="26"/>
          </w:rPr>
          <w:delText>it</w:delText>
        </w:r>
      </w:del>
      <w:r>
        <w:rPr>
          <w:rFonts w:ascii="Verdana" w:eastAsia="Verdana" w:hAnsi="Verdana" w:cs="Verdana"/>
          <w:sz w:val="26"/>
          <w:szCs w:val="26"/>
        </w:rPr>
        <w:t xml:space="preserve">. </w:t>
      </w:r>
    </w:p>
    <w:p w14:paraId="11615A27" w14:textId="4B318CA0" w:rsidR="006A3D61" w:rsidRDefault="006A3D61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32" w:author="Michael Schussler" w:date="2026-09-21T11:38:00Z">
        <w:r w:rsidRPr="006A3D61">
          <w:rPr>
            <w:rFonts w:ascii="Verdana" w:eastAsia="Verdana" w:hAnsi="Verdana" w:cs="Verdana"/>
            <w:sz w:val="26"/>
            <w:szCs w:val="26"/>
          </w:rPr>
          <w:t xml:space="preserve">Not because nothing's happening. Because </w:t>
        </w:r>
        <w:r w:rsidRPr="00BA248B">
          <w:rPr>
            <w:rFonts w:ascii="Verdana" w:eastAsia="Verdana" w:hAnsi="Verdana" w:cs="Verdana"/>
            <w:i/>
            <w:iCs/>
            <w:sz w:val="26"/>
            <w:szCs w:val="26"/>
            <w:rPrChange w:id="33" w:author="Michael Schussler" w:date="2026-09-21T11:39:00Z">
              <w:rPr>
                <w:rFonts w:ascii="Verdana" w:eastAsia="Verdana" w:hAnsi="Verdana" w:cs="Verdana"/>
                <w:sz w:val="26"/>
                <w:szCs w:val="26"/>
              </w:rPr>
            </w:rPrChange>
          </w:rPr>
          <w:t>too much</w:t>
        </w:r>
        <w:r w:rsidRPr="006A3D61">
          <w:rPr>
            <w:rFonts w:ascii="Verdana" w:eastAsia="Verdana" w:hAnsi="Verdana" w:cs="Verdana"/>
            <w:sz w:val="26"/>
            <w:szCs w:val="26"/>
          </w:rPr>
          <w:t xml:space="preserve"> is happening at once, and none of it has broken yet. Markets that go this quiet don't stay quiet. They coil.</w:t>
        </w:r>
      </w:ins>
    </w:p>
    <w:p w14:paraId="20EA3CD6" w14:textId="5C046B06" w:rsidR="00B01F3D" w:rsidDel="006A3D61" w:rsidRDefault="00000000">
      <w:pPr>
        <w:spacing w:before="240" w:after="240"/>
        <w:rPr>
          <w:del w:id="34" w:author="Michael Schussler" w:date="2026-09-21T11:38:00Z"/>
          <w:rFonts w:ascii="Verdana" w:eastAsia="Verdana" w:hAnsi="Verdana" w:cs="Verdana"/>
          <w:sz w:val="26"/>
          <w:szCs w:val="26"/>
        </w:rPr>
      </w:pPr>
      <w:del w:id="35" w:author="Michael Schussler" w:date="2026-09-21T11:38:00Z">
        <w:r w:rsidDel="006A3D61">
          <w:rPr>
            <w:rFonts w:ascii="Verdana" w:eastAsia="Verdana" w:hAnsi="Verdana" w:cs="Verdana"/>
            <w:sz w:val="26"/>
            <w:szCs w:val="26"/>
          </w:rPr>
          <w:delText>World leaders are in New York for the UN General Assembly. The U.S. and Denmark are expected to sign their Greenland security deal there, and Bitcoin cleared $80,000 on Friday for the first time in weeks.</w:delText>
        </w:r>
      </w:del>
    </w:p>
    <w:p w14:paraId="552C9437" w14:textId="55AC8405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Only one of our experts is already in a trade. Here's what came back</w:t>
      </w:r>
      <w:ins w:id="36" w:author="Michael Schussler" w:date="2026-09-21T11:39:00Z">
        <w:r w:rsidR="003F7A38">
          <w:rPr>
            <w:rFonts w:ascii="Verdana" w:eastAsia="Verdana" w:hAnsi="Verdana" w:cs="Verdana"/>
            <w:sz w:val="26"/>
            <w:szCs w:val="26"/>
          </w:rPr>
          <w:t xml:space="preserve"> from the rest</w:t>
        </w:r>
      </w:ins>
      <w:r>
        <w:rPr>
          <w:rFonts w:ascii="Verdana" w:eastAsia="Verdana" w:hAnsi="Verdana" w:cs="Verdana"/>
          <w:sz w:val="26"/>
          <w:szCs w:val="26"/>
        </w:rPr>
        <w:t>:</w:t>
      </w:r>
    </w:p>
    <w:p w14:paraId="2A3EDDD8" w14:textId="77777777" w:rsidR="00B01F3D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KARIM RAHEMTULLA | United States Oil Fund (USO)</w:t>
      </w:r>
    </w:p>
    <w:p w14:paraId="48D17578" w14:textId="77777777" w:rsidR="00B01F3D" w:rsidRPr="00D369FD" w:rsidRDefault="00000000" w:rsidP="00D369FD">
      <w:pPr>
        <w:spacing w:before="240" w:after="240"/>
        <w:ind w:left="720"/>
        <w:rPr>
          <w:rFonts w:ascii="Verdana" w:eastAsia="Verdana" w:hAnsi="Verdana" w:cs="Verdana"/>
          <w:i/>
          <w:iCs/>
          <w:sz w:val="26"/>
          <w:szCs w:val="26"/>
          <w:rPrChange w:id="37" w:author="Michael Schussler" w:date="2026-09-21T11:16:00Z">
            <w:rPr>
              <w:rFonts w:ascii="Verdana" w:eastAsia="Verdana" w:hAnsi="Verdana" w:cs="Verdana"/>
              <w:sz w:val="26"/>
              <w:szCs w:val="26"/>
            </w:rPr>
          </w:rPrChange>
        </w:rPr>
        <w:pPrChange w:id="38" w:author="Michael Schussler" w:date="2026-09-21T11:16:00Z">
          <w:pPr>
            <w:spacing w:before="240" w:after="240"/>
          </w:pPr>
        </w:pPrChange>
      </w:pPr>
      <w:r w:rsidRPr="00D369FD">
        <w:rPr>
          <w:rFonts w:ascii="Verdana" w:eastAsia="Verdana" w:hAnsi="Verdana" w:cs="Verdana"/>
          <w:i/>
          <w:iCs/>
          <w:sz w:val="26"/>
          <w:szCs w:val="26"/>
          <w:rPrChange w:id="39" w:author="Michael Schussler" w:date="2026-09-21T11:16:00Z">
            <w:rPr>
              <w:rFonts w:ascii="Verdana" w:eastAsia="Verdana" w:hAnsi="Verdana" w:cs="Verdana"/>
              <w:sz w:val="26"/>
              <w:szCs w:val="26"/>
            </w:rPr>
          </w:rPrChange>
        </w:rPr>
        <w:t>"I'm looking for developments from the UN conference and any escalation by the Houthis. Both would be near-term catalysts, up or down."</w:t>
      </w:r>
    </w:p>
    <w:p w14:paraId="269459CE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USO tracks crude oil, so it moves with whatever comes out of New York this week and whatever the Houthis do next.</w:t>
      </w:r>
    </w:p>
    <w:p w14:paraId="24460C2E" w14:textId="77777777" w:rsidR="00B01F3D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NATE BEAR | BitMine Immersion Technologies (BMNR)</w:t>
      </w:r>
    </w:p>
    <w:p w14:paraId="2E4DFA1B" w14:textId="77777777" w:rsidR="00B01F3D" w:rsidRPr="007823FC" w:rsidRDefault="00000000" w:rsidP="007823FC">
      <w:pPr>
        <w:spacing w:before="240" w:after="240"/>
        <w:ind w:left="720"/>
        <w:rPr>
          <w:rFonts w:ascii="Verdana" w:eastAsia="Verdana" w:hAnsi="Verdana" w:cs="Verdana"/>
          <w:i/>
          <w:iCs/>
          <w:sz w:val="26"/>
          <w:szCs w:val="26"/>
          <w:rPrChange w:id="40" w:author="Michael Schussler" w:date="2026-09-21T11:16:00Z">
            <w:rPr>
              <w:rFonts w:ascii="Verdana" w:eastAsia="Verdana" w:hAnsi="Verdana" w:cs="Verdana"/>
              <w:sz w:val="26"/>
              <w:szCs w:val="26"/>
            </w:rPr>
          </w:rPrChange>
        </w:rPr>
        <w:pPrChange w:id="41" w:author="Michael Schussler" w:date="2026-09-21T11:16:00Z">
          <w:pPr>
            <w:spacing w:before="240" w:after="240"/>
          </w:pPr>
        </w:pPrChange>
      </w:pPr>
      <w:r w:rsidRPr="007823FC">
        <w:rPr>
          <w:rFonts w:ascii="Verdana" w:eastAsia="Verdana" w:hAnsi="Verdana" w:cs="Verdana"/>
          <w:i/>
          <w:iCs/>
          <w:sz w:val="26"/>
          <w:szCs w:val="26"/>
          <w:rPrChange w:id="42" w:author="Michael Schussler" w:date="2026-09-21T11:16:00Z">
            <w:rPr>
              <w:rFonts w:ascii="Verdana" w:eastAsia="Verdana" w:hAnsi="Verdana" w:cs="Verdana"/>
              <w:sz w:val="26"/>
              <w:szCs w:val="26"/>
            </w:rPr>
          </w:rPrChange>
        </w:rPr>
        <w:t>"It's an Ethereum play, should do well if Republicans win the midterms, but either way it's a chart play for me. It will go up with crypto, and it also has a great daily TPS setup. We are long the October $20 calls and it's ripping today. Looking for at least $30 here."</w:t>
      </w:r>
    </w:p>
    <w:p w14:paraId="0080BCE6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BitMine holds Ether on its balance sheet, so it trades with crypto. TPS is Nate's system: Trend, Pattern and Squeeze, read in that order.</w:t>
      </w:r>
    </w:p>
    <w:p w14:paraId="65DB63EC" w14:textId="77777777" w:rsidR="00B01F3D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BRYAN BOTTARELLI | SharkNinja (SN)</w:t>
      </w:r>
    </w:p>
    <w:p w14:paraId="2C95408F" w14:textId="77777777" w:rsidR="00B01F3D" w:rsidRPr="00884D50" w:rsidRDefault="00000000" w:rsidP="00884D50">
      <w:pPr>
        <w:spacing w:before="240" w:after="240"/>
        <w:ind w:left="720"/>
        <w:rPr>
          <w:rFonts w:ascii="Verdana" w:eastAsia="Verdana" w:hAnsi="Verdana" w:cs="Verdana"/>
          <w:i/>
          <w:iCs/>
          <w:sz w:val="26"/>
          <w:szCs w:val="26"/>
          <w:rPrChange w:id="43" w:author="Michael Schussler" w:date="2026-09-21T11:17:00Z">
            <w:rPr>
              <w:rFonts w:ascii="Verdana" w:eastAsia="Verdana" w:hAnsi="Verdana" w:cs="Verdana"/>
              <w:sz w:val="26"/>
              <w:szCs w:val="26"/>
            </w:rPr>
          </w:rPrChange>
        </w:rPr>
        <w:pPrChange w:id="44" w:author="Michael Schussler" w:date="2026-09-21T11:17:00Z">
          <w:pPr>
            <w:spacing w:before="240" w:after="240"/>
          </w:pPr>
        </w:pPrChange>
      </w:pPr>
      <w:r w:rsidRPr="00884D50">
        <w:rPr>
          <w:rFonts w:ascii="Verdana" w:eastAsia="Verdana" w:hAnsi="Verdana" w:cs="Verdana"/>
          <w:i/>
          <w:iCs/>
          <w:sz w:val="26"/>
          <w:szCs w:val="26"/>
          <w:rPrChange w:id="45" w:author="Michael Schussler" w:date="2026-09-21T11:17:00Z">
            <w:rPr>
              <w:rFonts w:ascii="Verdana" w:eastAsia="Verdana" w:hAnsi="Verdana" w:cs="Verdana"/>
              <w:sz w:val="26"/>
              <w:szCs w:val="26"/>
            </w:rPr>
          </w:rPrChange>
        </w:rPr>
        <w:t xml:space="preserve">"Inflation is cutting into the buying power of the consumer, but for SharkNinja, it doesn't seem to be a problem. August saw </w:t>
      </w:r>
      <w:r w:rsidRPr="00884D50">
        <w:rPr>
          <w:rFonts w:ascii="Verdana" w:eastAsia="Verdana" w:hAnsi="Verdana" w:cs="Verdana"/>
          <w:i/>
          <w:iCs/>
          <w:sz w:val="26"/>
          <w:szCs w:val="26"/>
          <w:rPrChange w:id="46" w:author="Michael Schussler" w:date="2026-09-21T11:17:00Z">
            <w:rPr>
              <w:rFonts w:ascii="Verdana" w:eastAsia="Verdana" w:hAnsi="Verdana" w:cs="Verdana"/>
              <w:sz w:val="26"/>
              <w:szCs w:val="26"/>
            </w:rPr>
          </w:rPrChange>
        </w:rPr>
        <w:lastRenderedPageBreak/>
        <w:t>search volume climb 38% for their more than 100 trademarked products. Analysts at Jefferies value the shares at $240. A 'W' on the daily chart could offer support at $160 and trigger a bounce up to $190."</w:t>
      </w:r>
    </w:p>
    <w:p w14:paraId="74DA7B7F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SharkNinja's August quarter showed revenue up 22% to $1.77 billion, and management raised its full-year outlook on the strength of it. A "W" is a double bottom, two dips to the same level with a bounce between them.</w:t>
      </w:r>
    </w:p>
    <w:p w14:paraId="7CC0B743" w14:textId="2194E59E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Bryan also flagged </w:t>
      </w:r>
      <w:r w:rsidRPr="007E79EB">
        <w:rPr>
          <w:rFonts w:ascii="Verdana" w:eastAsia="Verdana" w:hAnsi="Verdana" w:cs="Verdana"/>
          <w:b/>
          <w:bCs/>
          <w:sz w:val="26"/>
          <w:szCs w:val="26"/>
          <w:rPrChange w:id="47" w:author="Michael Schussler" w:date="2026-09-21T11:17:00Z">
            <w:rPr>
              <w:rFonts w:ascii="Verdana" w:eastAsia="Verdana" w:hAnsi="Verdana" w:cs="Verdana"/>
              <w:sz w:val="26"/>
              <w:szCs w:val="26"/>
            </w:rPr>
          </w:rPrChange>
        </w:rPr>
        <w:t>Oracle</w:t>
      </w:r>
      <w:r>
        <w:rPr>
          <w:rFonts w:ascii="Verdana" w:eastAsia="Verdana" w:hAnsi="Verdana" w:cs="Verdana"/>
          <w:sz w:val="26"/>
          <w:szCs w:val="26"/>
        </w:rPr>
        <w:t xml:space="preserve"> (ORCL). In June, Larry Ellison set up a plan to sell up to 50 million shares, about $7.5 billion worth. It became public on September 11, and</w:t>
      </w:r>
      <w:ins w:id="48" w:author="Michael Schussler" w:date="2026-09-21T11:18:00Z">
        <w:r w:rsidR="004D5654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49" w:author="Michael Schussler" w:date="2026-09-21T11:18:00Z">
        <w:r w:rsidDel="004D5654">
          <w:fldChar w:fldCharType="begin"/>
        </w:r>
        <w:r w:rsidDel="004D5654">
          <w:delInstrText>HYPERLINK "https://investor.oracle.com/investor-news/news-details/2026/Larry-Ellison-Cancels-His-Plan-to-Sell-Oracle-Stock/default.aspx" \h</w:delInstrText>
        </w:r>
        <w:r w:rsidDel="004D5654">
          <w:fldChar w:fldCharType="separate"/>
        </w:r>
        <w:r w:rsidDel="004D5654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4D5654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4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he cancelled it the next day</w:t>
        </w:r>
      </w:hyperlink>
      <w:r>
        <w:rPr>
          <w:rFonts w:ascii="Verdana" w:eastAsia="Verdana" w:hAnsi="Verdana" w:cs="Verdana"/>
          <w:sz w:val="26"/>
          <w:szCs w:val="26"/>
        </w:rPr>
        <w:t xml:space="preserve"> without selling a share.</w:t>
      </w:r>
    </w:p>
    <w:p w14:paraId="0843768F" w14:textId="4DF665AC" w:rsidR="00B01F3D" w:rsidRDefault="00FB59B1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ins w:id="50" w:author="Michael Schussler" w:date="2026-09-21T11:18:00Z">
        <w:r>
          <w:rPr>
            <w:rFonts w:ascii="Verdana" w:eastAsia="Verdana" w:hAnsi="Verdana" w:cs="Verdana"/>
            <w:b/>
            <w:bCs/>
            <w:sz w:val="26"/>
            <w:szCs w:val="26"/>
          </w:rPr>
          <w:t>CHRIS “</w:t>
        </w:r>
      </w:ins>
      <w:r w:rsidR="00000000">
        <w:rPr>
          <w:rFonts w:ascii="Verdana" w:eastAsia="Verdana" w:hAnsi="Verdana" w:cs="Verdana"/>
          <w:b/>
          <w:bCs/>
          <w:sz w:val="26"/>
          <w:szCs w:val="26"/>
        </w:rPr>
        <w:t>CJ</w:t>
      </w:r>
      <w:ins w:id="51" w:author="Michael Schussler" w:date="2026-09-21T11:18:00Z">
        <w:r>
          <w:rPr>
            <w:rFonts w:ascii="Verdana" w:eastAsia="Verdana" w:hAnsi="Verdana" w:cs="Verdana"/>
            <w:b/>
            <w:bCs/>
            <w:sz w:val="26"/>
            <w:szCs w:val="26"/>
          </w:rPr>
          <w:t>”</w:t>
        </w:r>
      </w:ins>
      <w:r w:rsidR="00000000">
        <w:rPr>
          <w:rFonts w:ascii="Verdana" w:eastAsia="Verdana" w:hAnsi="Verdana" w:cs="Verdana"/>
          <w:b/>
          <w:bCs/>
          <w:sz w:val="26"/>
          <w:szCs w:val="26"/>
        </w:rPr>
        <w:t xml:space="preserve"> JOHNSON | Invesco QQQ Trust (QQQ)</w:t>
      </w:r>
    </w:p>
    <w:p w14:paraId="1F28111C" w14:textId="77777777" w:rsidR="00B01F3D" w:rsidRPr="00F42034" w:rsidRDefault="00000000" w:rsidP="00F42034">
      <w:pPr>
        <w:spacing w:before="240" w:after="240"/>
        <w:ind w:left="720"/>
        <w:rPr>
          <w:rFonts w:ascii="Verdana" w:eastAsia="Verdana" w:hAnsi="Verdana" w:cs="Verdana"/>
          <w:i/>
          <w:iCs/>
          <w:sz w:val="26"/>
          <w:szCs w:val="26"/>
          <w:rPrChange w:id="52" w:author="Michael Schussler" w:date="2026-09-21T11:18:00Z">
            <w:rPr>
              <w:rFonts w:ascii="Verdana" w:eastAsia="Verdana" w:hAnsi="Verdana" w:cs="Verdana"/>
              <w:sz w:val="26"/>
              <w:szCs w:val="26"/>
            </w:rPr>
          </w:rPrChange>
        </w:rPr>
        <w:pPrChange w:id="53" w:author="Michael Schussler" w:date="2026-09-21T11:18:00Z">
          <w:pPr>
            <w:spacing w:before="240" w:after="240"/>
          </w:pPr>
        </w:pPrChange>
      </w:pPr>
      <w:r w:rsidRPr="00F42034">
        <w:rPr>
          <w:rFonts w:ascii="Verdana" w:eastAsia="Verdana" w:hAnsi="Verdana" w:cs="Verdana"/>
          <w:i/>
          <w:iCs/>
          <w:sz w:val="26"/>
          <w:szCs w:val="26"/>
          <w:rPrChange w:id="54" w:author="Michael Schussler" w:date="2026-09-21T11:18:00Z">
            <w:rPr>
              <w:rFonts w:ascii="Verdana" w:eastAsia="Verdana" w:hAnsi="Verdana" w:cs="Verdana"/>
              <w:sz w:val="26"/>
              <w:szCs w:val="26"/>
            </w:rPr>
          </w:rPrChange>
        </w:rPr>
        <w:t>"The QQQ is trading with its tightest Bollinger Bands in the last year, and that tells us we're going to see a surge in volatility. It's been too quiet too long. A VIX close below 15 will see further unwinding of uncertainty in the form of broader buying."</w:t>
      </w:r>
    </w:p>
    <w:p w14:paraId="5F252BBF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Bollinger Bands are lines drawn above and below price. They pinch in when a stock goes quiet and blow apart when it doesn't. </w:t>
      </w:r>
    </w:p>
    <w:p w14:paraId="300C30A7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noProof/>
          <w:sz w:val="26"/>
          <w:szCs w:val="26"/>
        </w:rPr>
        <w:lastRenderedPageBreak/>
        <w:drawing>
          <wp:inline distT="114300" distB="114300" distL="114300" distR="114300" wp14:anchorId="1C4CFBFC" wp14:editId="506BA0A1">
            <wp:extent cx="5943600" cy="4470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B35095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CJ is watching $725 on the QQQ and 15 on the VIX, and the stock he likes is </w:t>
      </w:r>
      <w:r w:rsidRPr="00B27CF0">
        <w:rPr>
          <w:rFonts w:ascii="Verdana" w:eastAsia="Verdana" w:hAnsi="Verdana" w:cs="Verdana"/>
          <w:b/>
          <w:bCs/>
          <w:sz w:val="26"/>
          <w:szCs w:val="26"/>
          <w:rPrChange w:id="55" w:author="Michael Schussler" w:date="2026-09-21T11:19:00Z">
            <w:rPr>
              <w:rFonts w:ascii="Verdana" w:eastAsia="Verdana" w:hAnsi="Verdana" w:cs="Verdana"/>
              <w:sz w:val="26"/>
              <w:szCs w:val="26"/>
            </w:rPr>
          </w:rPrChange>
        </w:rPr>
        <w:t>Corning</w:t>
      </w:r>
      <w:r>
        <w:rPr>
          <w:rFonts w:ascii="Verdana" w:eastAsia="Verdana" w:hAnsi="Verdana" w:cs="Verdana"/>
          <w:sz w:val="26"/>
          <w:szCs w:val="26"/>
        </w:rPr>
        <w:t xml:space="preserve"> (GLW), squeezed between its 50-day and 200-day moving averages.</w:t>
      </w:r>
    </w:p>
    <w:p w14:paraId="20273CC5" w14:textId="77777777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noProof/>
          <w:sz w:val="26"/>
          <w:szCs w:val="26"/>
        </w:rPr>
        <w:drawing>
          <wp:inline distT="114300" distB="114300" distL="114300" distR="114300" wp14:anchorId="4BFE0F2A" wp14:editId="6C988D74">
            <wp:extent cx="5943600" cy="26289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5326D6" w14:textId="77777777" w:rsidR="00B01F3D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lastRenderedPageBreak/>
        <w:t>Your Action Plan</w:t>
      </w:r>
    </w:p>
    <w:p w14:paraId="3D05AE58" w14:textId="26F3F30E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Everybody on this list is waiting</w:t>
      </w:r>
      <w:ins w:id="56" w:author="Michael Schussler" w:date="2026-09-21T11:41:00Z">
        <w:r w:rsidR="003B7D25">
          <w:rPr>
            <w:rFonts w:ascii="Verdana" w:eastAsia="Verdana" w:hAnsi="Verdana" w:cs="Verdana"/>
            <w:sz w:val="26"/>
            <w:szCs w:val="26"/>
          </w:rPr>
          <w:t>, coiled around</w:t>
        </w:r>
      </w:ins>
      <w:del w:id="57" w:author="Michael Schussler" w:date="2026-09-21T11:41:00Z">
        <w:r w:rsidDel="003B7D25">
          <w:rPr>
            <w:rFonts w:ascii="Verdana" w:eastAsia="Verdana" w:hAnsi="Verdana" w:cs="Verdana"/>
            <w:sz w:val="26"/>
            <w:szCs w:val="26"/>
          </w:rPr>
          <w:delText xml:space="preserve"> for</w:delText>
        </w:r>
      </w:del>
      <w:r>
        <w:rPr>
          <w:rFonts w:ascii="Verdana" w:eastAsia="Verdana" w:hAnsi="Verdana" w:cs="Verdana"/>
          <w:sz w:val="26"/>
          <w:szCs w:val="26"/>
        </w:rPr>
        <w:t xml:space="preserve"> the same thing: a </w:t>
      </w:r>
      <w:ins w:id="58" w:author="Michael Schussler" w:date="2026-09-21T11:41:00Z">
        <w:r w:rsidR="003B7D25">
          <w:rPr>
            <w:rFonts w:ascii="Verdana" w:eastAsia="Verdana" w:hAnsi="Verdana" w:cs="Verdana"/>
            <w:sz w:val="26"/>
            <w:szCs w:val="26"/>
          </w:rPr>
          <w:t>catalyst</w:t>
        </w:r>
      </w:ins>
      <w:del w:id="59" w:author="Michael Schussler" w:date="2026-09-21T11:41:00Z">
        <w:r w:rsidDel="003B7D25">
          <w:rPr>
            <w:rFonts w:ascii="Verdana" w:eastAsia="Verdana" w:hAnsi="Verdana" w:cs="Verdana"/>
            <w:sz w:val="26"/>
            <w:szCs w:val="26"/>
          </w:rPr>
          <w:delText>reason</w:delText>
        </w:r>
      </w:del>
      <w:r>
        <w:rPr>
          <w:rFonts w:ascii="Verdana" w:eastAsia="Verdana" w:hAnsi="Verdana" w:cs="Verdana"/>
          <w:sz w:val="26"/>
          <w:szCs w:val="26"/>
        </w:rPr>
        <w:t>.</w:t>
      </w:r>
    </w:p>
    <w:p w14:paraId="1DFE2E34" w14:textId="089466D1" w:rsidR="00B01F3D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The UN could hand oil one. </w:t>
      </w:r>
      <w:ins w:id="60" w:author="Michael Schussler" w:date="2026-09-21T11:40:00Z">
        <w:r w:rsidR="001F716A" w:rsidRPr="001F716A">
          <w:rPr>
            <w:rFonts w:ascii="Verdana" w:eastAsia="Verdana" w:hAnsi="Verdana" w:cs="Verdana"/>
            <w:sz w:val="26"/>
            <w:szCs w:val="26"/>
          </w:rPr>
          <w:t>Greenland could hand the dollar one.</w:t>
        </w:r>
        <w:r w:rsidR="001F716A" w:rsidRPr="001F716A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r>
        <w:rPr>
          <w:rFonts w:ascii="Verdana" w:eastAsia="Verdana" w:hAnsi="Verdana" w:cs="Verdana"/>
          <w:sz w:val="26"/>
          <w:szCs w:val="26"/>
        </w:rPr>
        <w:t>A VIX close under 15 could hand the whole market one.</w:t>
      </w:r>
    </w:p>
    <w:p w14:paraId="3B3F3843" w14:textId="7F44E90E" w:rsidR="00B01F3D" w:rsidRDefault="009016E2">
      <w:pPr>
        <w:spacing w:before="240" w:after="240"/>
        <w:rPr>
          <w:ins w:id="61" w:author="Michael Schussler" w:date="2026-09-21T11:30:00Z"/>
          <w:rFonts w:ascii="Verdana" w:eastAsia="Verdana" w:hAnsi="Verdana" w:cs="Verdana"/>
          <w:sz w:val="26"/>
          <w:szCs w:val="26"/>
        </w:rPr>
      </w:pPr>
      <w:ins w:id="62" w:author="Michael Schussler" w:date="2026-09-21T11:41:00Z">
        <w:r w:rsidRPr="009016E2">
          <w:rPr>
            <w:rFonts w:ascii="Verdana" w:eastAsia="Verdana" w:hAnsi="Verdana" w:cs="Verdana"/>
            <w:sz w:val="26"/>
            <w:szCs w:val="26"/>
          </w:rPr>
          <w:t>Springs don't uncoil slowly</w:t>
        </w:r>
        <w:r>
          <w:rPr>
            <w:rFonts w:ascii="Verdana" w:eastAsia="Verdana" w:hAnsi="Verdana" w:cs="Verdana"/>
            <w:sz w:val="26"/>
            <w:szCs w:val="26"/>
          </w:rPr>
          <w:t>.</w:t>
        </w:r>
        <w:r w:rsidRPr="009016E2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r w:rsidR="00000000">
        <w:rPr>
          <w:rFonts w:ascii="Verdana" w:eastAsia="Verdana" w:hAnsi="Verdana" w:cs="Verdana"/>
          <w:sz w:val="26"/>
          <w:szCs w:val="26"/>
        </w:rPr>
        <w:t>And when the waiting ends, it</w:t>
      </w:r>
      <w:del w:id="63" w:author="Michael Schussler" w:date="2026-09-21T11:42:00Z">
        <w:r w:rsidR="00000000" w:rsidDel="009D4810">
          <w:rPr>
            <w:rFonts w:ascii="Verdana" w:eastAsia="Verdana" w:hAnsi="Verdana" w:cs="Verdana"/>
            <w:sz w:val="26"/>
            <w:szCs w:val="26"/>
          </w:rPr>
          <w:delText xml:space="preserve"> usually</w:delText>
        </w:r>
      </w:del>
      <w:ins w:id="64" w:author="Michael Schussler" w:date="2026-09-21T11:42:00Z">
        <w:r w:rsidR="009D4810">
          <w:rPr>
            <w:rFonts w:ascii="Verdana" w:eastAsia="Verdana" w:hAnsi="Verdana" w:cs="Verdana"/>
            <w:sz w:val="26"/>
            <w:szCs w:val="26"/>
          </w:rPr>
          <w:t>’ll</w:t>
        </w:r>
      </w:ins>
      <w:r w:rsidR="00000000">
        <w:rPr>
          <w:rFonts w:ascii="Verdana" w:eastAsia="Verdana" w:hAnsi="Verdana" w:cs="Verdana"/>
          <w:sz w:val="26"/>
          <w:szCs w:val="26"/>
        </w:rPr>
        <w:t xml:space="preserve"> end</w:t>
      </w:r>
      <w:del w:id="65" w:author="Michael Schussler" w:date="2026-09-21T11:42:00Z">
        <w:r w:rsidR="00000000" w:rsidDel="009D4810">
          <w:rPr>
            <w:rFonts w:ascii="Verdana" w:eastAsia="Verdana" w:hAnsi="Verdana" w:cs="Verdana"/>
            <w:sz w:val="26"/>
            <w:szCs w:val="26"/>
          </w:rPr>
          <w:delText>s</w:delText>
        </w:r>
      </w:del>
      <w:r w:rsidR="00000000">
        <w:rPr>
          <w:rFonts w:ascii="Verdana" w:eastAsia="Verdana" w:hAnsi="Verdana" w:cs="Verdana"/>
          <w:sz w:val="26"/>
          <w:szCs w:val="26"/>
        </w:rPr>
        <w:t xml:space="preserve"> fast</w:t>
      </w:r>
      <w:ins w:id="66" w:author="Michael Schussler" w:date="2026-09-21T11:19:00Z">
        <w:r w:rsidR="001E7CBD">
          <w:rPr>
            <w:rFonts w:ascii="Verdana" w:eastAsia="Verdana" w:hAnsi="Verdana" w:cs="Verdana"/>
            <w:sz w:val="26"/>
            <w:szCs w:val="26"/>
          </w:rPr>
          <w:t>.</w:t>
        </w:r>
      </w:ins>
      <w:del w:id="67" w:author="Michael Schussler" w:date="2026-09-21T11:19:00Z">
        <w:r w:rsidR="00000000" w:rsidDel="001E7CBD">
          <w:rPr>
            <w:rFonts w:ascii="Verdana" w:eastAsia="Verdana" w:hAnsi="Verdana" w:cs="Verdana"/>
            <w:sz w:val="26"/>
            <w:szCs w:val="26"/>
          </w:rPr>
          <w:delText>…</w:delText>
        </w:r>
      </w:del>
    </w:p>
    <w:p w14:paraId="2BD9FFB0" w14:textId="352E9A16" w:rsidR="00BF6A6D" w:rsidRDefault="00BF6A6D">
      <w:pPr>
        <w:spacing w:before="240" w:after="240"/>
        <w:rPr>
          <w:ins w:id="68" w:author="Michael Schussler" w:date="2026-09-21T11:30:00Z"/>
          <w:rFonts w:ascii="Verdana" w:eastAsia="Verdana" w:hAnsi="Verdana" w:cs="Verdana"/>
          <w:sz w:val="26"/>
          <w:szCs w:val="26"/>
        </w:rPr>
      </w:pPr>
      <w:ins w:id="69" w:author="Michael Schussler" w:date="2026-09-21T11:30:00Z">
        <w:r>
          <w:rPr>
            <w:rFonts w:ascii="Verdana" w:eastAsia="Verdana" w:hAnsi="Verdana" w:cs="Verdana"/>
            <w:sz w:val="26"/>
            <w:szCs w:val="26"/>
          </w:rPr>
          <w:t>[nonWAR]</w:t>
        </w:r>
      </w:ins>
    </w:p>
    <w:p w14:paraId="744CD71C" w14:textId="77777777" w:rsidR="00BF6A6D" w:rsidRDefault="00BF6A6D">
      <w:pPr>
        <w:spacing w:before="240" w:after="240"/>
        <w:rPr>
          <w:ins w:id="70" w:author="Michael Schussler" w:date="2026-09-21T11:31:00Z"/>
          <w:rFonts w:ascii="Verdana" w:eastAsia="Verdana" w:hAnsi="Verdana" w:cs="Verdana"/>
          <w:sz w:val="26"/>
          <w:szCs w:val="26"/>
        </w:rPr>
      </w:pPr>
      <w:ins w:id="71" w:author="Michael Schussler" w:date="2026-09-21T11:30:00Z">
        <w:r w:rsidRPr="00BF6A6D">
          <w:rPr>
            <w:rFonts w:ascii="Verdana" w:eastAsia="Verdana" w:hAnsi="Verdana" w:cs="Verdana"/>
            <w:b/>
            <w:bCs/>
            <w:sz w:val="26"/>
            <w:szCs w:val="26"/>
            <w:rPrChange w:id="72" w:author="Michael Schussler" w:date="2026-09-21T11:30:00Z">
              <w:rPr>
                <w:rFonts w:ascii="Verdana" w:eastAsia="Verdana" w:hAnsi="Verdana" w:cs="Verdana"/>
                <w:sz w:val="26"/>
                <w:szCs w:val="26"/>
              </w:rPr>
            </w:rPrChange>
          </w:rPr>
          <w:t>P.S.</w:t>
        </w:r>
        <w:r>
          <w:rPr>
            <w:rFonts w:ascii="Verdana" w:eastAsia="Verdana" w:hAnsi="Verdana" w:cs="Verdana"/>
            <w:sz w:val="26"/>
            <w:szCs w:val="26"/>
          </w:rPr>
          <w:t xml:space="preserve"> While our experts are waiting, </w:t>
        </w:r>
        <w:r w:rsidRPr="00BF6A6D">
          <w:rPr>
            <w:rFonts w:ascii="Verdana" w:eastAsia="Verdana" w:hAnsi="Verdana" w:cs="Verdana"/>
            <w:sz w:val="26"/>
            <w:szCs w:val="26"/>
          </w:rPr>
          <w:t>Iran isn't</w:t>
        </w:r>
      </w:ins>
      <w:ins w:id="73" w:author="Michael Schussler" w:date="2026-09-21T11:31:00Z">
        <w:r>
          <w:rPr>
            <w:rFonts w:ascii="Verdana" w:eastAsia="Verdana" w:hAnsi="Verdana" w:cs="Verdana"/>
            <w:sz w:val="26"/>
            <w:szCs w:val="26"/>
          </w:rPr>
          <w:t>..</w:t>
        </w:r>
      </w:ins>
      <w:ins w:id="74" w:author="Michael Schussler" w:date="2026-09-21T11:30:00Z">
        <w:r w:rsidRPr="00BF6A6D">
          <w:rPr>
            <w:rFonts w:ascii="Verdana" w:eastAsia="Verdana" w:hAnsi="Verdana" w:cs="Verdana"/>
            <w:sz w:val="26"/>
            <w:szCs w:val="26"/>
          </w:rPr>
          <w:t xml:space="preserve">. It's quietly bought over 100 tons of gold this year, more than it spent on phones and pharmaceuticals combined, and started settling weapons deals in bullion instead of dollars. </w:t>
        </w:r>
      </w:ins>
    </w:p>
    <w:p w14:paraId="63BC4262" w14:textId="77777777" w:rsidR="00F501A8" w:rsidRDefault="00BF6A6D">
      <w:pPr>
        <w:spacing w:before="240" w:after="240"/>
        <w:rPr>
          <w:ins w:id="75" w:author="Michael Schussler" w:date="2026-09-21T11:31:00Z"/>
          <w:rFonts w:ascii="Verdana" w:eastAsia="Verdana" w:hAnsi="Verdana" w:cs="Verdana"/>
          <w:sz w:val="26"/>
          <w:szCs w:val="26"/>
        </w:rPr>
      </w:pPr>
      <w:ins w:id="76" w:author="Michael Schussler" w:date="2026-09-21T11:30:00Z">
        <w:r w:rsidRPr="00BF6A6D">
          <w:rPr>
            <w:rFonts w:ascii="Verdana" w:eastAsia="Verdana" w:hAnsi="Verdana" w:cs="Verdana"/>
            <w:sz w:val="26"/>
            <w:szCs w:val="26"/>
          </w:rPr>
          <w:t xml:space="preserve">That kind of hoarding has pushed gold stocks to some of the richest premiums Karim has seen in 46 years in this business. </w:t>
        </w:r>
      </w:ins>
    </w:p>
    <w:p w14:paraId="2A839D86" w14:textId="2A128591" w:rsidR="00BF6A6D" w:rsidDel="00F501A8" w:rsidRDefault="003D3D77">
      <w:pPr>
        <w:spacing w:before="240" w:after="240"/>
        <w:rPr>
          <w:del w:id="77" w:author="Michael Schussler" w:date="2026-09-21T11:31:00Z"/>
          <w:rFonts w:ascii="Verdana" w:eastAsia="Verdana" w:hAnsi="Verdana" w:cs="Verdana"/>
          <w:sz w:val="26"/>
          <w:szCs w:val="26"/>
        </w:rPr>
      </w:pPr>
      <w:ins w:id="78" w:author="Michael Schussler" w:date="2026-09-21T11:32:00Z">
        <w:r>
          <w:rPr>
            <w:rFonts w:ascii="Verdana" w:eastAsia="Verdana" w:hAnsi="Verdana" w:cs="Verdana"/>
            <w:sz w:val="26"/>
            <w:szCs w:val="26"/>
          </w:rPr>
          <w:fldChar w:fldCharType="begin"/>
        </w:r>
        <w:r>
          <w:rPr>
            <w:rFonts w:ascii="Verdana" w:eastAsia="Verdana" w:hAnsi="Verdana" w:cs="Verdana"/>
            <w:sz w:val="26"/>
            <w:szCs w:val="26"/>
          </w:rPr>
          <w:instrText>HYPERLINK "https://signup.monumenttradersalliance.com/2538222"</w:instrText>
        </w:r>
        <w:r>
          <w:rPr>
            <w:rFonts w:ascii="Verdana" w:eastAsia="Verdana" w:hAnsi="Verdana" w:cs="Verdana"/>
            <w:sz w:val="26"/>
            <w:szCs w:val="26"/>
          </w:rPr>
        </w:r>
        <w:r>
          <w:rPr>
            <w:rFonts w:ascii="Verdana" w:eastAsia="Verdana" w:hAnsi="Verdana" w:cs="Verdana"/>
            <w:sz w:val="26"/>
            <w:szCs w:val="26"/>
          </w:rPr>
          <w:fldChar w:fldCharType="separate"/>
        </w:r>
        <w:r w:rsidR="00BF6A6D" w:rsidRPr="003D3D77">
          <w:rPr>
            <w:rStyle w:val="Hyperlink"/>
            <w:rFonts w:ascii="Verdana" w:eastAsia="Verdana" w:hAnsi="Verdana" w:cs="Verdana"/>
            <w:sz w:val="26"/>
            <w:szCs w:val="26"/>
          </w:rPr>
          <w:t>On Thursday, September 24</w:t>
        </w:r>
        <w:r>
          <w:rPr>
            <w:rFonts w:ascii="Verdana" w:eastAsia="Verdana" w:hAnsi="Verdana" w:cs="Verdana"/>
            <w:sz w:val="26"/>
            <w:szCs w:val="26"/>
          </w:rPr>
          <w:fldChar w:fldCharType="end"/>
        </w:r>
      </w:ins>
      <w:ins w:id="79" w:author="Michael Schussler" w:date="2026-09-21T11:30:00Z">
        <w:r w:rsidR="00BF6A6D" w:rsidRPr="00BF6A6D">
          <w:rPr>
            <w:rFonts w:ascii="Verdana" w:eastAsia="Verdana" w:hAnsi="Verdana" w:cs="Verdana"/>
            <w:sz w:val="26"/>
            <w:szCs w:val="26"/>
          </w:rPr>
          <w:t xml:space="preserve">, he's showing how to buy the world's top gold assets at half price. </w:t>
        </w:r>
      </w:ins>
      <w:ins w:id="80" w:author="Michael Schussler" w:date="2026-09-21T11:32:00Z">
        <w:r>
          <w:rPr>
            <w:rFonts w:ascii="Verdana" w:eastAsia="Verdana" w:hAnsi="Verdana" w:cs="Verdana"/>
            <w:sz w:val="26"/>
            <w:szCs w:val="26"/>
          </w:rPr>
          <w:fldChar w:fldCharType="begin"/>
        </w:r>
        <w:r>
          <w:rPr>
            <w:rFonts w:ascii="Verdana" w:eastAsia="Verdana" w:hAnsi="Verdana" w:cs="Verdana"/>
            <w:sz w:val="26"/>
            <w:szCs w:val="26"/>
          </w:rPr>
          <w:instrText>HYPERLINK "https://signup.monumenttradersalliance.com/2538222"</w:instrText>
        </w:r>
        <w:r>
          <w:rPr>
            <w:rFonts w:ascii="Verdana" w:eastAsia="Verdana" w:hAnsi="Verdana" w:cs="Verdana"/>
            <w:sz w:val="26"/>
            <w:szCs w:val="26"/>
          </w:rPr>
        </w:r>
        <w:r>
          <w:rPr>
            <w:rFonts w:ascii="Verdana" w:eastAsia="Verdana" w:hAnsi="Verdana" w:cs="Verdana"/>
            <w:sz w:val="26"/>
            <w:szCs w:val="26"/>
          </w:rPr>
          <w:fldChar w:fldCharType="separate"/>
        </w:r>
        <w:r w:rsidR="00BF6A6D" w:rsidRPr="003D3D77">
          <w:rPr>
            <w:rStyle w:val="Hyperlink"/>
            <w:rFonts w:ascii="Verdana" w:eastAsia="Verdana" w:hAnsi="Verdana" w:cs="Verdana"/>
            <w:sz w:val="26"/>
            <w:szCs w:val="26"/>
          </w:rPr>
          <w:t xml:space="preserve">Register </w:t>
        </w:r>
        <w:r w:rsidR="00F501A8" w:rsidRPr="003D3D77">
          <w:rPr>
            <w:rStyle w:val="Hyperlink"/>
            <w:rFonts w:ascii="Verdana" w:eastAsia="Verdana" w:hAnsi="Verdana" w:cs="Verdana"/>
            <w:sz w:val="26"/>
            <w:szCs w:val="26"/>
          </w:rPr>
          <w:t>here</w:t>
        </w:r>
        <w:r>
          <w:rPr>
            <w:rFonts w:ascii="Verdana" w:eastAsia="Verdana" w:hAnsi="Verdana" w:cs="Verdana"/>
            <w:sz w:val="26"/>
            <w:szCs w:val="26"/>
          </w:rPr>
          <w:fldChar w:fldCharType="end"/>
        </w:r>
      </w:ins>
      <w:ins w:id="81" w:author="Michael Schussler" w:date="2026-09-21T11:30:00Z">
        <w:r w:rsidR="00BF6A6D" w:rsidRPr="00BF6A6D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035E4519" w14:textId="77777777" w:rsidR="00B01F3D" w:rsidRDefault="00B01F3D" w:rsidP="00F501A8">
      <w:pPr>
        <w:spacing w:before="240" w:after="240"/>
        <w:rPr>
          <w:rFonts w:ascii="Verdana" w:eastAsia="Verdana" w:hAnsi="Verdana" w:cs="Verdana"/>
          <w:sz w:val="26"/>
          <w:szCs w:val="26"/>
        </w:rPr>
        <w:pPrChange w:id="82" w:author="Michael Schussler" w:date="2026-09-21T11:31:00Z">
          <w:pPr/>
        </w:pPrChange>
      </w:pPr>
    </w:p>
    <w:sectPr w:rsidR="00B01F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F5436A41-B143-465C-9616-E63A08A5F772}"/>
    <w:embedBold r:id="rId2" w:fontKey="{32ABD0A5-1931-4F04-B652-DBC60715A671}"/>
    <w:embedItalic r:id="rId3" w:fontKey="{07C4C401-73B0-4EB4-AF45-B6B96E7E75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ADE0F2-3623-4688-920D-A9D35FDE6C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E369503-DF13-4745-82D3-A74E3018E0C1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3D"/>
    <w:rsid w:val="000221AF"/>
    <w:rsid w:val="001614C3"/>
    <w:rsid w:val="001E7CBD"/>
    <w:rsid w:val="001F716A"/>
    <w:rsid w:val="002A18E1"/>
    <w:rsid w:val="003B7D25"/>
    <w:rsid w:val="003D3D77"/>
    <w:rsid w:val="003F7A38"/>
    <w:rsid w:val="004D5654"/>
    <w:rsid w:val="00546034"/>
    <w:rsid w:val="005D2175"/>
    <w:rsid w:val="006A3D61"/>
    <w:rsid w:val="007641E8"/>
    <w:rsid w:val="007823FC"/>
    <w:rsid w:val="007E79EB"/>
    <w:rsid w:val="00884D50"/>
    <w:rsid w:val="009016E2"/>
    <w:rsid w:val="009D4810"/>
    <w:rsid w:val="00A24D5C"/>
    <w:rsid w:val="00A41046"/>
    <w:rsid w:val="00A43D7B"/>
    <w:rsid w:val="00AD4781"/>
    <w:rsid w:val="00B01F3D"/>
    <w:rsid w:val="00B27CF0"/>
    <w:rsid w:val="00BA248B"/>
    <w:rsid w:val="00BF6A6D"/>
    <w:rsid w:val="00D369FD"/>
    <w:rsid w:val="00E604C5"/>
    <w:rsid w:val="00F276CA"/>
    <w:rsid w:val="00F42034"/>
    <w:rsid w:val="00F501A8"/>
    <w:rsid w:val="00F57D30"/>
    <w:rsid w:val="00FB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80370"/>
  <w15:docId w15:val="{C3EE09BA-5797-4048-9E6A-A34E8A08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A43D7B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AD47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investor.oracle.com/investor-news/news-details/2026/Larry-Ellison-Cancels-His-Plan-to-Sell-Oracle-Stock/default.aspx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827</Words>
  <Characters>4720</Characters>
  <Application>Microsoft Office Word</Application>
  <DocSecurity>0</DocSecurity>
  <Lines>39</Lines>
  <Paragraphs>11</Paragraphs>
  <ScaleCrop>false</ScaleCrop>
  <Company>The Agora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36</cp:revision>
  <dcterms:created xsi:type="dcterms:W3CDTF">2026-09-21T15:14:00Z</dcterms:created>
  <dcterms:modified xsi:type="dcterms:W3CDTF">2026-09-21T15:52:00Z</dcterms:modified>
</cp:coreProperties>
</file>