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29AFF" w14:textId="3B84D37E" w:rsidR="0040006C" w:rsidRDefault="0040006C">
      <w:pPr>
        <w:spacing w:before="240" w:after="240"/>
        <w:rPr>
          <w:ins w:id="0" w:author="Michael Schussler" w:date="2026-09-21T10:20:00Z"/>
          <w:rFonts w:ascii="Verdana" w:eastAsia="Verdana" w:hAnsi="Verdana" w:cs="Verdana"/>
          <w:b/>
          <w:bCs/>
          <w:sz w:val="26"/>
          <w:szCs w:val="26"/>
        </w:rPr>
      </w:pPr>
      <w:r>
        <w:rPr>
          <w:rFonts w:ascii="Verdana" w:eastAsia="Verdana" w:hAnsi="Verdana" w:cs="Verdana"/>
          <w:b/>
          <w:bCs/>
          <w:sz w:val="26"/>
          <w:szCs w:val="26"/>
        </w:rPr>
        <w:t>Image:</w:t>
      </w:r>
      <w:ins w:id="1" w:author="Michael Schussler" w:date="2026-09-21T10:20:00Z">
        <w:r w:rsidR="004C3A61">
          <w:rPr>
            <w:rFonts w:ascii="Verdana" w:eastAsia="Verdana" w:hAnsi="Verdana" w:cs="Verdana"/>
            <w:b/>
            <w:bCs/>
            <w:sz w:val="26"/>
            <w:szCs w:val="26"/>
          </w:rPr>
          <w:t xml:space="preserve"> </w:t>
        </w:r>
        <w:r w:rsidR="004C3A61">
          <w:rPr>
            <w:rFonts w:ascii="Verdana" w:eastAsia="Verdana" w:hAnsi="Verdana" w:cs="Verdana"/>
            <w:b/>
            <w:bCs/>
            <w:sz w:val="26"/>
            <w:szCs w:val="26"/>
          </w:rPr>
          <w:fldChar w:fldCharType="begin"/>
        </w:r>
        <w:r w:rsidR="004C3A61">
          <w:rPr>
            <w:rFonts w:ascii="Verdana" w:eastAsia="Verdana" w:hAnsi="Verdana" w:cs="Verdana"/>
            <w:b/>
            <w:bCs/>
            <w:sz w:val="26"/>
            <w:szCs w:val="26"/>
          </w:rPr>
          <w:instrText>HYPERLINK "</w:instrText>
        </w:r>
        <w:r w:rsidR="004C3A61" w:rsidRPr="004C3A61">
          <w:rPr>
            <w:rFonts w:ascii="Verdana" w:eastAsia="Verdana" w:hAnsi="Verdana" w:cs="Verdana"/>
            <w:b/>
            <w:bCs/>
            <w:sz w:val="26"/>
            <w:szCs w:val="26"/>
          </w:rPr>
          <w:instrText>https://www.shutterstock.com/image-photo/currencies-banknotes-finance-background-exchange-world-2470441715?trackingId=9461e6b2-ba64-4df9-9793-9725a8d318ea&amp;listId=searchResults</w:instrText>
        </w:r>
        <w:r w:rsidR="004C3A61">
          <w:rPr>
            <w:rFonts w:ascii="Verdana" w:eastAsia="Verdana" w:hAnsi="Verdana" w:cs="Verdana"/>
            <w:b/>
            <w:bCs/>
            <w:sz w:val="26"/>
            <w:szCs w:val="26"/>
          </w:rPr>
          <w:instrText>"</w:instrText>
        </w:r>
        <w:r w:rsidR="004C3A61">
          <w:rPr>
            <w:rFonts w:ascii="Verdana" w:eastAsia="Verdana" w:hAnsi="Verdana" w:cs="Verdana"/>
            <w:b/>
            <w:bCs/>
            <w:sz w:val="26"/>
            <w:szCs w:val="26"/>
          </w:rPr>
          <w:fldChar w:fldCharType="separate"/>
        </w:r>
        <w:r w:rsidR="004C3A61" w:rsidRPr="0090650C">
          <w:rPr>
            <w:rStyle w:val="Hyperlink"/>
            <w:rFonts w:ascii="Verdana" w:eastAsia="Verdana" w:hAnsi="Verdana" w:cs="Verdana"/>
            <w:b/>
            <w:bCs/>
            <w:sz w:val="26"/>
            <w:szCs w:val="26"/>
          </w:rPr>
          <w:t>https://www.shutterstock.com/image-photo/currencies-banknotes-finance-background-exchange-world-2470441715?trackingId=9461e6b2-ba64-4df9-9793-9725a8d318ea&amp;listId=searchResults</w:t>
        </w:r>
        <w:r w:rsidR="004C3A61">
          <w:rPr>
            <w:rFonts w:ascii="Verdana" w:eastAsia="Verdana" w:hAnsi="Verdana" w:cs="Verdana"/>
            <w:b/>
            <w:bCs/>
            <w:sz w:val="26"/>
            <w:szCs w:val="26"/>
          </w:rPr>
          <w:fldChar w:fldCharType="end"/>
        </w:r>
      </w:ins>
    </w:p>
    <w:p w14:paraId="5E9E0BE3" w14:textId="77777777" w:rsidR="004C3A61" w:rsidDel="004C3A61" w:rsidRDefault="004C3A61">
      <w:pPr>
        <w:spacing w:before="240" w:after="240"/>
        <w:rPr>
          <w:del w:id="2" w:author="Michael Schussler" w:date="2026-09-21T10:20:00Z"/>
          <w:rFonts w:ascii="Verdana" w:eastAsia="Verdana" w:hAnsi="Verdana" w:cs="Verdana"/>
          <w:b/>
          <w:bCs/>
          <w:sz w:val="26"/>
          <w:szCs w:val="26"/>
        </w:rPr>
      </w:pPr>
    </w:p>
    <w:p w14:paraId="0B8051D3" w14:textId="6F1FA67F" w:rsidR="0040006C" w:rsidRDefault="00000000">
      <w:pPr>
        <w:spacing w:before="240" w:after="240"/>
        <w:rPr>
          <w:rFonts w:ascii="Verdana" w:eastAsia="Verdana" w:hAnsi="Verdana" w:cs="Verdana"/>
          <w:sz w:val="26"/>
          <w:szCs w:val="26"/>
        </w:rPr>
      </w:pPr>
      <w:r>
        <w:rPr>
          <w:rFonts w:ascii="Verdana" w:eastAsia="Verdana" w:hAnsi="Verdana" w:cs="Verdana"/>
          <w:b/>
          <w:bCs/>
          <w:sz w:val="26"/>
          <w:szCs w:val="26"/>
        </w:rPr>
        <w:t>SL:</w:t>
      </w:r>
      <w:r>
        <w:rPr>
          <w:rFonts w:ascii="Verdana" w:eastAsia="Verdana" w:hAnsi="Verdana" w:cs="Verdana"/>
          <w:sz w:val="26"/>
          <w:szCs w:val="26"/>
        </w:rPr>
        <w:t xml:space="preserve"> You Lose 10% The Second This Order Fills</w:t>
      </w:r>
    </w:p>
    <w:p w14:paraId="00000001" w14:textId="0B57D866" w:rsidR="009D6FB2" w:rsidRDefault="00000000">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The fix is one call to your broker, and it has to happen before you need it</w:t>
      </w:r>
      <w:del w:id="3" w:author="Michael Schussler" w:date="2026-09-21T10:15:00Z">
        <w:r w:rsidDel="006071D7">
          <w:rPr>
            <w:rFonts w:ascii="Verdana" w:eastAsia="Verdana" w:hAnsi="Verdana" w:cs="Verdana"/>
            <w:sz w:val="26"/>
            <w:szCs w:val="26"/>
          </w:rPr>
          <w:delText>.</w:delText>
        </w:r>
      </w:del>
      <w:ins w:id="4" w:author="Michael Schussler" w:date="2026-09-21T10:15:00Z">
        <w:r w:rsidR="006071D7">
          <w:rPr>
            <w:rFonts w:ascii="Verdana" w:eastAsia="Verdana" w:hAnsi="Verdana" w:cs="Verdana"/>
            <w:sz w:val="26"/>
            <w:szCs w:val="26"/>
          </w:rPr>
          <w:t>…</w:t>
        </w:r>
      </w:ins>
    </w:p>
    <w:p w14:paraId="409C49E5" w14:textId="0117BD65" w:rsidR="0040006C" w:rsidRPr="0040006C" w:rsidRDefault="0040006C">
      <w:pPr>
        <w:spacing w:before="240" w:after="240"/>
        <w:rPr>
          <w:rFonts w:ascii="Verdana" w:eastAsia="Verdana" w:hAnsi="Verdana" w:cs="Verdana"/>
          <w:b/>
          <w:bCs/>
          <w:sz w:val="26"/>
          <w:szCs w:val="26"/>
        </w:rPr>
      </w:pPr>
      <w:r w:rsidRPr="0040006C">
        <w:rPr>
          <w:rFonts w:ascii="Verdana" w:eastAsia="Verdana" w:hAnsi="Verdana" w:cs="Verdana"/>
          <w:b/>
          <w:bCs/>
          <w:sz w:val="26"/>
          <w:szCs w:val="26"/>
        </w:rPr>
        <w:t xml:space="preserve">Headline: </w:t>
      </w:r>
      <w:ins w:id="5" w:author="Michael Schussler" w:date="2026-09-21T10:16:00Z">
        <w:r w:rsidR="00077A1D" w:rsidRPr="00077A1D">
          <w:rPr>
            <w:rFonts w:ascii="Verdana" w:eastAsia="Verdana" w:hAnsi="Verdana" w:cs="Verdana"/>
            <w:sz w:val="26"/>
            <w:szCs w:val="26"/>
            <w:rPrChange w:id="6" w:author="Michael Schussler" w:date="2026-09-21T10:16:00Z">
              <w:rPr>
                <w:rFonts w:ascii="Verdana" w:eastAsia="Verdana" w:hAnsi="Verdana" w:cs="Verdana"/>
                <w:b/>
                <w:bCs/>
                <w:sz w:val="26"/>
                <w:szCs w:val="26"/>
              </w:rPr>
            </w:rPrChange>
          </w:rPr>
          <w:t>How to Buy Foreign Stocks Without Paying the Hidden OTC Tax</w:t>
        </w:r>
      </w:ins>
    </w:p>
    <w:p w14:paraId="00000002" w14:textId="77777777" w:rsidR="009D6FB2" w:rsidRDefault="00000000">
      <w:pPr>
        <w:rPr>
          <w:rFonts w:ascii="Verdana" w:eastAsia="Verdana" w:hAnsi="Verdana" w:cs="Verdana"/>
          <w:sz w:val="26"/>
          <w:szCs w:val="26"/>
        </w:rPr>
      </w:pPr>
      <w:r>
        <w:pict w14:anchorId="445A339D">
          <v:rect id="_x0000_i1025" style="width:0;height:1.5pt" o:hralign="center" o:hrstd="t" o:hr="t" fillcolor="#a0a0a0" stroked="f"/>
        </w:pict>
      </w:r>
    </w:p>
    <w:p w14:paraId="00000003"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One stock I'm researching is quoted $65 bid and $72 offered.</w:t>
      </w:r>
    </w:p>
    <w:p w14:paraId="00000004"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The bid is the most anybody will pay you for it right now, and the offer is the least anybody will sell it to you for. That $7 gap between them is called the </w:t>
      </w:r>
      <w:r w:rsidRPr="00D4172F">
        <w:rPr>
          <w:rFonts w:ascii="Verdana" w:eastAsia="Verdana" w:hAnsi="Verdana" w:cs="Verdana"/>
          <w:b/>
          <w:bCs/>
          <w:sz w:val="26"/>
          <w:szCs w:val="26"/>
          <w:rPrChange w:id="7" w:author="Michael Schussler" w:date="2026-09-21T09:59:00Z">
            <w:rPr>
              <w:rFonts w:ascii="Verdana" w:eastAsia="Verdana" w:hAnsi="Verdana" w:cs="Verdana"/>
              <w:sz w:val="26"/>
              <w:szCs w:val="26"/>
            </w:rPr>
          </w:rPrChange>
        </w:rPr>
        <w:t>spread</w:t>
      </w:r>
      <w:r>
        <w:rPr>
          <w:rFonts w:ascii="Verdana" w:eastAsia="Verdana" w:hAnsi="Verdana" w:cs="Verdana"/>
          <w:sz w:val="26"/>
          <w:szCs w:val="26"/>
        </w:rPr>
        <w:t>.</w:t>
      </w:r>
    </w:p>
    <w:p w14:paraId="00000005"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You get that quote if you buy it here, on the over-the-counter market. Over-the-counter means it isn't listed on the New York Stock Exchange or the Nasdaq. </w:t>
      </w:r>
    </w:p>
    <w:p w14:paraId="00000006" w14:textId="296D1938" w:rsidR="009D6FB2" w:rsidRDefault="00000000">
      <w:pPr>
        <w:spacing w:before="240" w:after="240"/>
        <w:rPr>
          <w:rFonts w:ascii="Verdana" w:eastAsia="Verdana" w:hAnsi="Verdana" w:cs="Verdana"/>
          <w:sz w:val="26"/>
          <w:szCs w:val="26"/>
        </w:rPr>
      </w:pPr>
      <w:r>
        <w:rPr>
          <w:rFonts w:ascii="Verdana" w:eastAsia="Verdana" w:hAnsi="Verdana" w:cs="Verdana"/>
          <w:sz w:val="26"/>
          <w:szCs w:val="26"/>
        </w:rPr>
        <w:t>Trades get matched through a network of dealers instead, and for a lot of foreign companies</w:t>
      </w:r>
      <w:ins w:id="8" w:author="Michael Schussler" w:date="2026-09-21T10:00:00Z">
        <w:r w:rsidR="00D4172F">
          <w:rPr>
            <w:rFonts w:ascii="Verdana" w:eastAsia="Verdana" w:hAnsi="Verdana" w:cs="Verdana"/>
            <w:sz w:val="26"/>
            <w:szCs w:val="26"/>
          </w:rPr>
          <w:t>,</w:t>
        </w:r>
      </w:ins>
      <w:r>
        <w:rPr>
          <w:rFonts w:ascii="Verdana" w:eastAsia="Verdana" w:hAnsi="Verdana" w:cs="Verdana"/>
          <w:sz w:val="26"/>
          <w:szCs w:val="26"/>
        </w:rPr>
        <w:t xml:space="preserve"> that's the only place they trade in the U.S.</w:t>
      </w:r>
    </w:p>
    <w:p w14:paraId="00000007"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Pay the $72 offer and the moment your order fills, you own a stock the market will only take back from you at $65. You're down about 10% before the company has done a single thing.</w:t>
      </w:r>
    </w:p>
    <w:p w14:paraId="00000008"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Put real money on it. Buy $10,000 worth at $72 and you get 138 shares, which the market values at $65 the instant you own them. That's about $970 gone on the spread alone, before any commission.</w:t>
      </w:r>
    </w:p>
    <w:p w14:paraId="00000009"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Getting out is worse. Say a stock trades 50,000 shares a day here and 6 million a day at home, and you own 10,000 shares, which makes </w:t>
      </w:r>
      <w:r>
        <w:rPr>
          <w:rFonts w:ascii="Verdana" w:eastAsia="Verdana" w:hAnsi="Verdana" w:cs="Verdana"/>
          <w:sz w:val="26"/>
          <w:szCs w:val="26"/>
        </w:rPr>
        <w:lastRenderedPageBreak/>
        <w:t>you 20% of the entire U.S. volume for the day. You're going to get screwed on the price.</w:t>
      </w:r>
    </w:p>
    <w:p w14:paraId="0000000A"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On the home exchange that same order would barely register. The real volume is there, and on a stock like this one I'd expect the spread to be pennies.</w:t>
      </w:r>
    </w:p>
    <w:p w14:paraId="0000000B" w14:textId="138D2C1B" w:rsidR="009D6FB2" w:rsidRDefault="00000000" w:rsidP="00EC2040">
      <w:pPr>
        <w:pStyle w:val="Heading2"/>
        <w:pPrChange w:id="9" w:author="Michael Schussler" w:date="2026-09-21T10:16:00Z">
          <w:pPr>
            <w:spacing w:before="240" w:after="240"/>
          </w:pPr>
        </w:pPrChange>
      </w:pPr>
      <w:r>
        <w:t xml:space="preserve">Most Of The Growth Isn't </w:t>
      </w:r>
      <w:ins w:id="10" w:author="Michael Schussler" w:date="2026-09-21T10:16:00Z">
        <w:r w:rsidR="00EC2040">
          <w:t>In The US</w:t>
        </w:r>
      </w:ins>
      <w:del w:id="11" w:author="Michael Schussler" w:date="2026-09-21T10:16:00Z">
        <w:r w:rsidDel="00EC2040">
          <w:delText>Here</w:delText>
        </w:r>
      </w:del>
    </w:p>
    <w:p w14:paraId="0000000C"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When I run a screen for companies anywhere in the world expected to grow 25% a year or better over the next 5 years, about 75% of what comes back is outside the United States.</w:t>
      </w:r>
    </w:p>
    <w:p w14:paraId="0000000D" w14:textId="71D17E6A" w:rsidR="009D6F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One of my most successful trades was one of those companies. When COVID grounded the world's airlines in 2020, </w:t>
      </w:r>
      <w:r w:rsidRPr="00D4172F">
        <w:rPr>
          <w:rFonts w:ascii="Verdana" w:eastAsia="Verdana" w:hAnsi="Verdana" w:cs="Verdana"/>
          <w:b/>
          <w:bCs/>
          <w:sz w:val="26"/>
          <w:szCs w:val="26"/>
          <w:rPrChange w:id="12" w:author="Michael Schussler" w:date="2026-09-21T10:02:00Z">
            <w:rPr>
              <w:rFonts w:ascii="Verdana" w:eastAsia="Verdana" w:hAnsi="Verdana" w:cs="Verdana"/>
              <w:sz w:val="26"/>
              <w:szCs w:val="26"/>
            </w:rPr>
          </w:rPrChange>
        </w:rPr>
        <w:t>Rolls-Royce</w:t>
      </w:r>
      <w:ins w:id="13" w:author="Michael Schussler" w:date="2026-09-21T10:02:00Z">
        <w:r w:rsidR="00D4172F">
          <w:rPr>
            <w:rFonts w:ascii="Verdana" w:eastAsia="Verdana" w:hAnsi="Verdana" w:cs="Verdana"/>
            <w:sz w:val="26"/>
            <w:szCs w:val="26"/>
          </w:rPr>
          <w:t xml:space="preserve"> (RYCEY)</w:t>
        </w:r>
      </w:ins>
      <w:r>
        <w:rPr>
          <w:rFonts w:ascii="Verdana" w:eastAsia="Verdana" w:hAnsi="Verdana" w:cs="Verdana"/>
          <w:sz w:val="26"/>
          <w:szCs w:val="26"/>
        </w:rPr>
        <w:t xml:space="preserve">, the British company that builds jet engines, lost more than 90% of its value and fell to around </w:t>
      </w:r>
      <w:ins w:id="14" w:author="Michael Schussler" w:date="2026-09-21T10:02:00Z">
        <w:r w:rsidR="00D4172F">
          <w:rPr>
            <w:rFonts w:ascii="Verdana" w:eastAsia="Verdana" w:hAnsi="Verdana" w:cs="Verdana"/>
            <w:sz w:val="26"/>
            <w:szCs w:val="26"/>
          </w:rPr>
          <w:t>$0.</w:t>
        </w:r>
      </w:ins>
      <w:r>
        <w:rPr>
          <w:rFonts w:ascii="Verdana" w:eastAsia="Verdana" w:hAnsi="Verdana" w:cs="Verdana"/>
          <w:sz w:val="26"/>
          <w:szCs w:val="26"/>
        </w:rPr>
        <w:t>70</w:t>
      </w:r>
      <w:del w:id="15" w:author="Michael Schussler" w:date="2026-09-21T10:02:00Z">
        <w:r w:rsidDel="00D4172F">
          <w:rPr>
            <w:rFonts w:ascii="Verdana" w:eastAsia="Verdana" w:hAnsi="Verdana" w:cs="Verdana"/>
            <w:sz w:val="26"/>
            <w:szCs w:val="26"/>
          </w:rPr>
          <w:delText xml:space="preserve"> cents</w:delText>
        </w:r>
      </w:del>
      <w:r>
        <w:rPr>
          <w:rFonts w:ascii="Verdana" w:eastAsia="Verdana" w:hAnsi="Verdana" w:cs="Verdana"/>
          <w:sz w:val="26"/>
          <w:szCs w:val="26"/>
        </w:rPr>
        <w:t xml:space="preserve"> a share. </w:t>
      </w:r>
    </w:p>
    <w:p w14:paraId="0000000E" w14:textId="1007CBE0" w:rsidR="009D6F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Only </w:t>
      </w:r>
      <w:ins w:id="16" w:author="Michael Schussler" w:date="2026-09-21T10:02:00Z">
        <w:r w:rsidR="00D5742C">
          <w:rPr>
            <w:rFonts w:ascii="Verdana" w:eastAsia="Verdana" w:hAnsi="Verdana" w:cs="Verdana"/>
            <w:sz w:val="26"/>
            <w:szCs w:val="26"/>
          </w:rPr>
          <w:t>three</w:t>
        </w:r>
      </w:ins>
      <w:del w:id="17" w:author="Michael Schussler" w:date="2026-09-21T10:02:00Z">
        <w:r w:rsidDel="00D5742C">
          <w:rPr>
            <w:rFonts w:ascii="Verdana" w:eastAsia="Verdana" w:hAnsi="Verdana" w:cs="Verdana"/>
            <w:sz w:val="26"/>
            <w:szCs w:val="26"/>
          </w:rPr>
          <w:delText>3</w:delText>
        </w:r>
      </w:del>
      <w:r>
        <w:rPr>
          <w:rFonts w:ascii="Verdana" w:eastAsia="Verdana" w:hAnsi="Verdana" w:cs="Verdana"/>
          <w:sz w:val="26"/>
          <w:szCs w:val="26"/>
        </w:rPr>
        <w:t xml:space="preserve"> companies on earth can build engines for wide-body aircraft, and Rolls-Royce gets paid for every hour those engines spend in the air, so the thesis was simple: people would fly again.</w:t>
      </w:r>
    </w:p>
    <w:p w14:paraId="0000000F"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We made more than 1,400% as air travel came back. One of our members held 184,000 shares and turned them into millions.</w:t>
      </w:r>
    </w:p>
    <w:p w14:paraId="354BC951" w14:textId="77777777" w:rsidR="00BE25A9" w:rsidRDefault="00000000">
      <w:pPr>
        <w:spacing w:before="240" w:after="240"/>
        <w:rPr>
          <w:ins w:id="18" w:author="Michael Schussler" w:date="2026-09-21T10:03:00Z"/>
          <w:rFonts w:ascii="Verdana" w:eastAsia="Verdana" w:hAnsi="Verdana" w:cs="Verdana"/>
          <w:sz w:val="26"/>
          <w:szCs w:val="26"/>
        </w:rPr>
      </w:pPr>
      <w:r>
        <w:rPr>
          <w:rFonts w:ascii="Verdana" w:eastAsia="Verdana" w:hAnsi="Verdana" w:cs="Verdana"/>
          <w:sz w:val="26"/>
          <w:szCs w:val="26"/>
        </w:rPr>
        <w:t xml:space="preserve">We're so U.S.-centric in how we think that we assume we're the center of the universe, and for a lot of things we are. </w:t>
      </w:r>
    </w:p>
    <w:p w14:paraId="00000010" w14:textId="62BB8662" w:rsidR="009D6FB2" w:rsidRDefault="00BE25A9">
      <w:pPr>
        <w:spacing w:before="240" w:after="240"/>
        <w:rPr>
          <w:rFonts w:ascii="Verdana" w:eastAsia="Verdana" w:hAnsi="Verdana" w:cs="Verdana"/>
          <w:sz w:val="26"/>
          <w:szCs w:val="26"/>
        </w:rPr>
      </w:pPr>
      <w:ins w:id="19" w:author="Michael Schussler" w:date="2026-09-21T10:03:00Z">
        <w:r>
          <w:rPr>
            <w:rFonts w:ascii="Verdana" w:eastAsia="Verdana" w:hAnsi="Verdana" w:cs="Verdana"/>
            <w:sz w:val="26"/>
            <w:szCs w:val="26"/>
          </w:rPr>
          <w:t>But w</w:t>
        </w:r>
      </w:ins>
      <w:del w:id="20" w:author="Michael Schussler" w:date="2026-09-21T10:03:00Z">
        <w:r w:rsidR="00000000" w:rsidDel="00BE25A9">
          <w:rPr>
            <w:rFonts w:ascii="Verdana" w:eastAsia="Verdana" w:hAnsi="Verdana" w:cs="Verdana"/>
            <w:sz w:val="26"/>
            <w:szCs w:val="26"/>
          </w:rPr>
          <w:delText>W</w:delText>
        </w:r>
      </w:del>
      <w:r w:rsidR="00000000">
        <w:rPr>
          <w:rFonts w:ascii="Verdana" w:eastAsia="Verdana" w:hAnsi="Verdana" w:cs="Verdana"/>
          <w:sz w:val="26"/>
          <w:szCs w:val="26"/>
        </w:rPr>
        <w:t>e're not where most of the growth is coming from, and owning some of it also gets part of your money out of the dollar.</w:t>
      </w:r>
    </w:p>
    <w:p w14:paraId="00000011" w14:textId="67708FBA" w:rsidR="009D6FB2" w:rsidDel="00EF01CF" w:rsidRDefault="00000000" w:rsidP="00EF01CF">
      <w:pPr>
        <w:pStyle w:val="Heading2"/>
        <w:rPr>
          <w:del w:id="21" w:author="Michael Schussler" w:date="2026-09-21T10:16:00Z"/>
        </w:rPr>
        <w:pPrChange w:id="22" w:author="Michael Schussler" w:date="2026-09-21T10:17:00Z">
          <w:pPr>
            <w:spacing w:before="240" w:after="240"/>
          </w:pPr>
        </w:pPrChange>
      </w:pPr>
      <w:del w:id="23" w:author="Michael Schussler" w:date="2026-09-21T10:17:00Z">
        <w:r w:rsidDel="00EF01CF">
          <w:delText xml:space="preserve">Names </w:delText>
        </w:r>
      </w:del>
      <w:ins w:id="24" w:author="Michael Schussler" w:date="2026-09-21T10:16:00Z">
        <w:r w:rsidR="00EF01CF" w:rsidRPr="00EF01CF">
          <w:t>Brands You Know, Tickers You Don't</w:t>
        </w:r>
      </w:ins>
      <w:del w:id="25" w:author="Michael Schussler" w:date="2026-09-21T10:16:00Z">
        <w:r w:rsidDel="00EF01CF">
          <w:delText>You Already Know</w:delText>
        </w:r>
      </w:del>
    </w:p>
    <w:p w14:paraId="65EF6341" w14:textId="77777777" w:rsidR="00EF01CF" w:rsidRDefault="00EF01CF" w:rsidP="00EF01CF">
      <w:pPr>
        <w:pStyle w:val="Heading2"/>
        <w:rPr>
          <w:ins w:id="26" w:author="Michael Schussler" w:date="2026-09-21T10:17:00Z"/>
        </w:rPr>
        <w:pPrChange w:id="27" w:author="Michael Schussler" w:date="2026-09-21T10:17:00Z">
          <w:pPr>
            <w:spacing w:before="240" w:after="240"/>
          </w:pPr>
        </w:pPrChange>
      </w:pPr>
    </w:p>
    <w:p w14:paraId="03DF3255" w14:textId="77777777" w:rsidR="00242BF3" w:rsidRDefault="00000000">
      <w:pPr>
        <w:spacing w:before="240" w:after="240"/>
        <w:rPr>
          <w:ins w:id="28" w:author="Michael Schussler" w:date="2026-09-21T10:03:00Z"/>
          <w:rFonts w:ascii="Verdana" w:eastAsia="Verdana" w:hAnsi="Verdana" w:cs="Verdana"/>
          <w:sz w:val="26"/>
          <w:szCs w:val="26"/>
        </w:rPr>
      </w:pPr>
      <w:r>
        <w:rPr>
          <w:rFonts w:ascii="Verdana" w:eastAsia="Verdana" w:hAnsi="Verdana" w:cs="Verdana"/>
          <w:sz w:val="26"/>
          <w:szCs w:val="26"/>
        </w:rPr>
        <w:t>Rolls-Royce trades here as RYCEY, while its home market is the London Stock Exchange. Check the last letter of a 5-letter over-the-counter ticker like that one.</w:t>
      </w:r>
      <w:hyperlink r:id="rId5">
        <w:r>
          <w:rPr>
            <w:rFonts w:ascii="Verdana" w:eastAsia="Verdana" w:hAnsi="Verdana" w:cs="Verdana"/>
            <w:sz w:val="26"/>
            <w:szCs w:val="26"/>
          </w:rPr>
          <w:t xml:space="preserve"> </w:t>
        </w:r>
      </w:hyperlink>
    </w:p>
    <w:p w14:paraId="00000012" w14:textId="38CF4D8F" w:rsidR="009D6FB2" w:rsidRDefault="00000000">
      <w:pPr>
        <w:spacing w:before="240" w:after="240"/>
        <w:rPr>
          <w:rFonts w:ascii="Verdana" w:eastAsia="Verdana" w:hAnsi="Verdana" w:cs="Verdana"/>
          <w:sz w:val="26"/>
          <w:szCs w:val="26"/>
        </w:rPr>
      </w:pPr>
      <w:hyperlink r:id="rId6">
        <w:r>
          <w:rPr>
            <w:rFonts w:ascii="Verdana" w:eastAsia="Verdana" w:hAnsi="Verdana" w:cs="Verdana"/>
            <w:color w:val="1155CC"/>
            <w:sz w:val="26"/>
            <w:szCs w:val="26"/>
            <w:u w:val="single"/>
          </w:rPr>
          <w:t>Under FINRA's symbol rules</w:t>
        </w:r>
      </w:hyperlink>
      <w:r>
        <w:rPr>
          <w:rFonts w:ascii="Verdana" w:eastAsia="Verdana" w:hAnsi="Verdana" w:cs="Verdana"/>
          <w:sz w:val="26"/>
          <w:szCs w:val="26"/>
        </w:rPr>
        <w:t>, an F means you're buying the company's own foreign shares here, and a Y means you're buying an ADR, or American Depositary Receipt, which is a certificate a U.S. bank issues that stands in for shares it holds overseas.</w:t>
      </w:r>
    </w:p>
    <w:p w14:paraId="00000013"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Plenty of household names trade that way, only over the counter here while their real market is overseas. None of these are recommendations:</w:t>
      </w:r>
    </w:p>
    <w:p w14:paraId="00000014" w14:textId="77777777" w:rsidR="009D6FB2" w:rsidRDefault="00000000">
      <w:pPr>
        <w:numPr>
          <w:ilvl w:val="0"/>
          <w:numId w:val="1"/>
        </w:numPr>
        <w:spacing w:before="240"/>
        <w:rPr>
          <w:rFonts w:ascii="Verdana" w:eastAsia="Verdana" w:hAnsi="Verdana" w:cs="Verdana"/>
          <w:sz w:val="26"/>
          <w:szCs w:val="26"/>
        </w:rPr>
      </w:pPr>
      <w:r w:rsidRPr="00EE5C2D">
        <w:rPr>
          <w:rFonts w:ascii="Verdana" w:eastAsia="Verdana" w:hAnsi="Verdana" w:cs="Verdana"/>
          <w:b/>
          <w:bCs/>
          <w:sz w:val="26"/>
          <w:szCs w:val="26"/>
          <w:rPrChange w:id="29" w:author="Michael Schussler" w:date="2026-09-21T10:04:00Z">
            <w:rPr>
              <w:rFonts w:ascii="Verdana" w:eastAsia="Verdana" w:hAnsi="Verdana" w:cs="Verdana"/>
              <w:sz w:val="26"/>
              <w:szCs w:val="26"/>
            </w:rPr>
          </w:rPrChange>
        </w:rPr>
        <w:t>SoftBank</w:t>
      </w:r>
      <w:r>
        <w:rPr>
          <w:rFonts w:ascii="Verdana" w:eastAsia="Verdana" w:hAnsi="Verdana" w:cs="Verdana"/>
          <w:sz w:val="26"/>
          <w:szCs w:val="26"/>
        </w:rPr>
        <w:t xml:space="preserve"> shows up as SFTBY. The shares that set its price trade in Tokyo.</w:t>
      </w:r>
    </w:p>
    <w:p w14:paraId="00000015" w14:textId="77777777" w:rsidR="009D6FB2" w:rsidRDefault="00000000">
      <w:pPr>
        <w:numPr>
          <w:ilvl w:val="0"/>
          <w:numId w:val="1"/>
        </w:numPr>
        <w:rPr>
          <w:rFonts w:ascii="Verdana" w:eastAsia="Verdana" w:hAnsi="Verdana" w:cs="Verdana"/>
          <w:sz w:val="26"/>
          <w:szCs w:val="26"/>
        </w:rPr>
      </w:pPr>
      <w:r w:rsidRPr="00EE5C2D">
        <w:rPr>
          <w:rFonts w:ascii="Verdana" w:eastAsia="Verdana" w:hAnsi="Verdana" w:cs="Verdana"/>
          <w:b/>
          <w:bCs/>
          <w:sz w:val="26"/>
          <w:szCs w:val="26"/>
          <w:rPrChange w:id="30" w:author="Michael Schussler" w:date="2026-09-21T10:04:00Z">
            <w:rPr>
              <w:rFonts w:ascii="Verdana" w:eastAsia="Verdana" w:hAnsi="Verdana" w:cs="Verdana"/>
              <w:sz w:val="26"/>
              <w:szCs w:val="26"/>
            </w:rPr>
          </w:rPrChange>
        </w:rPr>
        <w:t>BYD</w:t>
      </w:r>
      <w:r>
        <w:rPr>
          <w:rFonts w:ascii="Verdana" w:eastAsia="Verdana" w:hAnsi="Verdana" w:cs="Verdana"/>
          <w:sz w:val="26"/>
          <w:szCs w:val="26"/>
        </w:rPr>
        <w:t>, the Chinese electric car maker, is BYDDY here and lists in Hong Kong.</w:t>
      </w:r>
    </w:p>
    <w:p w14:paraId="00000016" w14:textId="77777777" w:rsidR="009D6FB2" w:rsidRDefault="00000000">
      <w:pPr>
        <w:numPr>
          <w:ilvl w:val="0"/>
          <w:numId w:val="1"/>
        </w:numPr>
        <w:spacing w:after="240"/>
        <w:rPr>
          <w:rFonts w:ascii="Verdana" w:eastAsia="Verdana" w:hAnsi="Verdana" w:cs="Verdana"/>
          <w:sz w:val="26"/>
          <w:szCs w:val="26"/>
        </w:rPr>
      </w:pPr>
      <w:r w:rsidRPr="00EE5C2D">
        <w:rPr>
          <w:rFonts w:ascii="Verdana" w:eastAsia="Verdana" w:hAnsi="Verdana" w:cs="Verdana"/>
          <w:b/>
          <w:bCs/>
          <w:sz w:val="26"/>
          <w:szCs w:val="26"/>
          <w:rPrChange w:id="31" w:author="Michael Schussler" w:date="2026-09-21T10:04:00Z">
            <w:rPr>
              <w:rFonts w:ascii="Verdana" w:eastAsia="Verdana" w:hAnsi="Verdana" w:cs="Verdana"/>
              <w:sz w:val="26"/>
              <w:szCs w:val="26"/>
            </w:rPr>
          </w:rPrChange>
        </w:rPr>
        <w:t>Adidas</w:t>
      </w:r>
      <w:r>
        <w:rPr>
          <w:rFonts w:ascii="Verdana" w:eastAsia="Verdana" w:hAnsi="Verdana" w:cs="Verdana"/>
          <w:sz w:val="26"/>
          <w:szCs w:val="26"/>
        </w:rPr>
        <w:t xml:space="preserve"> has one of each, ADDYY and ADDDF, with its main listing in Germany.</w:t>
      </w:r>
    </w:p>
    <w:p w14:paraId="00000017"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The big, heavily traded names work fine through the U.S. line. What I'm talking about are companies that don't trade a lot here, the unique ones we're researching that you can't just buy.</w:t>
      </w:r>
    </w:p>
    <w:p w14:paraId="00000018" w14:textId="7AD13320" w:rsidR="009D6FB2" w:rsidRDefault="00000000" w:rsidP="007C4932">
      <w:pPr>
        <w:pStyle w:val="Heading2"/>
        <w:pPrChange w:id="32" w:author="Michael Schussler" w:date="2026-09-21T10:17:00Z">
          <w:pPr>
            <w:spacing w:before="240" w:after="240"/>
          </w:pPr>
        </w:pPrChange>
      </w:pPr>
      <w:del w:id="33" w:author="Michael Schussler" w:date="2026-09-21T10:17:00Z">
        <w:r w:rsidDel="007C4932">
          <w:delText>What Buying At Home Gets You</w:delText>
        </w:r>
      </w:del>
      <w:ins w:id="34" w:author="Michael Schussler" w:date="2026-09-21T10:17:00Z">
        <w:r w:rsidR="007C4932">
          <w:t>Shop Local</w:t>
        </w:r>
      </w:ins>
    </w:p>
    <w:p w14:paraId="00000019"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The spread is only the first cost you avoid.</w:t>
      </w:r>
    </w:p>
    <w:p w14:paraId="74843606" w14:textId="35E3F202" w:rsidR="00A82723" w:rsidRDefault="00000000">
      <w:pPr>
        <w:spacing w:before="240" w:after="240"/>
        <w:rPr>
          <w:ins w:id="35" w:author="Michael Schussler" w:date="2026-09-21T11:08:00Z"/>
          <w:rFonts w:ascii="Verdana" w:eastAsia="Verdana" w:hAnsi="Verdana" w:cs="Verdana"/>
          <w:sz w:val="26"/>
          <w:szCs w:val="26"/>
        </w:rPr>
      </w:pPr>
      <w:r>
        <w:rPr>
          <w:rFonts w:ascii="Verdana" w:eastAsia="Verdana" w:hAnsi="Verdana" w:cs="Verdana"/>
          <w:sz w:val="26"/>
          <w:szCs w:val="26"/>
        </w:rPr>
        <w:t>You also skip the foreign share fee.</w:t>
      </w:r>
      <w:hyperlink r:id="rId7">
        <w:r>
          <w:rPr>
            <w:rFonts w:ascii="Verdana" w:eastAsia="Verdana" w:hAnsi="Verdana" w:cs="Verdana"/>
            <w:sz w:val="26"/>
            <w:szCs w:val="26"/>
          </w:rPr>
          <w:t xml:space="preserve"> </w:t>
        </w:r>
      </w:hyperlink>
      <w:ins w:id="36" w:author="Michael Schussler" w:date="2026-09-21T11:06:00Z">
        <w:r w:rsidR="00A82723" w:rsidRPr="00A82723">
          <w:rPr>
            <w:rFonts w:ascii="Verdana" w:eastAsia="Verdana" w:hAnsi="Verdana" w:cs="Verdana"/>
            <w:sz w:val="26"/>
            <w:szCs w:val="26"/>
          </w:rPr>
          <w:t xml:space="preserve">That's a flat charge added to every over-the-counter trade in a foreign company's shares, and </w:t>
        </w:r>
      </w:ins>
      <w:hyperlink r:id="rId8">
        <w:r>
          <w:rPr>
            <w:rFonts w:ascii="Verdana" w:eastAsia="Verdana" w:hAnsi="Verdana" w:cs="Verdana"/>
            <w:color w:val="1155CC"/>
            <w:sz w:val="26"/>
            <w:szCs w:val="26"/>
            <w:u w:val="single"/>
          </w:rPr>
          <w:t>Schwab's own pricing guide</w:t>
        </w:r>
      </w:hyperlink>
      <w:r>
        <w:rPr>
          <w:rFonts w:ascii="Verdana" w:eastAsia="Verdana" w:hAnsi="Verdana" w:cs="Verdana"/>
          <w:sz w:val="26"/>
          <w:szCs w:val="26"/>
        </w:rPr>
        <w:t xml:space="preserve"> </w:t>
      </w:r>
      <w:ins w:id="37" w:author="Michael Schussler" w:date="2026-09-21T11:08:00Z">
        <w:r w:rsidR="00A82723" w:rsidRPr="00A82723">
          <w:rPr>
            <w:rFonts w:ascii="Verdana" w:eastAsia="Verdana" w:hAnsi="Verdana" w:cs="Verdana"/>
            <w:sz w:val="26"/>
            <w:szCs w:val="26"/>
          </w:rPr>
          <w:t>puts it at $50 a trade</w:t>
        </w:r>
        <w:r w:rsidR="00A82723">
          <w:rPr>
            <w:rFonts w:ascii="Verdana" w:eastAsia="Verdana" w:hAnsi="Verdana" w:cs="Verdana"/>
            <w:sz w:val="26"/>
            <w:szCs w:val="26"/>
          </w:rPr>
          <w:t>.</w:t>
        </w:r>
      </w:ins>
    </w:p>
    <w:p w14:paraId="0000001A" w14:textId="1ECA4443" w:rsidR="009D6FB2" w:rsidRDefault="00000000">
      <w:pPr>
        <w:spacing w:before="240" w:after="240"/>
        <w:rPr>
          <w:rFonts w:ascii="Verdana" w:eastAsia="Verdana" w:hAnsi="Verdana" w:cs="Verdana"/>
          <w:sz w:val="26"/>
          <w:szCs w:val="26"/>
        </w:rPr>
      </w:pPr>
      <w:del w:id="38" w:author="Michael Schussler" w:date="2026-09-21T11:08:00Z">
        <w:r w:rsidDel="00A82723">
          <w:rPr>
            <w:rFonts w:ascii="Verdana" w:eastAsia="Verdana" w:hAnsi="Verdana" w:cs="Verdana"/>
            <w:sz w:val="26"/>
            <w:szCs w:val="26"/>
          </w:rPr>
          <w:delText>charges $50 on every online over-the-counter trade of foreign shares, and</w:delText>
        </w:r>
      </w:del>
      <w:del w:id="39" w:author="Michael Schussler" w:date="2026-09-21T10:05:00Z">
        <w:r w:rsidDel="00416CA0">
          <w:fldChar w:fldCharType="begin"/>
        </w:r>
        <w:r w:rsidDel="00416CA0">
          <w:delInstrText>HYPERLINK "https://www.fidelity.com/bin-public/060_www_fidelity_com/documents/Brokerage_Commissions_Fee_Schedule.pdf" \h</w:delInstrText>
        </w:r>
        <w:r w:rsidDel="00416CA0">
          <w:fldChar w:fldCharType="separate"/>
        </w:r>
        <w:r w:rsidDel="00416CA0">
          <w:rPr>
            <w:rFonts w:ascii="Verdana" w:eastAsia="Verdana" w:hAnsi="Verdana" w:cs="Verdana"/>
            <w:sz w:val="26"/>
            <w:szCs w:val="26"/>
          </w:rPr>
          <w:delText xml:space="preserve"> </w:delText>
        </w:r>
        <w:r w:rsidDel="00416CA0">
          <w:rPr>
            <w:rFonts w:ascii="Verdana" w:eastAsia="Verdana" w:hAnsi="Verdana" w:cs="Verdana"/>
            <w:sz w:val="26"/>
            <w:szCs w:val="26"/>
          </w:rPr>
          <w:fldChar w:fldCharType="end"/>
        </w:r>
      </w:del>
      <w:hyperlink r:id="rId9">
        <w:r>
          <w:rPr>
            <w:rFonts w:ascii="Verdana" w:eastAsia="Verdana" w:hAnsi="Verdana" w:cs="Verdana"/>
            <w:color w:val="1155CC"/>
            <w:sz w:val="26"/>
            <w:szCs w:val="26"/>
            <w:u w:val="single"/>
          </w:rPr>
          <w:t>Fid</w:t>
        </w:r>
        <w:r>
          <w:rPr>
            <w:rFonts w:ascii="Verdana" w:eastAsia="Verdana" w:hAnsi="Verdana" w:cs="Verdana"/>
            <w:color w:val="1155CC"/>
            <w:sz w:val="26"/>
            <w:szCs w:val="26"/>
            <w:u w:val="single"/>
          </w:rPr>
          <w:t>e</w:t>
        </w:r>
        <w:r>
          <w:rPr>
            <w:rFonts w:ascii="Verdana" w:eastAsia="Verdana" w:hAnsi="Verdana" w:cs="Verdana"/>
            <w:color w:val="1155CC"/>
            <w:sz w:val="26"/>
            <w:szCs w:val="26"/>
            <w:u w:val="single"/>
          </w:rPr>
          <w:t>lity's fee schedule</w:t>
        </w:r>
      </w:hyperlink>
      <w:r>
        <w:rPr>
          <w:rFonts w:ascii="Verdana" w:eastAsia="Verdana" w:hAnsi="Verdana" w:cs="Verdana"/>
          <w:sz w:val="26"/>
          <w:szCs w:val="26"/>
        </w:rPr>
        <w:t xml:space="preserve"> </w:t>
      </w:r>
      <w:ins w:id="40" w:author="Michael Schussler" w:date="2026-09-21T11:07:00Z">
        <w:r w:rsidR="00A82723">
          <w:rPr>
            <w:rFonts w:ascii="Verdana" w:eastAsia="Verdana" w:hAnsi="Verdana" w:cs="Verdana"/>
            <w:sz w:val="26"/>
            <w:szCs w:val="26"/>
          </w:rPr>
          <w:t xml:space="preserve">also </w:t>
        </w:r>
      </w:ins>
      <w:r>
        <w:rPr>
          <w:rFonts w:ascii="Verdana" w:eastAsia="Verdana" w:hAnsi="Verdana" w:cs="Verdana"/>
          <w:sz w:val="26"/>
          <w:szCs w:val="26"/>
        </w:rPr>
        <w:t xml:space="preserve">charges $50 on each trade of a foreign stock that can't settle through the normal U.S. system. </w:t>
      </w:r>
      <w:del w:id="41" w:author="Michael Schussler" w:date="2026-09-21T10:05:00Z">
        <w:r w:rsidDel="00416CA0">
          <w:rPr>
            <w:rFonts w:ascii="Verdana" w:eastAsia="Verdana" w:hAnsi="Verdana" w:cs="Verdana"/>
            <w:sz w:val="26"/>
            <w:szCs w:val="26"/>
          </w:rPr>
          <w:delText>So</w:delText>
        </w:r>
      </w:del>
      <w:ins w:id="42" w:author="Michael Schussler" w:date="2026-09-21T10:05:00Z">
        <w:r w:rsidR="00416CA0">
          <w:rPr>
            <w:rFonts w:ascii="Verdana" w:eastAsia="Verdana" w:hAnsi="Verdana" w:cs="Verdana"/>
            <w:sz w:val="26"/>
            <w:szCs w:val="26"/>
          </w:rPr>
          <w:t>So,</w:t>
        </w:r>
      </w:ins>
      <w:r>
        <w:rPr>
          <w:rFonts w:ascii="Verdana" w:eastAsia="Verdana" w:hAnsi="Verdana" w:cs="Verdana"/>
          <w:sz w:val="26"/>
          <w:szCs w:val="26"/>
        </w:rPr>
        <w:t xml:space="preserve"> buying and selling once costs you $100 before the spread.</w:t>
      </w:r>
    </w:p>
    <w:p w14:paraId="03638ADB" w14:textId="77777777" w:rsidR="00B310F0" w:rsidRDefault="00000000">
      <w:pPr>
        <w:spacing w:before="240" w:after="240"/>
        <w:rPr>
          <w:ins w:id="43" w:author="Michael Schussler" w:date="2026-09-21T10:05:00Z"/>
          <w:rFonts w:ascii="Verdana" w:eastAsia="Verdana" w:hAnsi="Verdana" w:cs="Verdana"/>
          <w:sz w:val="26"/>
          <w:szCs w:val="26"/>
        </w:rPr>
      </w:pPr>
      <w:r>
        <w:rPr>
          <w:rFonts w:ascii="Verdana" w:eastAsia="Verdana" w:hAnsi="Verdana" w:cs="Verdana"/>
          <w:sz w:val="26"/>
          <w:szCs w:val="26"/>
        </w:rPr>
        <w:t>The ADR custody fee disappears as well.</w:t>
      </w:r>
      <w:hyperlink r:id="rId10">
        <w:r>
          <w:rPr>
            <w:rFonts w:ascii="Verdana" w:eastAsia="Verdana" w:hAnsi="Verdana" w:cs="Verdana"/>
            <w:sz w:val="26"/>
            <w:szCs w:val="26"/>
          </w:rPr>
          <w:t xml:space="preserve"> </w:t>
        </w:r>
      </w:hyperlink>
    </w:p>
    <w:p w14:paraId="0000001B" w14:textId="0477CF97" w:rsidR="009D6FB2" w:rsidRDefault="00000000">
      <w:pPr>
        <w:spacing w:before="240" w:after="240"/>
        <w:rPr>
          <w:rFonts w:ascii="Verdana" w:eastAsia="Verdana" w:hAnsi="Verdana" w:cs="Verdana"/>
          <w:sz w:val="26"/>
          <w:szCs w:val="26"/>
        </w:rPr>
      </w:pPr>
      <w:hyperlink r:id="rId11">
        <w:r>
          <w:rPr>
            <w:rFonts w:ascii="Verdana" w:eastAsia="Verdana" w:hAnsi="Verdana" w:cs="Verdana"/>
            <w:color w:val="1155CC"/>
            <w:sz w:val="26"/>
            <w:szCs w:val="26"/>
            <w:u w:val="single"/>
          </w:rPr>
          <w:t>According to the SEC's investor bulletin</w:t>
        </w:r>
      </w:hyperlink>
      <w:r>
        <w:rPr>
          <w:rFonts w:ascii="Verdana" w:eastAsia="Verdana" w:hAnsi="Verdana" w:cs="Verdana"/>
          <w:sz w:val="26"/>
          <w:szCs w:val="26"/>
        </w:rPr>
        <w:t>, it typically runs $20 to $50 per 1,000 ADRs, and the common practice is to take it straight out of your dividend before it reaches you.</w:t>
      </w:r>
    </w:p>
    <w:p w14:paraId="0000001C"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lastRenderedPageBreak/>
        <w:t xml:space="preserve">Owning the real shares means you aren't relying on a bank's paperwork. The lowest tier of ADR can be set up by a bank without the company agreeing to it, and the SEC says the only form filed for those contains no information about the company at all. </w:t>
      </w:r>
    </w:p>
    <w:p w14:paraId="0000001D"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The bank running one of those is often under no obligation to pass your shareholder vote along, either.</w:t>
      </w:r>
    </w:p>
    <w:p w14:paraId="0000001E"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On the home exchange, you can trade while that market is open and the news is breaking, instead of waiting for New York to wake up.</w:t>
      </w:r>
    </w:p>
    <w:p w14:paraId="0000001F" w14:textId="5F3B5F5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Currency is where people get fooled. Buy the F shares here and</w:t>
      </w:r>
      <w:ins w:id="44" w:author="Michael Schussler" w:date="2026-09-21T10:07:00Z">
        <w:r w:rsidR="00B05339">
          <w:rPr>
            <w:rFonts w:ascii="Verdana" w:eastAsia="Verdana" w:hAnsi="Verdana" w:cs="Verdana"/>
            <w:sz w:val="26"/>
            <w:szCs w:val="26"/>
          </w:rPr>
          <w:t xml:space="preserve"> </w:t>
        </w:r>
      </w:ins>
      <w:del w:id="45" w:author="Michael Schussler" w:date="2026-09-21T10:07:00Z">
        <w:r w:rsidDel="00B05339">
          <w:rPr>
            <w:rFonts w:ascii="Verdana" w:eastAsia="Verdana" w:hAnsi="Verdana" w:cs="Verdana"/>
            <w:sz w:val="26"/>
            <w:szCs w:val="26"/>
          </w:rPr>
          <w:delText xml:space="preserve"> </w:delText>
        </w:r>
      </w:del>
      <w:hyperlink r:id="rId12">
        <w:r>
          <w:rPr>
            <w:rFonts w:ascii="Verdana" w:eastAsia="Verdana" w:hAnsi="Verdana" w:cs="Verdana"/>
            <w:color w:val="1155CC"/>
            <w:sz w:val="26"/>
            <w:szCs w:val="26"/>
            <w:u w:val="single"/>
          </w:rPr>
          <w:t>Fidelity's own FAQ</w:t>
        </w:r>
      </w:hyperlink>
      <w:r>
        <w:rPr>
          <w:rFonts w:ascii="Verdana" w:eastAsia="Verdana" w:hAnsi="Verdana" w:cs="Verdana"/>
          <w:sz w:val="26"/>
          <w:szCs w:val="26"/>
        </w:rPr>
        <w:t xml:space="preserve"> says the exchange cost is built into your execution price, so you pay it without ever seeing it. </w:t>
      </w:r>
    </w:p>
    <w:p w14:paraId="00000020" w14:textId="21766626" w:rsidR="009D6FB2" w:rsidRDefault="00000000">
      <w:pPr>
        <w:spacing w:before="240" w:after="240"/>
        <w:rPr>
          <w:rFonts w:ascii="Verdana" w:eastAsia="Verdana" w:hAnsi="Verdana" w:cs="Verdana"/>
          <w:sz w:val="26"/>
          <w:szCs w:val="26"/>
        </w:rPr>
      </w:pPr>
      <w:r>
        <w:rPr>
          <w:rFonts w:ascii="Verdana" w:eastAsia="Verdana" w:hAnsi="Verdana" w:cs="Verdana"/>
          <w:sz w:val="26"/>
          <w:szCs w:val="26"/>
        </w:rPr>
        <w:t>Buy at home and it's on the ticket, 1% on anything under $100,000 at both Fidelity and Schwab, and if you convert once and hold the local currency</w:t>
      </w:r>
      <w:ins w:id="46" w:author="Michael Schussler" w:date="2026-09-21T10:07:00Z">
        <w:r w:rsidR="00DA13D2">
          <w:rPr>
            <w:rFonts w:ascii="Verdana" w:eastAsia="Verdana" w:hAnsi="Verdana" w:cs="Verdana"/>
            <w:sz w:val="26"/>
            <w:szCs w:val="26"/>
          </w:rPr>
          <w:t>,</w:t>
        </w:r>
      </w:ins>
      <w:r>
        <w:rPr>
          <w:rFonts w:ascii="Verdana" w:eastAsia="Verdana" w:hAnsi="Verdana" w:cs="Verdana"/>
          <w:sz w:val="26"/>
          <w:szCs w:val="26"/>
        </w:rPr>
        <w:t xml:space="preserve"> you pay it once instead of on every trade.</w:t>
      </w:r>
    </w:p>
    <w:p w14:paraId="00000021" w14:textId="77777777" w:rsidR="009D6FB2" w:rsidRDefault="00000000">
      <w:pPr>
        <w:spacing w:before="240" w:after="240"/>
      </w:pPr>
      <w:r>
        <w:rPr>
          <w:rFonts w:ascii="Verdana" w:eastAsia="Verdana" w:hAnsi="Verdana" w:cs="Verdana"/>
          <w:sz w:val="26"/>
          <w:szCs w:val="26"/>
        </w:rPr>
        <w:t>An ADR can also disappear on you.</w:t>
      </w:r>
      <w:hyperlink r:id="rId13">
        <w:r>
          <w:rPr>
            <w:rFonts w:ascii="Verdana" w:eastAsia="Verdana" w:hAnsi="Verdana" w:cs="Verdana"/>
            <w:sz w:val="26"/>
            <w:szCs w:val="26"/>
          </w:rPr>
          <w:t xml:space="preserve"> </w:t>
        </w:r>
      </w:hyperlink>
    </w:p>
    <w:p w14:paraId="2FD0A68E" w14:textId="77777777" w:rsidR="009A0455" w:rsidRDefault="00000000">
      <w:pPr>
        <w:spacing w:before="240" w:after="240"/>
        <w:rPr>
          <w:ins w:id="47" w:author="Michael Schussler" w:date="2026-09-21T10:08:00Z"/>
          <w:rFonts w:ascii="Verdana" w:eastAsia="Verdana" w:hAnsi="Verdana" w:cs="Verdana"/>
          <w:sz w:val="26"/>
          <w:szCs w:val="26"/>
        </w:rPr>
      </w:pPr>
      <w:hyperlink r:id="rId14">
        <w:r>
          <w:rPr>
            <w:rFonts w:ascii="Verdana" w:eastAsia="Verdana" w:hAnsi="Verdana" w:cs="Verdana"/>
            <w:color w:val="1155CC"/>
            <w:sz w:val="26"/>
            <w:szCs w:val="26"/>
            <w:u w:val="single"/>
          </w:rPr>
          <w:t>Robinhood's ow</w:t>
        </w:r>
        <w:r>
          <w:rPr>
            <w:rFonts w:ascii="Verdana" w:eastAsia="Verdana" w:hAnsi="Verdana" w:cs="Verdana"/>
            <w:color w:val="1155CC"/>
            <w:sz w:val="26"/>
            <w:szCs w:val="26"/>
            <w:u w:val="single"/>
          </w:rPr>
          <w:t>n</w:t>
        </w:r>
        <w:r>
          <w:rPr>
            <w:rFonts w:ascii="Verdana" w:eastAsia="Verdana" w:hAnsi="Verdana" w:cs="Verdana"/>
            <w:color w:val="1155CC"/>
            <w:sz w:val="26"/>
            <w:szCs w:val="26"/>
            <w:u w:val="single"/>
          </w:rPr>
          <w:t xml:space="preserve"> help page</w:t>
        </w:r>
      </w:hyperlink>
      <w:r>
        <w:rPr>
          <w:rFonts w:ascii="Verdana" w:eastAsia="Verdana" w:hAnsi="Verdana" w:cs="Verdana"/>
          <w:sz w:val="26"/>
          <w:szCs w:val="26"/>
        </w:rPr>
        <w:t xml:space="preserve"> lays out what happens when the bank ends one: you get cashed out, or you get 6 months to convert into the foreign shares before they're sold for you, or you get converted automatically into shares Robinhood can't hold. </w:t>
      </w:r>
    </w:p>
    <w:p w14:paraId="00000022" w14:textId="6DECC864" w:rsidR="009D6FB2" w:rsidRDefault="00000000">
      <w:pPr>
        <w:spacing w:before="240" w:after="240"/>
        <w:rPr>
          <w:rFonts w:ascii="Verdana" w:eastAsia="Verdana" w:hAnsi="Verdana" w:cs="Verdana"/>
          <w:sz w:val="26"/>
          <w:szCs w:val="26"/>
        </w:rPr>
      </w:pPr>
      <w:r>
        <w:rPr>
          <w:rFonts w:ascii="Verdana" w:eastAsia="Verdana" w:hAnsi="Verdana" w:cs="Verdana"/>
          <w:sz w:val="26"/>
          <w:szCs w:val="26"/>
        </w:rPr>
        <w:t>It's a huge hassle on somebody else's schedule, and Robinhood's answer is to pay the transfer cost to move you to a broker that can hold them.</w:t>
      </w:r>
    </w:p>
    <w:p w14:paraId="00000023" w14:textId="1C606534" w:rsidR="009D6FB2" w:rsidRDefault="00000000" w:rsidP="00647B84">
      <w:pPr>
        <w:pStyle w:val="Heading2"/>
        <w:pPrChange w:id="48" w:author="Michael Schussler" w:date="2026-09-21T10:18:00Z">
          <w:pPr>
            <w:spacing w:before="240" w:after="240"/>
          </w:pPr>
        </w:pPrChange>
      </w:pPr>
      <w:del w:id="49" w:author="Michael Schussler" w:date="2026-09-21T10:18:00Z">
        <w:r w:rsidDel="00647B84">
          <w:delText xml:space="preserve">What It Costs And How To </w:delText>
        </w:r>
      </w:del>
      <w:r>
        <w:t>Set It Up</w:t>
      </w:r>
      <w:ins w:id="50" w:author="Michael Schussler" w:date="2026-09-21T10:18:00Z">
        <w:r w:rsidR="00647B84">
          <w:t xml:space="preserve"> Before You Need It</w:t>
        </w:r>
      </w:ins>
    </w:p>
    <w:p w14:paraId="00000024"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Buying at home isn't free, and I'm not going to pretend it is. Fidelity charges 19 euros a trade in Germany and 9 pounds in London, and Britain adds a 0.5% stamp duty on every purchase. On a thin stock with a $7 spread, that's nothing.</w:t>
      </w:r>
    </w:p>
    <w:p w14:paraId="00000025" w14:textId="77777777" w:rsidR="009D6FB2" w:rsidRDefault="00000000">
      <w:pPr>
        <w:spacing w:before="240" w:after="240"/>
        <w:rPr>
          <w:rFonts w:ascii="Verdana" w:eastAsia="Verdana" w:hAnsi="Verdana" w:cs="Verdana"/>
          <w:sz w:val="26"/>
          <w:szCs w:val="26"/>
        </w:rPr>
      </w:pPr>
      <w:hyperlink r:id="rId15">
        <w:r>
          <w:rPr>
            <w:rFonts w:ascii="Verdana" w:eastAsia="Verdana" w:hAnsi="Verdana" w:cs="Verdana"/>
            <w:color w:val="1155CC"/>
            <w:sz w:val="26"/>
            <w:szCs w:val="26"/>
            <w:u w:val="single"/>
          </w:rPr>
          <w:t>Fidelity</w:t>
        </w:r>
      </w:hyperlink>
      <w:r>
        <w:rPr>
          <w:rFonts w:ascii="Verdana" w:eastAsia="Verdana" w:hAnsi="Verdana" w:cs="Verdana"/>
          <w:sz w:val="26"/>
          <w:szCs w:val="26"/>
        </w:rPr>
        <w:t xml:space="preserve"> is the easiest. Log in, enroll in international trading online at no charge, and pick International Trading on the trade ticket, where stocks use the local symbol followed by a colon and a 2-letter country code. It only works in non-retirement accounts.</w:t>
      </w:r>
    </w:p>
    <w:p w14:paraId="00000026"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Orders there are day orders, cash only, and they only fill while that market is open, so a London trade has to happen before about 11:30 in the morning New York time, and a Tokyo trade happens overnight. Japan and Hong Kong also make you buy in set blocks called board lots, so check the minimum before you size the trade.</w:t>
      </w:r>
    </w:p>
    <w:p w14:paraId="00000027" w14:textId="6D8F10F2" w:rsidR="009D6FB2" w:rsidRDefault="00000000">
      <w:pPr>
        <w:spacing w:before="240" w:after="240"/>
        <w:rPr>
          <w:rFonts w:ascii="Verdana" w:eastAsia="Verdana" w:hAnsi="Verdana" w:cs="Verdana"/>
          <w:sz w:val="26"/>
          <w:szCs w:val="26"/>
        </w:rPr>
      </w:pPr>
      <w:r>
        <w:rPr>
          <w:rFonts w:ascii="Verdana" w:eastAsia="Verdana" w:hAnsi="Verdana" w:cs="Verdana"/>
          <w:sz w:val="26"/>
          <w:szCs w:val="26"/>
        </w:rPr>
        <w:t>Schwab makes you open a second account. The</w:t>
      </w:r>
      <w:ins w:id="51" w:author="Michael Schussler" w:date="2026-09-21T10:09:00Z">
        <w:r w:rsidR="003B5968">
          <w:rPr>
            <w:rFonts w:ascii="Verdana" w:eastAsia="Verdana" w:hAnsi="Verdana" w:cs="Verdana"/>
            <w:sz w:val="26"/>
            <w:szCs w:val="26"/>
          </w:rPr>
          <w:t xml:space="preserve"> </w:t>
        </w:r>
      </w:ins>
      <w:del w:id="52" w:author="Michael Schussler" w:date="2026-09-21T10:09:00Z">
        <w:r w:rsidDel="003B5968">
          <w:fldChar w:fldCharType="begin"/>
        </w:r>
        <w:r w:rsidDel="003B5968">
          <w:delInstrText>HYPERLINK "https://www.schwab.com/global-trading" \h</w:delInstrText>
        </w:r>
        <w:r w:rsidDel="003B5968">
          <w:fldChar w:fldCharType="separate"/>
        </w:r>
        <w:r w:rsidDel="003B5968">
          <w:rPr>
            <w:rFonts w:ascii="Verdana" w:eastAsia="Verdana" w:hAnsi="Verdana" w:cs="Verdana"/>
            <w:sz w:val="26"/>
            <w:szCs w:val="26"/>
          </w:rPr>
          <w:delText xml:space="preserve"> </w:delText>
        </w:r>
        <w:r w:rsidDel="003B5968">
          <w:rPr>
            <w:rFonts w:ascii="Verdana" w:eastAsia="Verdana" w:hAnsi="Verdana" w:cs="Verdana"/>
            <w:sz w:val="26"/>
            <w:szCs w:val="26"/>
          </w:rPr>
          <w:fldChar w:fldCharType="end"/>
        </w:r>
      </w:del>
      <w:hyperlink r:id="rId16">
        <w:r>
          <w:rPr>
            <w:rFonts w:ascii="Verdana" w:eastAsia="Verdana" w:hAnsi="Verdana" w:cs="Verdana"/>
            <w:color w:val="1155CC"/>
            <w:sz w:val="26"/>
            <w:szCs w:val="26"/>
            <w:u w:val="single"/>
          </w:rPr>
          <w:t>Schwab Global Account</w:t>
        </w:r>
      </w:hyperlink>
      <w:r>
        <w:rPr>
          <w:rFonts w:ascii="Verdana" w:eastAsia="Verdana" w:hAnsi="Verdana" w:cs="Verdana"/>
          <w:sz w:val="26"/>
          <w:szCs w:val="26"/>
        </w:rPr>
        <w:t xml:space="preserve"> needs a Schwab One account behind it and trades online in 12 foreign markets. You convert cash into that market's currency before each trade, and the commissions run about the same as Fidelity's, plus a 0.1% local broker fee.</w:t>
      </w:r>
    </w:p>
    <w:p w14:paraId="00000028" w14:textId="005DFC4E" w:rsidR="009D6FB2" w:rsidRDefault="00000000">
      <w:pPr>
        <w:spacing w:before="240" w:after="240"/>
        <w:rPr>
          <w:rFonts w:ascii="Verdana" w:eastAsia="Verdana" w:hAnsi="Verdana" w:cs="Verdana"/>
          <w:sz w:val="26"/>
          <w:szCs w:val="26"/>
        </w:rPr>
      </w:pPr>
      <w:hyperlink r:id="rId17">
        <w:r>
          <w:rPr>
            <w:rFonts w:ascii="Verdana" w:eastAsia="Verdana" w:hAnsi="Verdana" w:cs="Verdana"/>
            <w:color w:val="1155CC"/>
            <w:sz w:val="26"/>
            <w:szCs w:val="26"/>
            <w:u w:val="single"/>
          </w:rPr>
          <w:t>Interactive Brokers</w:t>
        </w:r>
      </w:hyperlink>
      <w:r>
        <w:rPr>
          <w:rFonts w:ascii="Verdana" w:eastAsia="Verdana" w:hAnsi="Verdana" w:cs="Verdana"/>
          <w:sz w:val="26"/>
          <w:szCs w:val="26"/>
        </w:rPr>
        <w:t xml:space="preserve"> reaches more than 170 markets.</w:t>
      </w:r>
      <w:ins w:id="53" w:author="Michael Schussler" w:date="2026-09-21T10:09:00Z">
        <w:r w:rsidR="004844C1">
          <w:rPr>
            <w:rFonts w:ascii="Verdana" w:eastAsia="Verdana" w:hAnsi="Verdana" w:cs="Verdana"/>
            <w:sz w:val="26"/>
            <w:szCs w:val="26"/>
          </w:rPr>
          <w:t xml:space="preserve"> </w:t>
        </w:r>
      </w:ins>
      <w:del w:id="54" w:author="Michael Schussler" w:date="2026-09-21T10:09:00Z">
        <w:r w:rsidDel="004844C1">
          <w:fldChar w:fldCharType="begin"/>
        </w:r>
        <w:r w:rsidDel="004844C1">
          <w:delInstrText>HYPERLINK "https://www.interactivebrokers.com/campus/trading-lessons/trading-overseas-with-ibkr/" \h</w:delInstrText>
        </w:r>
        <w:r w:rsidDel="004844C1">
          <w:fldChar w:fldCharType="separate"/>
        </w:r>
        <w:r w:rsidDel="004844C1">
          <w:rPr>
            <w:rFonts w:ascii="Verdana" w:eastAsia="Verdana" w:hAnsi="Verdana" w:cs="Verdana"/>
            <w:sz w:val="26"/>
            <w:szCs w:val="26"/>
          </w:rPr>
          <w:delText xml:space="preserve"> </w:delText>
        </w:r>
        <w:r w:rsidDel="004844C1">
          <w:rPr>
            <w:rFonts w:ascii="Verdana" w:eastAsia="Verdana" w:hAnsi="Verdana" w:cs="Verdana"/>
            <w:sz w:val="26"/>
            <w:szCs w:val="26"/>
          </w:rPr>
          <w:fldChar w:fldCharType="end"/>
        </w:r>
      </w:del>
      <w:hyperlink r:id="rId18">
        <w:r>
          <w:rPr>
            <w:rFonts w:ascii="Verdana" w:eastAsia="Verdana" w:hAnsi="Verdana" w:cs="Verdana"/>
            <w:color w:val="1155CC"/>
            <w:sz w:val="26"/>
            <w:szCs w:val="26"/>
            <w:u w:val="single"/>
          </w:rPr>
          <w:t>In the client portal</w:t>
        </w:r>
      </w:hyperlink>
      <w:r>
        <w:rPr>
          <w:rFonts w:ascii="Verdana" w:eastAsia="Verdana" w:hAnsi="Verdana" w:cs="Verdana"/>
          <w:sz w:val="26"/>
          <w:szCs w:val="26"/>
        </w:rPr>
        <w:t xml:space="preserve"> you go to Settings, then Trading Permissions, check the countries you want under Stocks, and add currency trading, and if you're already approved for U.S. stocks a new region is granted in real time. It won't convert currency for you in a cash account, so you convert first, then buy.</w:t>
      </w:r>
    </w:p>
    <w:p w14:paraId="00000029"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I hate their platform, but I've bought shares in Saudi Arabia through it, so I know it works.</w:t>
      </w:r>
    </w:p>
    <w:p w14:paraId="0000002A" w14:textId="74E5410E" w:rsidR="009D6FB2" w:rsidRDefault="00000000">
      <w:pPr>
        <w:spacing w:before="240" w:after="240"/>
        <w:rPr>
          <w:rFonts w:ascii="Verdana" w:eastAsia="Verdana" w:hAnsi="Verdana" w:cs="Verdana"/>
          <w:sz w:val="26"/>
          <w:szCs w:val="26"/>
        </w:rPr>
      </w:pPr>
      <w:r>
        <w:rPr>
          <w:rFonts w:ascii="Verdana" w:eastAsia="Verdana" w:hAnsi="Verdana" w:cs="Verdana"/>
          <w:sz w:val="26"/>
          <w:szCs w:val="26"/>
        </w:rPr>
        <w:t>Robinhood is where a lot of you already are, and it can't do this.</w:t>
      </w:r>
      <w:ins w:id="55" w:author="Michael Schussler" w:date="2026-09-21T10:10:00Z">
        <w:r w:rsidR="004926D8">
          <w:rPr>
            <w:rFonts w:ascii="Verdana" w:eastAsia="Verdana" w:hAnsi="Verdana" w:cs="Verdana"/>
            <w:sz w:val="26"/>
            <w:szCs w:val="26"/>
          </w:rPr>
          <w:t xml:space="preserve"> </w:t>
        </w:r>
      </w:ins>
      <w:del w:id="56" w:author="Michael Schussler" w:date="2026-09-21T10:10:00Z">
        <w:r w:rsidDel="004926D8">
          <w:fldChar w:fldCharType="begin"/>
        </w:r>
        <w:r w:rsidDel="004926D8">
          <w:delInstrText>HYPERLINK "https://www.robinhood.com/us/en/support/articles/investments-you-can-make-on-robinhood" \h</w:delInstrText>
        </w:r>
        <w:r w:rsidDel="004926D8">
          <w:fldChar w:fldCharType="separate"/>
        </w:r>
        <w:r w:rsidDel="004926D8">
          <w:rPr>
            <w:rFonts w:ascii="Verdana" w:eastAsia="Verdana" w:hAnsi="Verdana" w:cs="Verdana"/>
            <w:sz w:val="26"/>
            <w:szCs w:val="26"/>
          </w:rPr>
          <w:delText xml:space="preserve"> </w:delText>
        </w:r>
        <w:r w:rsidDel="004926D8">
          <w:rPr>
            <w:rFonts w:ascii="Verdana" w:eastAsia="Verdana" w:hAnsi="Verdana" w:cs="Verdana"/>
            <w:sz w:val="26"/>
            <w:szCs w:val="26"/>
          </w:rPr>
          <w:fldChar w:fldCharType="end"/>
        </w:r>
      </w:del>
      <w:hyperlink r:id="rId19">
        <w:r>
          <w:rPr>
            <w:rFonts w:ascii="Verdana" w:eastAsia="Verdana" w:hAnsi="Verdana" w:cs="Verdana"/>
            <w:color w:val="1155CC"/>
            <w:sz w:val="26"/>
            <w:szCs w:val="26"/>
            <w:u w:val="single"/>
          </w:rPr>
          <w:t>It</w:t>
        </w:r>
        <w:r>
          <w:rPr>
            <w:rFonts w:ascii="Verdana" w:eastAsia="Verdana" w:hAnsi="Verdana" w:cs="Verdana"/>
            <w:color w:val="1155CC"/>
            <w:sz w:val="26"/>
            <w:szCs w:val="26"/>
            <w:u w:val="single"/>
          </w:rPr>
          <w:t>s</w:t>
        </w:r>
        <w:r>
          <w:rPr>
            <w:rFonts w:ascii="Verdana" w:eastAsia="Verdana" w:hAnsi="Verdana" w:cs="Verdana"/>
            <w:color w:val="1155CC"/>
            <w:sz w:val="26"/>
            <w:szCs w:val="26"/>
            <w:u w:val="single"/>
          </w:rPr>
          <w:t xml:space="preserve"> own help page</w:t>
        </w:r>
      </w:hyperlink>
      <w:r>
        <w:rPr>
          <w:rFonts w:ascii="Verdana" w:eastAsia="Verdana" w:hAnsi="Verdana" w:cs="Verdana"/>
          <w:sz w:val="26"/>
          <w:szCs w:val="26"/>
        </w:rPr>
        <w:t xml:space="preserve"> says it generally doesn't support stocks that trade on foreign exchanges, apart from certain ADRs and some Canadian and Israeli listings. It works fine for a commission-free ADR, as long as you understand it gives you no other route.</w:t>
      </w:r>
    </w:p>
    <w:p w14:paraId="0000002B"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I don't care which one you use, as long as it lets you do this and you know what it costs. I'm begging you to set it up before you need it.</w:t>
      </w:r>
    </w:p>
    <w:p w14:paraId="0000002C"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The </w:t>
      </w:r>
      <w:r w:rsidRPr="00B72B67">
        <w:rPr>
          <w:rFonts w:ascii="Verdana" w:eastAsia="Verdana" w:hAnsi="Verdana" w:cs="Verdana"/>
          <w:b/>
          <w:bCs/>
          <w:sz w:val="26"/>
          <w:szCs w:val="26"/>
          <w:rPrChange w:id="57" w:author="Michael Schussler" w:date="2026-09-21T10:11:00Z">
            <w:rPr>
              <w:rFonts w:ascii="Verdana" w:eastAsia="Verdana" w:hAnsi="Verdana" w:cs="Verdana"/>
              <w:sz w:val="26"/>
              <w:szCs w:val="26"/>
            </w:rPr>
          </w:rPrChange>
        </w:rPr>
        <w:t>I</w:t>
      </w:r>
      <w:r>
        <w:rPr>
          <w:rFonts w:ascii="Verdana" w:eastAsia="Verdana" w:hAnsi="Verdana" w:cs="Verdana"/>
          <w:sz w:val="26"/>
          <w:szCs w:val="26"/>
        </w:rPr>
        <w:t xml:space="preserve"> in </w:t>
      </w:r>
      <w:r w:rsidRPr="00B72B67">
        <w:rPr>
          <w:rFonts w:ascii="Verdana" w:eastAsia="Verdana" w:hAnsi="Verdana" w:cs="Verdana"/>
          <w:b/>
          <w:bCs/>
          <w:sz w:val="26"/>
          <w:szCs w:val="26"/>
          <w:rPrChange w:id="58" w:author="Michael Schussler" w:date="2026-09-21T10:11:00Z">
            <w:rPr>
              <w:rFonts w:ascii="Verdana" w:eastAsia="Verdana" w:hAnsi="Verdana" w:cs="Verdana"/>
              <w:sz w:val="26"/>
              <w:szCs w:val="26"/>
            </w:rPr>
          </w:rPrChange>
        </w:rPr>
        <w:t>G.R.I.T.</w:t>
      </w:r>
      <w:r>
        <w:rPr>
          <w:rFonts w:ascii="Verdana" w:eastAsia="Verdana" w:hAnsi="Verdana" w:cs="Verdana"/>
          <w:sz w:val="26"/>
          <w:szCs w:val="26"/>
        </w:rPr>
        <w:t xml:space="preserve"> stands for </w:t>
      </w:r>
      <w:r w:rsidRPr="00B72B67">
        <w:rPr>
          <w:rFonts w:ascii="Verdana" w:eastAsia="Verdana" w:hAnsi="Verdana" w:cs="Verdana"/>
          <w:b/>
          <w:bCs/>
          <w:sz w:val="26"/>
          <w:szCs w:val="26"/>
          <w:rPrChange w:id="59" w:author="Michael Schussler" w:date="2026-09-21T10:11:00Z">
            <w:rPr>
              <w:rFonts w:ascii="Verdana" w:eastAsia="Verdana" w:hAnsi="Verdana" w:cs="Verdana"/>
              <w:sz w:val="26"/>
              <w:szCs w:val="26"/>
            </w:rPr>
          </w:rPrChange>
        </w:rPr>
        <w:t>Increase</w:t>
      </w:r>
      <w:r>
        <w:rPr>
          <w:rFonts w:ascii="Verdana" w:eastAsia="Verdana" w:hAnsi="Verdana" w:cs="Verdana"/>
          <w:sz w:val="26"/>
          <w:szCs w:val="26"/>
        </w:rPr>
        <w:t>, which means going where the growth is, and most of it is outside the U.S.</w:t>
      </w:r>
    </w:p>
    <w:p w14:paraId="0000002D" w14:textId="77777777" w:rsidR="009D6FB2" w:rsidRDefault="00000000" w:rsidP="007834B2">
      <w:pPr>
        <w:pStyle w:val="Heading2"/>
        <w:pPrChange w:id="60" w:author="Michael Schussler" w:date="2026-09-21T10:11:00Z">
          <w:pPr>
            <w:spacing w:before="240" w:after="240"/>
          </w:pPr>
        </w:pPrChange>
      </w:pPr>
      <w:r>
        <w:lastRenderedPageBreak/>
        <w:t>Your Assignment</w:t>
      </w:r>
      <w:del w:id="61" w:author="Michael Schussler" w:date="2026-09-21T10:11:00Z">
        <w:r w:rsidDel="007834B2">
          <w:delText xml:space="preserve"> This Week</w:delText>
        </w:r>
      </w:del>
    </w:p>
    <w:p w14:paraId="0000002E" w14:textId="0C157D7D" w:rsidR="009D6FB2"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Call your broker, or log in, and get answers to </w:t>
      </w:r>
      <w:ins w:id="62" w:author="Michael Schussler" w:date="2026-09-21T10:11:00Z">
        <w:r w:rsidR="00E34C1D">
          <w:rPr>
            <w:rFonts w:ascii="Verdana" w:eastAsia="Verdana" w:hAnsi="Verdana" w:cs="Verdana"/>
            <w:sz w:val="26"/>
            <w:szCs w:val="26"/>
          </w:rPr>
          <w:t>three</w:t>
        </w:r>
      </w:ins>
      <w:del w:id="63" w:author="Michael Schussler" w:date="2026-09-21T10:11:00Z">
        <w:r w:rsidDel="00E34C1D">
          <w:rPr>
            <w:rFonts w:ascii="Verdana" w:eastAsia="Verdana" w:hAnsi="Verdana" w:cs="Verdana"/>
            <w:sz w:val="26"/>
            <w:szCs w:val="26"/>
          </w:rPr>
          <w:delText>3</w:delText>
        </w:r>
      </w:del>
      <w:r>
        <w:rPr>
          <w:rFonts w:ascii="Verdana" w:eastAsia="Verdana" w:hAnsi="Verdana" w:cs="Verdana"/>
          <w:sz w:val="26"/>
          <w:szCs w:val="26"/>
        </w:rPr>
        <w:t xml:space="preserve"> questions.</w:t>
      </w:r>
    </w:p>
    <w:p w14:paraId="148472AC" w14:textId="7AFD3A87" w:rsidR="00B5116D" w:rsidRPr="005074A5" w:rsidRDefault="00000000" w:rsidP="005074A5">
      <w:pPr>
        <w:pStyle w:val="ListParagraph"/>
        <w:numPr>
          <w:ilvl w:val="0"/>
          <w:numId w:val="2"/>
        </w:numPr>
        <w:spacing w:before="240" w:after="240"/>
        <w:rPr>
          <w:ins w:id="64" w:author="Michael Schussler" w:date="2026-09-21T10:11:00Z"/>
          <w:rFonts w:ascii="Verdana" w:eastAsia="Verdana" w:hAnsi="Verdana" w:cs="Verdana"/>
          <w:sz w:val="26"/>
          <w:szCs w:val="26"/>
          <w:rPrChange w:id="65" w:author="Michael Schussler" w:date="2026-09-21T10:12:00Z">
            <w:rPr>
              <w:ins w:id="66" w:author="Michael Schussler" w:date="2026-09-21T10:11:00Z"/>
            </w:rPr>
          </w:rPrChange>
        </w:rPr>
        <w:pPrChange w:id="67" w:author="Michael Schussler" w:date="2026-09-21T10:12:00Z">
          <w:pPr>
            <w:spacing w:before="240" w:after="240"/>
          </w:pPr>
        </w:pPrChange>
      </w:pPr>
      <w:r w:rsidRPr="005074A5">
        <w:rPr>
          <w:rFonts w:ascii="Verdana" w:eastAsia="Verdana" w:hAnsi="Verdana" w:cs="Verdana"/>
          <w:sz w:val="26"/>
          <w:szCs w:val="26"/>
          <w:rPrChange w:id="68" w:author="Michael Schussler" w:date="2026-09-21T10:12:00Z">
            <w:rPr/>
          </w:rPrChange>
        </w:rPr>
        <w:t xml:space="preserve">Can I buy a stock directly on a foreign exchange, in that exchange's currency? </w:t>
      </w:r>
      <w:ins w:id="69" w:author="Michael Schussler" w:date="2026-09-21T10:12:00Z">
        <w:r w:rsidR="00366899">
          <w:rPr>
            <w:rFonts w:ascii="Verdana" w:eastAsia="Verdana" w:hAnsi="Verdana" w:cs="Verdana"/>
            <w:sz w:val="26"/>
            <w:szCs w:val="26"/>
          </w:rPr>
          <w:br/>
        </w:r>
      </w:ins>
    </w:p>
    <w:p w14:paraId="6FC9FECD" w14:textId="4DB2DC2A" w:rsidR="00B5116D" w:rsidRPr="005074A5" w:rsidRDefault="00000000" w:rsidP="005074A5">
      <w:pPr>
        <w:pStyle w:val="ListParagraph"/>
        <w:numPr>
          <w:ilvl w:val="0"/>
          <w:numId w:val="2"/>
        </w:numPr>
        <w:spacing w:before="240" w:after="240"/>
        <w:rPr>
          <w:ins w:id="70" w:author="Michael Schussler" w:date="2026-09-21T10:11:00Z"/>
          <w:rFonts w:ascii="Verdana" w:eastAsia="Verdana" w:hAnsi="Verdana" w:cs="Verdana"/>
          <w:sz w:val="26"/>
          <w:szCs w:val="26"/>
          <w:rPrChange w:id="71" w:author="Michael Schussler" w:date="2026-09-21T10:12:00Z">
            <w:rPr>
              <w:ins w:id="72" w:author="Michael Schussler" w:date="2026-09-21T10:11:00Z"/>
            </w:rPr>
          </w:rPrChange>
        </w:rPr>
        <w:pPrChange w:id="73" w:author="Michael Schussler" w:date="2026-09-21T10:12:00Z">
          <w:pPr>
            <w:spacing w:before="240" w:after="240"/>
          </w:pPr>
        </w:pPrChange>
      </w:pPr>
      <w:r w:rsidRPr="005074A5">
        <w:rPr>
          <w:rFonts w:ascii="Verdana" w:eastAsia="Verdana" w:hAnsi="Verdana" w:cs="Verdana"/>
          <w:sz w:val="26"/>
          <w:szCs w:val="26"/>
          <w:rPrChange w:id="74" w:author="Michael Schussler" w:date="2026-09-21T10:12:00Z">
            <w:rPr/>
          </w:rPrChange>
        </w:rPr>
        <w:t xml:space="preserve">What does that trade cost me, compared with buying the same company over the counter here? </w:t>
      </w:r>
      <w:ins w:id="75" w:author="Michael Schussler" w:date="2026-09-21T10:12:00Z">
        <w:r w:rsidR="00366899">
          <w:rPr>
            <w:rFonts w:ascii="Verdana" w:eastAsia="Verdana" w:hAnsi="Verdana" w:cs="Verdana"/>
            <w:sz w:val="26"/>
            <w:szCs w:val="26"/>
          </w:rPr>
          <w:br/>
        </w:r>
      </w:ins>
    </w:p>
    <w:p w14:paraId="0000002F" w14:textId="07D479DC" w:rsidR="009D6FB2" w:rsidRPr="005074A5" w:rsidRDefault="00000000" w:rsidP="005074A5">
      <w:pPr>
        <w:pStyle w:val="ListParagraph"/>
        <w:numPr>
          <w:ilvl w:val="0"/>
          <w:numId w:val="2"/>
        </w:numPr>
        <w:spacing w:before="240" w:after="240"/>
        <w:rPr>
          <w:rFonts w:ascii="Verdana" w:eastAsia="Verdana" w:hAnsi="Verdana" w:cs="Verdana"/>
          <w:sz w:val="26"/>
          <w:szCs w:val="26"/>
          <w:rPrChange w:id="76" w:author="Michael Schussler" w:date="2026-09-21T10:12:00Z">
            <w:rPr/>
          </w:rPrChange>
        </w:rPr>
        <w:pPrChange w:id="77" w:author="Michael Schussler" w:date="2026-09-21T10:12:00Z">
          <w:pPr>
            <w:spacing w:before="240" w:after="240"/>
          </w:pPr>
        </w:pPrChange>
      </w:pPr>
      <w:r w:rsidRPr="005074A5">
        <w:rPr>
          <w:rFonts w:ascii="Verdana" w:eastAsia="Verdana" w:hAnsi="Verdana" w:cs="Verdana"/>
          <w:sz w:val="26"/>
          <w:szCs w:val="26"/>
          <w:rPrChange w:id="78" w:author="Michael Schussler" w:date="2026-09-21T10:12:00Z">
            <w:rPr/>
          </w:rPrChange>
        </w:rPr>
        <w:t>Does it work in the account I'm going to use, since some firms only allow it outside retirement accounts?</w:t>
      </w:r>
    </w:p>
    <w:p w14:paraId="00000030" w14:textId="77777777" w:rsidR="009D6FB2" w:rsidRDefault="00000000">
      <w:pPr>
        <w:spacing w:before="240" w:after="240"/>
        <w:rPr>
          <w:rFonts w:ascii="Verdana" w:eastAsia="Verdana" w:hAnsi="Verdana" w:cs="Verdana"/>
          <w:sz w:val="26"/>
          <w:szCs w:val="26"/>
        </w:rPr>
      </w:pPr>
      <w:r>
        <w:rPr>
          <w:rFonts w:ascii="Verdana" w:eastAsia="Verdana" w:hAnsi="Verdana" w:cs="Verdana"/>
          <w:sz w:val="26"/>
          <w:szCs w:val="26"/>
        </w:rPr>
        <w:t>Write the answers down. If the answer to the first one is no, and on Robinhood it will be, you've just found out it's time for a second account.</w:t>
      </w:r>
    </w:p>
    <w:p w14:paraId="79803567" w14:textId="77777777" w:rsidR="005074A5" w:rsidRDefault="00000000">
      <w:pPr>
        <w:spacing w:before="240" w:after="240"/>
        <w:rPr>
          <w:ins w:id="79" w:author="Michael Schussler" w:date="2026-09-21T10:12:00Z"/>
          <w:rFonts w:ascii="Verdana" w:eastAsia="Verdana" w:hAnsi="Verdana" w:cs="Verdana"/>
          <w:sz w:val="26"/>
          <w:szCs w:val="26"/>
        </w:rPr>
      </w:pPr>
      <w:r>
        <w:rPr>
          <w:rFonts w:ascii="Verdana" w:eastAsia="Verdana" w:hAnsi="Verdana" w:cs="Verdana"/>
          <w:sz w:val="26"/>
          <w:szCs w:val="26"/>
        </w:rPr>
        <w:t>Yours in smart speculation,</w:t>
      </w:r>
    </w:p>
    <w:p w14:paraId="00000031" w14:textId="372AA171" w:rsidR="009D6FB2" w:rsidRDefault="00000000">
      <w:pPr>
        <w:spacing w:before="240" w:after="240"/>
        <w:rPr>
          <w:ins w:id="80" w:author="Michael Schussler" w:date="2026-09-21T10:21:00Z"/>
          <w:rFonts w:ascii="Verdana" w:eastAsia="Verdana" w:hAnsi="Verdana" w:cs="Verdana"/>
          <w:sz w:val="26"/>
          <w:szCs w:val="26"/>
        </w:rPr>
      </w:pPr>
      <w:r>
        <w:rPr>
          <w:rFonts w:ascii="Verdana" w:eastAsia="Verdana" w:hAnsi="Verdana" w:cs="Verdana"/>
          <w:sz w:val="26"/>
          <w:szCs w:val="26"/>
        </w:rPr>
        <w:br/>
        <w:t xml:space="preserve">Karim </w:t>
      </w:r>
      <w:proofErr w:type="spellStart"/>
      <w:r>
        <w:rPr>
          <w:rFonts w:ascii="Verdana" w:eastAsia="Verdana" w:hAnsi="Verdana" w:cs="Verdana"/>
          <w:sz w:val="26"/>
          <w:szCs w:val="26"/>
        </w:rPr>
        <w:t>Rahemtulla</w:t>
      </w:r>
      <w:proofErr w:type="spellEnd"/>
      <w:r>
        <w:rPr>
          <w:rFonts w:ascii="Verdana" w:eastAsia="Verdana" w:hAnsi="Verdana" w:cs="Verdana"/>
          <w:sz w:val="26"/>
          <w:szCs w:val="26"/>
        </w:rPr>
        <w:br/>
        <w:t>Co-Founder, Monument Traders Alliance</w:t>
      </w:r>
    </w:p>
    <w:p w14:paraId="14B9D537" w14:textId="77777777" w:rsidR="00440F32" w:rsidRDefault="00440F32">
      <w:pPr>
        <w:spacing w:before="240" w:after="240"/>
        <w:rPr>
          <w:ins w:id="81" w:author="Michael Schussler" w:date="2026-09-21T10:20:00Z"/>
          <w:rFonts w:ascii="Verdana" w:eastAsia="Verdana" w:hAnsi="Verdana" w:cs="Verdana"/>
          <w:sz w:val="26"/>
          <w:szCs w:val="26"/>
        </w:rPr>
      </w:pPr>
    </w:p>
    <w:p w14:paraId="660C1E52" w14:textId="4C657AF7" w:rsidR="00440F32" w:rsidRDefault="00440F32">
      <w:pPr>
        <w:spacing w:before="240" w:after="240"/>
        <w:rPr>
          <w:ins w:id="82" w:author="Michael Schussler" w:date="2026-09-21T10:21:00Z"/>
          <w:rFonts w:ascii="Verdana" w:eastAsia="Verdana" w:hAnsi="Verdana" w:cs="Verdana"/>
          <w:sz w:val="26"/>
          <w:szCs w:val="26"/>
        </w:rPr>
      </w:pPr>
      <w:ins w:id="83" w:author="Michael Schussler" w:date="2026-09-21T10:20:00Z">
        <w:r>
          <w:rPr>
            <w:rFonts w:ascii="Verdana" w:eastAsia="Verdana" w:hAnsi="Verdana" w:cs="Verdana"/>
            <w:sz w:val="26"/>
            <w:szCs w:val="26"/>
          </w:rPr>
          <w:t>[</w:t>
        </w:r>
        <w:proofErr w:type="spellStart"/>
        <w:r>
          <w:rPr>
            <w:rFonts w:ascii="Verdana" w:eastAsia="Verdana" w:hAnsi="Verdana" w:cs="Verdana"/>
            <w:sz w:val="26"/>
            <w:szCs w:val="26"/>
          </w:rPr>
          <w:t>nonWAR</w:t>
        </w:r>
      </w:ins>
      <w:proofErr w:type="spellEnd"/>
      <w:ins w:id="84" w:author="Michael Schussler" w:date="2026-09-21T10:21:00Z">
        <w:r>
          <w:rPr>
            <w:rFonts w:ascii="Verdana" w:eastAsia="Verdana" w:hAnsi="Verdana" w:cs="Verdana"/>
            <w:sz w:val="26"/>
            <w:szCs w:val="26"/>
          </w:rPr>
          <w:t>]</w:t>
        </w:r>
      </w:ins>
    </w:p>
    <w:p w14:paraId="5C7E53A8" w14:textId="77777777" w:rsidR="00440F32" w:rsidRDefault="00440F32">
      <w:pPr>
        <w:spacing w:before="240" w:after="240"/>
        <w:rPr>
          <w:ins w:id="85" w:author="Michael Schussler" w:date="2026-09-21T10:21:00Z"/>
          <w:rFonts w:ascii="Verdana" w:eastAsia="Verdana" w:hAnsi="Verdana" w:cs="Verdana"/>
          <w:sz w:val="26"/>
          <w:szCs w:val="26"/>
        </w:rPr>
      </w:pPr>
      <w:ins w:id="86" w:author="Michael Schussler" w:date="2026-09-21T10:21:00Z">
        <w:r w:rsidRPr="00440F32">
          <w:rPr>
            <w:rFonts w:ascii="Verdana" w:eastAsia="Verdana" w:hAnsi="Verdana" w:cs="Verdana"/>
            <w:b/>
            <w:bCs/>
            <w:sz w:val="26"/>
            <w:szCs w:val="26"/>
            <w:rPrChange w:id="87" w:author="Michael Schussler" w:date="2026-09-21T10:21:00Z">
              <w:rPr>
                <w:rFonts w:ascii="Verdana" w:eastAsia="Verdana" w:hAnsi="Verdana" w:cs="Verdana"/>
                <w:sz w:val="26"/>
                <w:szCs w:val="26"/>
              </w:rPr>
            </w:rPrChange>
          </w:rPr>
          <w:t>P.S.</w:t>
        </w:r>
        <w:r w:rsidRPr="00440F32">
          <w:rPr>
            <w:rFonts w:ascii="Verdana" w:eastAsia="Verdana" w:hAnsi="Verdana" w:cs="Verdana"/>
            <w:sz w:val="26"/>
            <w:szCs w:val="26"/>
          </w:rPr>
          <w:t xml:space="preserve"> The spread on a thin foreign stock isn't the only place you get overcharged for something you actually want. Gold stocks are in that same spot right now, just at a much bigger scale. </w:t>
        </w:r>
      </w:ins>
    </w:p>
    <w:p w14:paraId="07ED99D4" w14:textId="77777777" w:rsidR="00440F32" w:rsidRDefault="00440F32">
      <w:pPr>
        <w:spacing w:before="240" w:after="240"/>
        <w:rPr>
          <w:ins w:id="88" w:author="Michael Schussler" w:date="2026-09-21T10:21:00Z"/>
          <w:rFonts w:ascii="Verdana" w:eastAsia="Verdana" w:hAnsi="Verdana" w:cs="Verdana"/>
          <w:sz w:val="26"/>
          <w:szCs w:val="26"/>
        </w:rPr>
      </w:pPr>
      <w:ins w:id="89" w:author="Michael Schussler" w:date="2026-09-21T10:21:00Z">
        <w:r w:rsidRPr="00440F32">
          <w:rPr>
            <w:rFonts w:ascii="Verdana" w:eastAsia="Verdana" w:hAnsi="Verdana" w:cs="Verdana"/>
            <w:sz w:val="26"/>
            <w:szCs w:val="26"/>
          </w:rPr>
          <w:t xml:space="preserve">Iran quietly imported over 100 tons of gold last year, worth more than $8 billion, about 11% of every dollar it spent on imports, more than it spent on phones and pharmaceuticals combined. </w:t>
        </w:r>
      </w:ins>
    </w:p>
    <w:p w14:paraId="635622DE" w14:textId="77777777" w:rsidR="00440F32" w:rsidRDefault="00440F32">
      <w:pPr>
        <w:spacing w:before="240" w:after="240"/>
        <w:rPr>
          <w:ins w:id="90" w:author="Michael Schussler" w:date="2026-09-21T10:22:00Z"/>
          <w:rFonts w:ascii="Verdana" w:eastAsia="Verdana" w:hAnsi="Verdana" w:cs="Verdana"/>
          <w:sz w:val="26"/>
          <w:szCs w:val="26"/>
        </w:rPr>
      </w:pPr>
      <w:ins w:id="91" w:author="Michael Schussler" w:date="2026-09-21T10:21:00Z">
        <w:r w:rsidRPr="00440F32">
          <w:rPr>
            <w:rFonts w:ascii="Verdana" w:eastAsia="Verdana" w:hAnsi="Verdana" w:cs="Verdana"/>
            <w:sz w:val="26"/>
            <w:szCs w:val="26"/>
          </w:rPr>
          <w:t xml:space="preserve">That kind of hoarding </w:t>
        </w:r>
        <w:r>
          <w:rPr>
            <w:rFonts w:ascii="Verdana" w:eastAsia="Verdana" w:hAnsi="Verdana" w:cs="Verdana"/>
            <w:sz w:val="26"/>
            <w:szCs w:val="26"/>
          </w:rPr>
          <w:t>is</w:t>
        </w:r>
        <w:r w:rsidRPr="00440F32">
          <w:rPr>
            <w:rFonts w:ascii="Verdana" w:eastAsia="Verdana" w:hAnsi="Verdana" w:cs="Verdana"/>
            <w:sz w:val="26"/>
            <w:szCs w:val="26"/>
          </w:rPr>
          <w:t xml:space="preserve"> push</w:t>
        </w:r>
        <w:r>
          <w:rPr>
            <w:rFonts w:ascii="Verdana" w:eastAsia="Verdana" w:hAnsi="Verdana" w:cs="Verdana"/>
            <w:sz w:val="26"/>
            <w:szCs w:val="26"/>
          </w:rPr>
          <w:t>ing</w:t>
        </w:r>
        <w:r w:rsidRPr="00440F32">
          <w:rPr>
            <w:rFonts w:ascii="Verdana" w:eastAsia="Verdana" w:hAnsi="Verdana" w:cs="Verdana"/>
            <w:sz w:val="26"/>
            <w:szCs w:val="26"/>
          </w:rPr>
          <w:t xml:space="preserve"> gold stocks to some of the richest premiums I've seen in 46 years of doing this. </w:t>
        </w:r>
      </w:ins>
    </w:p>
    <w:p w14:paraId="3BF6BF7C" w14:textId="06D5213F" w:rsidR="00440F32" w:rsidRDefault="009C710E">
      <w:pPr>
        <w:spacing w:before="240" w:after="240"/>
        <w:rPr>
          <w:ins w:id="92" w:author="Michael Schussler" w:date="2026-09-21T10:22:00Z"/>
          <w:rFonts w:ascii="Verdana" w:eastAsia="Verdana" w:hAnsi="Verdana" w:cs="Verdana"/>
          <w:sz w:val="26"/>
          <w:szCs w:val="26"/>
        </w:rPr>
      </w:pPr>
      <w:ins w:id="93" w:author="Michael Schussler" w:date="2026-09-21T10:22:00Z">
        <w:r>
          <w:rPr>
            <w:rFonts w:ascii="Verdana" w:eastAsia="Verdana" w:hAnsi="Verdana" w:cs="Verdana"/>
            <w:sz w:val="26"/>
            <w:szCs w:val="26"/>
          </w:rPr>
          <w:lastRenderedPageBreak/>
          <w:fldChar w:fldCharType="begin"/>
        </w:r>
        <w:r>
          <w:rPr>
            <w:rFonts w:ascii="Verdana" w:eastAsia="Verdana" w:hAnsi="Verdana" w:cs="Verdana"/>
            <w:sz w:val="26"/>
            <w:szCs w:val="26"/>
          </w:rPr>
          <w:instrText>HYPERLINK "https://signup.monumenttradersalliance.com/2538223"</w:instrText>
        </w:r>
        <w:r>
          <w:rPr>
            <w:rFonts w:ascii="Verdana" w:eastAsia="Verdana" w:hAnsi="Verdana" w:cs="Verdana"/>
            <w:sz w:val="26"/>
            <w:szCs w:val="26"/>
          </w:rPr>
        </w:r>
        <w:r>
          <w:rPr>
            <w:rFonts w:ascii="Verdana" w:eastAsia="Verdana" w:hAnsi="Verdana" w:cs="Verdana"/>
            <w:sz w:val="26"/>
            <w:szCs w:val="26"/>
          </w:rPr>
          <w:fldChar w:fldCharType="separate"/>
        </w:r>
        <w:r w:rsidR="00440F32" w:rsidRPr="009C710E">
          <w:rPr>
            <w:rStyle w:val="Hyperlink"/>
            <w:rFonts w:ascii="Verdana" w:eastAsia="Verdana" w:hAnsi="Verdana" w:cs="Verdana"/>
            <w:sz w:val="26"/>
            <w:szCs w:val="26"/>
          </w:rPr>
          <w:t>On Thursday, September 24</w:t>
        </w:r>
        <w:r>
          <w:rPr>
            <w:rFonts w:ascii="Verdana" w:eastAsia="Verdana" w:hAnsi="Verdana" w:cs="Verdana"/>
            <w:sz w:val="26"/>
            <w:szCs w:val="26"/>
          </w:rPr>
          <w:fldChar w:fldCharType="end"/>
        </w:r>
      </w:ins>
      <w:ins w:id="94" w:author="Michael Schussler" w:date="2026-09-21T10:21:00Z">
        <w:r w:rsidR="00440F32" w:rsidRPr="00440F32">
          <w:rPr>
            <w:rFonts w:ascii="Verdana" w:eastAsia="Verdana" w:hAnsi="Verdana" w:cs="Verdana"/>
            <w:sz w:val="26"/>
            <w:szCs w:val="26"/>
          </w:rPr>
          <w:t>, I'll show you how to use this war and the volatility it's kicked up to buy the world's top gold assets at half price instead, no premium required</w:t>
        </w:r>
      </w:ins>
      <w:ins w:id="95" w:author="Michael Schussler" w:date="2026-09-21T10:22:00Z">
        <w:r w:rsidR="00440F32">
          <w:rPr>
            <w:rFonts w:ascii="Verdana" w:eastAsia="Verdana" w:hAnsi="Verdana" w:cs="Verdana"/>
            <w:sz w:val="26"/>
            <w:szCs w:val="26"/>
          </w:rPr>
          <w:t>.</w:t>
        </w:r>
      </w:ins>
      <w:ins w:id="96" w:author="Michael Schussler" w:date="2026-09-21T10:21:00Z">
        <w:r w:rsidR="00440F32" w:rsidRPr="00440F32">
          <w:rPr>
            <w:rFonts w:ascii="Verdana" w:eastAsia="Verdana" w:hAnsi="Verdana" w:cs="Verdana"/>
            <w:sz w:val="26"/>
            <w:szCs w:val="26"/>
          </w:rPr>
          <w:t xml:space="preserve"> </w:t>
        </w:r>
      </w:ins>
    </w:p>
    <w:p w14:paraId="7C4B9DF5" w14:textId="4314C109" w:rsidR="00440F32" w:rsidRDefault="009C710E">
      <w:pPr>
        <w:spacing w:before="240" w:after="240"/>
        <w:rPr>
          <w:rFonts w:ascii="Verdana" w:eastAsia="Verdana" w:hAnsi="Verdana" w:cs="Verdana"/>
          <w:sz w:val="26"/>
          <w:szCs w:val="26"/>
        </w:rPr>
      </w:pPr>
      <w:ins w:id="97" w:author="Michael Schussler" w:date="2026-09-21T10:22:00Z">
        <w:r>
          <w:rPr>
            <w:rFonts w:ascii="Verdana" w:eastAsia="Verdana" w:hAnsi="Verdana" w:cs="Verdana"/>
            <w:sz w:val="26"/>
            <w:szCs w:val="26"/>
          </w:rPr>
          <w:fldChar w:fldCharType="begin"/>
        </w:r>
        <w:r>
          <w:rPr>
            <w:rFonts w:ascii="Verdana" w:eastAsia="Verdana" w:hAnsi="Verdana" w:cs="Verdana"/>
            <w:sz w:val="26"/>
            <w:szCs w:val="26"/>
          </w:rPr>
          <w:instrText>HYPERLINK "https://signup.monumenttradersalliance.com/2538223"</w:instrText>
        </w:r>
        <w:r>
          <w:rPr>
            <w:rFonts w:ascii="Verdana" w:eastAsia="Verdana" w:hAnsi="Verdana" w:cs="Verdana"/>
            <w:sz w:val="26"/>
            <w:szCs w:val="26"/>
          </w:rPr>
        </w:r>
        <w:r>
          <w:rPr>
            <w:rFonts w:ascii="Verdana" w:eastAsia="Verdana" w:hAnsi="Verdana" w:cs="Verdana"/>
            <w:sz w:val="26"/>
            <w:szCs w:val="26"/>
          </w:rPr>
          <w:fldChar w:fldCharType="separate"/>
        </w:r>
        <w:r w:rsidR="00440F32" w:rsidRPr="009C710E">
          <w:rPr>
            <w:rStyle w:val="Hyperlink"/>
            <w:rFonts w:ascii="Verdana" w:eastAsia="Verdana" w:hAnsi="Verdana" w:cs="Verdana"/>
            <w:sz w:val="26"/>
            <w:szCs w:val="26"/>
          </w:rPr>
          <w:t>Register here</w:t>
        </w:r>
        <w:r>
          <w:rPr>
            <w:rFonts w:ascii="Verdana" w:eastAsia="Verdana" w:hAnsi="Verdana" w:cs="Verdana"/>
            <w:sz w:val="26"/>
            <w:szCs w:val="26"/>
          </w:rPr>
          <w:fldChar w:fldCharType="end"/>
        </w:r>
        <w:r w:rsidR="00440F32">
          <w:rPr>
            <w:rFonts w:ascii="Verdana" w:eastAsia="Verdana" w:hAnsi="Verdana" w:cs="Verdana"/>
            <w:sz w:val="26"/>
            <w:szCs w:val="26"/>
          </w:rPr>
          <w:t>,</w:t>
        </w:r>
      </w:ins>
      <w:ins w:id="98" w:author="Michael Schussler" w:date="2026-09-21T10:21:00Z">
        <w:r w:rsidR="00440F32" w:rsidRPr="00440F32">
          <w:rPr>
            <w:rFonts w:ascii="Verdana" w:eastAsia="Verdana" w:hAnsi="Verdana" w:cs="Verdana"/>
            <w:sz w:val="26"/>
            <w:szCs w:val="26"/>
          </w:rPr>
          <w:t xml:space="preserve"> and I'll see you on the 24th.</w:t>
        </w:r>
      </w:ins>
    </w:p>
    <w:p w14:paraId="00000032" w14:textId="77777777" w:rsidR="009D6FB2" w:rsidRDefault="009D6FB2">
      <w:pPr>
        <w:rPr>
          <w:rFonts w:ascii="Verdana" w:eastAsia="Verdana" w:hAnsi="Verdana" w:cs="Verdana"/>
          <w:sz w:val="26"/>
          <w:szCs w:val="26"/>
        </w:rPr>
      </w:pPr>
    </w:p>
    <w:sectPr w:rsidR="009D6FB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5CAA24E5-7E85-489B-BA54-7CD876A47F8C}"/>
    <w:embedBold r:id="rId2" w:fontKey="{73B18980-9244-4F7B-AA05-837D11440962}"/>
  </w:font>
  <w:font w:name="Calibri">
    <w:panose1 w:val="020F0502020204030204"/>
    <w:charset w:val="00"/>
    <w:family w:val="swiss"/>
    <w:pitch w:val="variable"/>
    <w:sig w:usb0="E4002EFF" w:usb1="C200247B" w:usb2="00000009" w:usb3="00000000" w:csb0="000001FF" w:csb1="00000000"/>
    <w:embedRegular r:id="rId3" w:fontKey="{3FE49D65-B2FB-4D44-A5F4-3A6C03F54731}"/>
  </w:font>
  <w:font w:name="Cambria">
    <w:panose1 w:val="02040503050406030204"/>
    <w:charset w:val="00"/>
    <w:family w:val="roman"/>
    <w:pitch w:val="variable"/>
    <w:sig w:usb0="E00006FF" w:usb1="420024FF" w:usb2="02000000" w:usb3="00000000" w:csb0="0000019F" w:csb1="00000000"/>
    <w:embedRegular r:id="rId4" w:fontKey="{D5C58B9C-9EC0-488C-9FEB-D16C5AA56E0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836F3"/>
    <w:multiLevelType w:val="hybridMultilevel"/>
    <w:tmpl w:val="56FA0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10B5C"/>
    <w:multiLevelType w:val="multilevel"/>
    <w:tmpl w:val="FAA65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5354108">
    <w:abstractNumId w:val="1"/>
  </w:num>
  <w:num w:numId="2" w16cid:durableId="5472286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B2"/>
    <w:rsid w:val="00077A1D"/>
    <w:rsid w:val="001E01D9"/>
    <w:rsid w:val="00242BF3"/>
    <w:rsid w:val="002A18E1"/>
    <w:rsid w:val="00366899"/>
    <w:rsid w:val="003B5968"/>
    <w:rsid w:val="0040006C"/>
    <w:rsid w:val="00416CA0"/>
    <w:rsid w:val="00440F32"/>
    <w:rsid w:val="004844C1"/>
    <w:rsid w:val="004926D8"/>
    <w:rsid w:val="004C3A61"/>
    <w:rsid w:val="005074A5"/>
    <w:rsid w:val="005D6472"/>
    <w:rsid w:val="006071D7"/>
    <w:rsid w:val="00647B84"/>
    <w:rsid w:val="007834B2"/>
    <w:rsid w:val="007C4932"/>
    <w:rsid w:val="00934E9B"/>
    <w:rsid w:val="009A0455"/>
    <w:rsid w:val="009B7B30"/>
    <w:rsid w:val="009C710E"/>
    <w:rsid w:val="009D6FB2"/>
    <w:rsid w:val="00A82723"/>
    <w:rsid w:val="00B05339"/>
    <w:rsid w:val="00B310F0"/>
    <w:rsid w:val="00B5116D"/>
    <w:rsid w:val="00B72B67"/>
    <w:rsid w:val="00BE25A9"/>
    <w:rsid w:val="00C36CEF"/>
    <w:rsid w:val="00D4172F"/>
    <w:rsid w:val="00D5742C"/>
    <w:rsid w:val="00DA13D2"/>
    <w:rsid w:val="00E033BC"/>
    <w:rsid w:val="00E34C1D"/>
    <w:rsid w:val="00EC2040"/>
    <w:rsid w:val="00EE5C2D"/>
    <w:rsid w:val="00EF0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4750"/>
  <w15:docId w15:val="{C3EE09BA-5797-4048-9E6A-A34E8A085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D4172F"/>
    <w:pPr>
      <w:spacing w:line="240" w:lineRule="auto"/>
    </w:pPr>
  </w:style>
  <w:style w:type="paragraph" w:styleId="ListParagraph">
    <w:name w:val="List Paragraph"/>
    <w:basedOn w:val="Normal"/>
    <w:uiPriority w:val="34"/>
    <w:qFormat/>
    <w:rsid w:val="005074A5"/>
    <w:pPr>
      <w:ind w:left="720"/>
      <w:contextualSpacing/>
    </w:pPr>
  </w:style>
  <w:style w:type="character" w:styleId="Hyperlink">
    <w:name w:val="Hyperlink"/>
    <w:basedOn w:val="DefaultParagraphFont"/>
    <w:uiPriority w:val="99"/>
    <w:unhideWhenUsed/>
    <w:rsid w:val="004C3A61"/>
    <w:rPr>
      <w:color w:val="0000FF" w:themeColor="hyperlink"/>
      <w:u w:val="single"/>
    </w:rPr>
  </w:style>
  <w:style w:type="character" w:styleId="UnresolvedMention">
    <w:name w:val="Unresolved Mention"/>
    <w:basedOn w:val="DefaultParagraphFont"/>
    <w:uiPriority w:val="99"/>
    <w:semiHidden/>
    <w:unhideWhenUsed/>
    <w:rsid w:val="004C3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chwab.com/legal/schwab-pricing-guide-for-individual-investors" TargetMode="External"/><Relationship Id="rId13" Type="http://schemas.openxmlformats.org/officeDocument/2006/relationships/hyperlink" Target="https://www.robinhood.com/us/en/support/articles/american-depositary-receipts" TargetMode="External"/><Relationship Id="rId18" Type="http://schemas.openxmlformats.org/officeDocument/2006/relationships/hyperlink" Target="https://www.interactivebrokers.com/campus/trading-lessons/trading-overseas-with-ibkr/"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www.schwab.com/legal/schwab-pricing-guide-for-individual-investors" TargetMode="External"/><Relationship Id="rId12" Type="http://schemas.openxmlformats.org/officeDocument/2006/relationships/hyperlink" Target="https://www.fidelity.com/stock-trading/faqs-international" TargetMode="External"/><Relationship Id="rId17" Type="http://schemas.openxmlformats.org/officeDocument/2006/relationships/hyperlink" Target="https://www.interactivebrokers.com/en/trading/international-lp.php" TargetMode="External"/><Relationship Id="rId2" Type="http://schemas.openxmlformats.org/officeDocument/2006/relationships/styles" Target="styles.xml"/><Relationship Id="rId16" Type="http://schemas.openxmlformats.org/officeDocument/2006/relationships/hyperlink" Target="https://www.schwab.com/global-tradi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tce.finra.org/otce/fifth-char-identifier" TargetMode="External"/><Relationship Id="rId11" Type="http://schemas.openxmlformats.org/officeDocument/2006/relationships/hyperlink" Target="https://www.investor.gov/introduction-investing/general-resources/news-alerts/alerts-bulletins/investor-bulletins-88" TargetMode="External"/><Relationship Id="rId5" Type="http://schemas.openxmlformats.org/officeDocument/2006/relationships/hyperlink" Target="https://otce.finra.org/otce/fifth-char-identifier" TargetMode="External"/><Relationship Id="rId15" Type="http://schemas.openxmlformats.org/officeDocument/2006/relationships/hyperlink" Target="https://www.fidelity.com/stock-trading/international-stock-trading" TargetMode="External"/><Relationship Id="rId10" Type="http://schemas.openxmlformats.org/officeDocument/2006/relationships/hyperlink" Target="https://www.investor.gov/introduction-investing/general-resources/news-alerts/alerts-bulletins/investor-bulletins-88" TargetMode="External"/><Relationship Id="rId19" Type="http://schemas.openxmlformats.org/officeDocument/2006/relationships/hyperlink" Target="https://www.robinhood.com/us/en/support/articles/investments-you-can-make-on-robinhood" TargetMode="External"/><Relationship Id="rId4" Type="http://schemas.openxmlformats.org/officeDocument/2006/relationships/webSettings" Target="webSettings.xml"/><Relationship Id="rId9" Type="http://schemas.openxmlformats.org/officeDocument/2006/relationships/hyperlink" Target="https://www.fidelity.com/bin-public/060_www_fidelity_com/documents/Brokerage_Commissions_Fee_Schedule.pdf" TargetMode="External"/><Relationship Id="rId14" Type="http://schemas.openxmlformats.org/officeDocument/2006/relationships/hyperlink" Target="https://www.robinhood.com/us/en/support/articles/american-depositary-receipts"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1699</Words>
  <Characters>9686</Characters>
  <Application>Microsoft Office Word</Application>
  <DocSecurity>0</DocSecurity>
  <Lines>80</Lines>
  <Paragraphs>22</Paragraphs>
  <ScaleCrop>false</ScaleCrop>
  <Company>The Agora</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Schussler</dc:creator>
  <cp:lastModifiedBy>Michael Schussler</cp:lastModifiedBy>
  <cp:revision>39</cp:revision>
  <dcterms:created xsi:type="dcterms:W3CDTF">2026-09-21T13:59:00Z</dcterms:created>
  <dcterms:modified xsi:type="dcterms:W3CDTF">2026-09-21T15:08:00Z</dcterms:modified>
</cp:coreProperties>
</file>