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A2F0AC" w14:textId="4665FDEF" w:rsidR="0059236A" w:rsidRDefault="0059236A" w:rsidP="0059236A">
      <w:pPr>
        <w:tabs>
          <w:tab w:val="left" w:pos="1680"/>
        </w:tabs>
        <w:spacing w:before="240" w:after="240"/>
        <w:rPr>
          <w:ins w:id="0" w:author="Michael Schussler" w:date="2026-09-18T11:39:00Z"/>
          <w:rFonts w:ascii="Verdana" w:eastAsia="Verdana" w:hAnsi="Verdana" w:cs="Verdana"/>
          <w:b/>
          <w:bCs/>
          <w:sz w:val="26"/>
          <w:szCs w:val="26"/>
        </w:rPr>
      </w:pPr>
      <w:r>
        <w:rPr>
          <w:rFonts w:ascii="Verdana" w:eastAsia="Verdana" w:hAnsi="Verdana" w:cs="Verdana"/>
          <w:b/>
          <w:bCs/>
          <w:sz w:val="26"/>
          <w:szCs w:val="26"/>
        </w:rPr>
        <w:t>Image:</w:t>
      </w:r>
      <w:r w:rsidDel="00375748">
        <w:rPr>
          <w:rFonts w:ascii="Verdana" w:eastAsia="Verdana" w:hAnsi="Verdana" w:cs="Verdana"/>
          <w:b/>
          <w:bCs/>
          <w:sz w:val="26"/>
          <w:szCs w:val="26"/>
        </w:rPr>
        <w:t xml:space="preserve"> </w:t>
      </w:r>
      <w:ins w:id="1" w:author="Michael Schussler" w:date="2026-09-18T11:39:00Z">
        <w:r w:rsidR="00C92B8F">
          <w:rPr>
            <w:rFonts w:ascii="Verdana" w:eastAsia="Verdana" w:hAnsi="Verdana" w:cs="Verdana"/>
            <w:b/>
            <w:bCs/>
            <w:sz w:val="26"/>
            <w:szCs w:val="26"/>
          </w:rPr>
          <w:fldChar w:fldCharType="begin"/>
        </w:r>
        <w:r w:rsidR="00C92B8F">
          <w:rPr>
            <w:rFonts w:ascii="Verdana" w:eastAsia="Verdana" w:hAnsi="Verdana" w:cs="Verdana"/>
            <w:b/>
            <w:bCs/>
            <w:sz w:val="26"/>
            <w:szCs w:val="26"/>
          </w:rPr>
          <w:instrText>HYPERLINK "</w:instrText>
        </w:r>
        <w:r w:rsidR="00C92B8F" w:rsidRPr="00C92B8F">
          <w:rPr>
            <w:rFonts w:ascii="Verdana" w:eastAsia="Verdana" w:hAnsi="Verdana" w:cs="Verdana"/>
            <w:b/>
            <w:bCs/>
            <w:sz w:val="26"/>
            <w:szCs w:val="26"/>
          </w:rPr>
          <w:instrText>https://www.shutterstock.com/image-generated/electricity-grid-2718353769?trackingId=94287771-65bc-42b1-ae8c-b7798b8f1a6e&amp;listId=searchResults</w:instrText>
        </w:r>
        <w:r w:rsidR="00C92B8F">
          <w:rPr>
            <w:rFonts w:ascii="Verdana" w:eastAsia="Verdana" w:hAnsi="Verdana" w:cs="Verdana"/>
            <w:b/>
            <w:bCs/>
            <w:sz w:val="26"/>
            <w:szCs w:val="26"/>
          </w:rPr>
          <w:instrText>"</w:instrText>
        </w:r>
        <w:r w:rsidR="00C92B8F">
          <w:rPr>
            <w:rFonts w:ascii="Verdana" w:eastAsia="Verdana" w:hAnsi="Verdana" w:cs="Verdana"/>
            <w:b/>
            <w:bCs/>
            <w:sz w:val="26"/>
            <w:szCs w:val="26"/>
          </w:rPr>
          <w:fldChar w:fldCharType="separate"/>
        </w:r>
        <w:r w:rsidR="00C92B8F" w:rsidRPr="00F82864">
          <w:rPr>
            <w:rStyle w:val="Hyperlink"/>
            <w:rFonts w:ascii="Verdana" w:eastAsia="Verdana" w:hAnsi="Verdana" w:cs="Verdana"/>
            <w:b/>
            <w:bCs/>
            <w:sz w:val="26"/>
            <w:szCs w:val="26"/>
          </w:rPr>
          <w:t>https://www.shutterstock.com/image-generated/electricity-grid-2718353769?trackingId=94287771-65bc-42b1-ae8c-b7798b8f1a6e&amp;listId=searchResults</w:t>
        </w:r>
        <w:r w:rsidR="00C92B8F">
          <w:rPr>
            <w:rFonts w:ascii="Verdana" w:eastAsia="Verdana" w:hAnsi="Verdana" w:cs="Verdana"/>
            <w:b/>
            <w:bCs/>
            <w:sz w:val="26"/>
            <w:szCs w:val="26"/>
          </w:rPr>
          <w:fldChar w:fldCharType="end"/>
        </w:r>
      </w:ins>
    </w:p>
    <w:p w14:paraId="7457EDB1" w14:textId="77777777" w:rsidR="00C92B8F" w:rsidDel="00C92B8F" w:rsidRDefault="00C92B8F" w:rsidP="0059236A">
      <w:pPr>
        <w:tabs>
          <w:tab w:val="left" w:pos="1680"/>
        </w:tabs>
        <w:spacing w:before="240" w:after="240"/>
        <w:rPr>
          <w:del w:id="2" w:author="Michael Schussler" w:date="2026-09-18T11:39:00Z"/>
          <w:rFonts w:ascii="Verdana" w:eastAsia="Verdana" w:hAnsi="Verdana" w:cs="Verdana"/>
          <w:b/>
          <w:bCs/>
          <w:sz w:val="26"/>
          <w:szCs w:val="26"/>
        </w:rPr>
      </w:pPr>
    </w:p>
    <w:p w14:paraId="48F7C948" w14:textId="24B06CDA" w:rsidR="0059236A" w:rsidRDefault="0059236A" w:rsidP="0059236A">
      <w:pPr>
        <w:tabs>
          <w:tab w:val="left" w:pos="1680"/>
        </w:tabs>
        <w:spacing w:before="240" w:after="240"/>
        <w:rPr>
          <w:rFonts w:ascii="Verdana" w:eastAsia="Verdana" w:hAnsi="Verdana" w:cs="Verdana"/>
          <w:b/>
          <w:bCs/>
          <w:sz w:val="26"/>
          <w:szCs w:val="26"/>
        </w:rPr>
      </w:pPr>
      <w:r w:rsidRPr="000E06DB">
        <w:rPr>
          <w:rFonts w:ascii="Verdana" w:eastAsia="Verdana" w:hAnsi="Verdana" w:cs="Verdana"/>
          <w:b/>
          <w:bCs/>
          <w:sz w:val="26"/>
          <w:szCs w:val="26"/>
        </w:rPr>
        <w:t>SL:</w:t>
      </w:r>
      <w:r>
        <w:rPr>
          <w:rFonts w:ascii="Verdana" w:eastAsia="Verdana" w:hAnsi="Verdana" w:cs="Verdana"/>
          <w:sz w:val="26"/>
          <w:szCs w:val="26"/>
        </w:rPr>
        <w:t xml:space="preserve"> </w:t>
      </w:r>
      <w:ins w:id="3" w:author="Michael Schussler" w:date="2026-09-18T11:38:00Z">
        <w:r w:rsidR="00F221F8" w:rsidRPr="00F221F8">
          <w:rPr>
            <w:rFonts w:ascii="Verdana" w:eastAsia="Verdana" w:hAnsi="Verdana" w:cs="Verdana"/>
            <w:sz w:val="26"/>
            <w:szCs w:val="26"/>
          </w:rPr>
          <w:t>America's Next Trillion-Dollar Bottleneck</w:t>
        </w:r>
      </w:ins>
    </w:p>
    <w:p w14:paraId="64F19DFB" w14:textId="1E048E34" w:rsidR="0059236A" w:rsidRDefault="0059236A" w:rsidP="0059236A">
      <w:pPr>
        <w:spacing w:before="240" w:after="240"/>
        <w:rPr>
          <w:rFonts w:ascii="Verdana" w:eastAsia="Verdana" w:hAnsi="Verdana" w:cs="Verdana"/>
          <w:sz w:val="26"/>
          <w:szCs w:val="26"/>
        </w:rPr>
      </w:pPr>
      <w:r>
        <w:rPr>
          <w:rFonts w:ascii="Verdana" w:eastAsia="Verdana" w:hAnsi="Verdana" w:cs="Verdana"/>
          <w:b/>
          <w:bCs/>
          <w:sz w:val="26"/>
          <w:szCs w:val="26"/>
        </w:rPr>
        <w:t>SSL:</w:t>
      </w:r>
      <w:r>
        <w:rPr>
          <w:rFonts w:ascii="Verdana" w:eastAsia="Verdana" w:hAnsi="Verdana" w:cs="Verdana"/>
          <w:sz w:val="26"/>
          <w:szCs w:val="26"/>
        </w:rPr>
        <w:t xml:space="preserve"> </w:t>
      </w:r>
      <w:ins w:id="4" w:author="Michael Schussler" w:date="2026-09-18T11:38:00Z">
        <w:r w:rsidR="00F221F8">
          <w:rPr>
            <w:rFonts w:ascii="Verdana" w:eastAsia="Verdana" w:hAnsi="Verdana" w:cs="Verdana"/>
            <w:sz w:val="26"/>
            <w:szCs w:val="26"/>
          </w:rPr>
          <w:t>The demand’s only getting w</w:t>
        </w:r>
      </w:ins>
      <w:ins w:id="5" w:author="Michael Schussler" w:date="2026-09-18T11:39:00Z">
        <w:r w:rsidR="00F221F8">
          <w:rPr>
            <w:rFonts w:ascii="Verdana" w:eastAsia="Verdana" w:hAnsi="Verdana" w:cs="Verdana"/>
            <w:sz w:val="26"/>
            <w:szCs w:val="26"/>
          </w:rPr>
          <w:t>orse…</w:t>
        </w:r>
      </w:ins>
    </w:p>
    <w:p w14:paraId="24468352" w14:textId="16B1C5FD" w:rsidR="0059236A" w:rsidRPr="009B0C50" w:rsidRDefault="0059236A" w:rsidP="0059236A">
      <w:pPr>
        <w:spacing w:before="240" w:after="240"/>
        <w:rPr>
          <w:rFonts w:ascii="Verdana" w:eastAsia="Verdana" w:hAnsi="Verdana" w:cs="Verdana"/>
          <w:sz w:val="26"/>
          <w:szCs w:val="26"/>
        </w:rPr>
      </w:pPr>
      <w:r w:rsidRPr="00410C61">
        <w:rPr>
          <w:rFonts w:ascii="Verdana" w:eastAsia="Verdana" w:hAnsi="Verdana" w:cs="Verdana"/>
          <w:b/>
          <w:bCs/>
          <w:sz w:val="26"/>
          <w:szCs w:val="26"/>
        </w:rPr>
        <w:t xml:space="preserve">Headline: </w:t>
      </w:r>
      <w:ins w:id="6" w:author="Michael Schussler" w:date="2026-09-18T11:38:00Z">
        <w:r w:rsidR="00D803AE" w:rsidRPr="00D803AE">
          <w:rPr>
            <w:rFonts w:ascii="Verdana" w:eastAsia="Verdana" w:hAnsi="Verdana" w:cs="Verdana"/>
            <w:sz w:val="26"/>
            <w:szCs w:val="26"/>
            <w:rPrChange w:id="7" w:author="Michael Schussler" w:date="2026-09-18T11:38:00Z">
              <w:rPr>
                <w:rFonts w:ascii="Verdana" w:eastAsia="Verdana" w:hAnsi="Verdana" w:cs="Verdana"/>
                <w:b/>
                <w:bCs/>
                <w:sz w:val="26"/>
                <w:szCs w:val="26"/>
              </w:rPr>
            </w:rPrChange>
          </w:rPr>
          <w:t>Forget the AI Bubble. America</w:t>
        </w:r>
        <w:r w:rsidR="00D803AE" w:rsidRPr="00D803AE">
          <w:rPr>
            <w:rFonts w:ascii="Verdana" w:eastAsia="Verdana" w:hAnsi="Verdana" w:cs="Verdana"/>
            <w:sz w:val="26"/>
            <w:szCs w:val="26"/>
            <w:rPrChange w:id="8" w:author="Michael Schussler" w:date="2026-09-18T11:38:00Z">
              <w:rPr>
                <w:rFonts w:ascii="Verdana" w:eastAsia="Verdana" w:hAnsi="Verdana" w:cs="Verdana"/>
                <w:b/>
                <w:bCs/>
                <w:sz w:val="26"/>
                <w:szCs w:val="26"/>
              </w:rPr>
            </w:rPrChange>
          </w:rPr>
          <w:t>’</w:t>
        </w:r>
        <w:r w:rsidR="00D803AE" w:rsidRPr="00D803AE">
          <w:rPr>
            <w:rFonts w:ascii="Verdana" w:eastAsia="Verdana" w:hAnsi="Verdana" w:cs="Verdana"/>
            <w:sz w:val="26"/>
            <w:szCs w:val="26"/>
            <w:rPrChange w:id="9" w:author="Michael Schussler" w:date="2026-09-18T11:38:00Z">
              <w:rPr>
                <w:rFonts w:ascii="Verdana" w:eastAsia="Verdana" w:hAnsi="Verdana" w:cs="Verdana"/>
                <w:b/>
                <w:bCs/>
                <w:sz w:val="26"/>
                <w:szCs w:val="26"/>
              </w:rPr>
            </w:rPrChange>
          </w:rPr>
          <w:t>s Running Out of Electricity.</w:t>
        </w:r>
      </w:ins>
    </w:p>
    <w:p w14:paraId="4028B229" w14:textId="77777777" w:rsidR="0059236A" w:rsidRPr="004A361F" w:rsidRDefault="0059236A" w:rsidP="0059236A">
      <w:pPr>
        <w:rPr>
          <w:rFonts w:ascii="Verdana" w:hAnsi="Verdana"/>
        </w:rPr>
      </w:pPr>
      <w:r w:rsidRPr="002D32D0">
        <w:rPr>
          <w:rFonts w:ascii="Verdana" w:hAnsi="Verdana"/>
          <w:b/>
          <w:bCs/>
        </w:rPr>
        <w:t>Author:</w:t>
      </w:r>
      <w:r w:rsidRPr="002D32D0">
        <w:rPr>
          <w:rFonts w:ascii="Verdana" w:hAnsi="Verdana"/>
        </w:rPr>
        <w:t xml:space="preserve"> Matt McCall</w:t>
      </w:r>
    </w:p>
    <w:p w14:paraId="2FCEE9A3" w14:textId="77777777" w:rsidR="0059236A" w:rsidRDefault="0059236A" w:rsidP="00B455C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20E5DA8C" w14:textId="77777777" w:rsidR="0059236A" w:rsidRDefault="0059236A" w:rsidP="00B455C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2503D8DA" w14:textId="77777777" w:rsidR="0059236A" w:rsidRDefault="0059236A" w:rsidP="00B455CF">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p>
    <w:p w14:paraId="4EB473BC" w14:textId="69E17CA6" w:rsidR="00B455CF" w:rsidRPr="00B455CF" w:rsidDel="008503B4" w:rsidRDefault="00B455CF" w:rsidP="00B455CF">
      <w:pPr>
        <w:spacing w:before="100" w:beforeAutospacing="1" w:after="100" w:afterAutospacing="1" w:line="240" w:lineRule="auto"/>
        <w:outlineLvl w:val="0"/>
        <w:rPr>
          <w:del w:id="10" w:author="Michael Schussler" w:date="2026-09-18T11:38:00Z"/>
          <w:rFonts w:ascii="Times New Roman" w:eastAsia="Times New Roman" w:hAnsi="Times New Roman" w:cs="Times New Roman"/>
          <w:b/>
          <w:bCs/>
          <w:kern w:val="36"/>
          <w:sz w:val="48"/>
          <w:szCs w:val="48"/>
          <w14:ligatures w14:val="none"/>
        </w:rPr>
      </w:pPr>
      <w:del w:id="11" w:author="Michael Schussler" w:date="2026-09-18T11:38:00Z">
        <w:r w:rsidRPr="00B455CF" w:rsidDel="008503B4">
          <w:rPr>
            <w:rFonts w:ascii="Times New Roman" w:eastAsia="Times New Roman" w:hAnsi="Times New Roman" w:cs="Times New Roman"/>
            <w:b/>
            <w:bCs/>
            <w:kern w:val="36"/>
            <w:sz w:val="48"/>
            <w:szCs w:val="48"/>
            <w14:ligatures w14:val="none"/>
          </w:rPr>
          <w:delText>Forget the AI Bubble. America Is Running Out of Electricity.</w:delText>
        </w:r>
      </w:del>
    </w:p>
    <w:p w14:paraId="7BC8C15E"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Wall Street is worried about the wrong AI problem.</w:t>
      </w:r>
    </w:p>
    <w:p w14:paraId="4E1DE913" w14:textId="77777777" w:rsidR="00D93802" w:rsidRDefault="00B455CF" w:rsidP="00B455CF">
      <w:pPr>
        <w:spacing w:before="100" w:beforeAutospacing="1" w:after="100" w:afterAutospacing="1" w:line="240" w:lineRule="auto"/>
        <w:rPr>
          <w:ins w:id="12" w:author="Michael Schussler" w:date="2026-09-18T11:27:00Z"/>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 xml:space="preserve">Over the past week, investors have been bombarded with warnings about artificial intelligence. </w:t>
      </w:r>
    </w:p>
    <w:p w14:paraId="72961EBF" w14:textId="77777777" w:rsidR="00D93802" w:rsidRDefault="00D93802" w:rsidP="00B455CF">
      <w:pPr>
        <w:spacing w:before="100" w:beforeAutospacing="1" w:after="100" w:afterAutospacing="1" w:line="240" w:lineRule="auto"/>
        <w:rPr>
          <w:ins w:id="13" w:author="Michael Schussler" w:date="2026-09-18T11:27:00Z"/>
          <w:rFonts w:ascii="Times New Roman" w:eastAsia="Times New Roman" w:hAnsi="Times New Roman" w:cs="Times New Roman"/>
          <w:kern w:val="0"/>
          <w14:ligatures w14:val="none"/>
        </w:rPr>
      </w:pPr>
      <w:ins w:id="14" w:author="Michael Schussler" w:date="2026-09-18T11:27:00Z">
        <w:r>
          <w:rPr>
            <w:rFonts w:ascii="Times New Roman" w:eastAsia="Times New Roman" w:hAnsi="Times New Roman" w:cs="Times New Roman"/>
            <w:kern w:val="0"/>
            <w14:ligatures w14:val="none"/>
          </w:rPr>
          <w:t>“</w:t>
        </w:r>
      </w:ins>
      <w:r w:rsidR="00B455CF" w:rsidRPr="00B455CF">
        <w:rPr>
          <w:rFonts w:ascii="Times New Roman" w:eastAsia="Times New Roman" w:hAnsi="Times New Roman" w:cs="Times New Roman"/>
          <w:kern w:val="0"/>
          <w14:ligatures w14:val="none"/>
        </w:rPr>
        <w:t>AI could destroy jobs.</w:t>
      </w:r>
      <w:ins w:id="15" w:author="Michael Schussler" w:date="2026-09-18T11:27:00Z">
        <w:r>
          <w:rPr>
            <w:rFonts w:ascii="Times New Roman" w:eastAsia="Times New Roman" w:hAnsi="Times New Roman" w:cs="Times New Roman"/>
            <w:kern w:val="0"/>
            <w14:ligatures w14:val="none"/>
          </w:rPr>
          <w:t>”</w:t>
        </w:r>
      </w:ins>
      <w:r w:rsidR="00B455CF" w:rsidRPr="00B455CF">
        <w:rPr>
          <w:rFonts w:ascii="Times New Roman" w:eastAsia="Times New Roman" w:hAnsi="Times New Roman" w:cs="Times New Roman"/>
          <w:kern w:val="0"/>
          <w14:ligatures w14:val="none"/>
        </w:rPr>
        <w:t xml:space="preserve"> </w:t>
      </w:r>
    </w:p>
    <w:p w14:paraId="16F5712F" w14:textId="6AE5339A" w:rsidR="00B455CF" w:rsidRDefault="00D93802" w:rsidP="00B455CF">
      <w:pPr>
        <w:spacing w:before="100" w:beforeAutospacing="1" w:after="100" w:afterAutospacing="1" w:line="240" w:lineRule="auto"/>
        <w:rPr>
          <w:ins w:id="16" w:author="Michael Schussler" w:date="2026-09-18T11:28:00Z"/>
          <w:rFonts w:ascii="Times New Roman" w:eastAsia="Times New Roman" w:hAnsi="Times New Roman" w:cs="Times New Roman"/>
          <w:kern w:val="0"/>
          <w14:ligatures w14:val="none"/>
        </w:rPr>
      </w:pPr>
      <w:ins w:id="17" w:author="Michael Schussler" w:date="2026-09-18T11:28:00Z">
        <w:r>
          <w:rPr>
            <w:rFonts w:ascii="Times New Roman" w:eastAsia="Times New Roman" w:hAnsi="Times New Roman" w:cs="Times New Roman"/>
            <w:kern w:val="0"/>
            <w14:ligatures w14:val="none"/>
          </w:rPr>
          <w:t>“</w:t>
        </w:r>
      </w:ins>
      <w:r w:rsidR="00B455CF" w:rsidRPr="00B455CF">
        <w:rPr>
          <w:rFonts w:ascii="Times New Roman" w:eastAsia="Times New Roman" w:hAnsi="Times New Roman" w:cs="Times New Roman"/>
          <w:kern w:val="0"/>
          <w14:ligatures w14:val="none"/>
        </w:rPr>
        <w:t>AI development is moving too quickly.</w:t>
      </w:r>
      <w:ins w:id="18" w:author="Michael Schussler" w:date="2026-09-18T11:28:00Z">
        <w:r>
          <w:rPr>
            <w:rFonts w:ascii="Times New Roman" w:eastAsia="Times New Roman" w:hAnsi="Times New Roman" w:cs="Times New Roman"/>
            <w:kern w:val="0"/>
            <w14:ligatures w14:val="none"/>
          </w:rPr>
          <w:t>”</w:t>
        </w:r>
      </w:ins>
    </w:p>
    <w:p w14:paraId="724329F7" w14:textId="26CF16AB" w:rsidR="00D93802" w:rsidRDefault="00D93802" w:rsidP="00B455CF">
      <w:pPr>
        <w:spacing w:before="100" w:beforeAutospacing="1" w:after="100" w:afterAutospacing="1" w:line="240" w:lineRule="auto"/>
        <w:rPr>
          <w:rFonts w:ascii="Times New Roman" w:eastAsia="Times New Roman" w:hAnsi="Times New Roman" w:cs="Times New Roman"/>
          <w:kern w:val="0"/>
          <w14:ligatures w14:val="none"/>
        </w:rPr>
      </w:pPr>
      <w:ins w:id="19" w:author="Michael Schussler" w:date="2026-09-18T11:28:00Z">
        <w:r>
          <w:rPr>
            <w:rFonts w:ascii="Times New Roman" w:eastAsia="Times New Roman" w:hAnsi="Times New Roman" w:cs="Times New Roman"/>
            <w:kern w:val="0"/>
            <w14:ligatures w14:val="none"/>
          </w:rPr>
          <w:t xml:space="preserve">“AI will destroy humanity.” </w:t>
        </w:r>
      </w:ins>
    </w:p>
    <w:p w14:paraId="5FAF3DB0" w14:textId="14302B2F"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Some of the people closest to the technology are warning about potentially catastrophic risks. There are calls to slow development of the most advanced models, and suddenly investors are questioning whether the massive AI spending boom itself could be approaching a turning point.</w:t>
      </w:r>
    </w:p>
    <w:p w14:paraId="60DE8398"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Those are legitimate debates, and as we discussed last week, I don’t think investors should simply ignore them. But while Wall Street is busy debating whether AI is moving too fast, I think there’s a much more immediate problem developing underneath the surface.</w:t>
      </w:r>
    </w:p>
    <w:p w14:paraId="536B4552"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b/>
          <w:bCs/>
          <w:kern w:val="0"/>
          <w14:ligatures w14:val="none"/>
        </w:rPr>
        <w:t>We may not have enough electricity to power the AI revolution we’re already building.</w:t>
      </w:r>
    </w:p>
    <w:p w14:paraId="554F323B"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America is entering an electricity-demand boom unlike anything we’ve experienced in decades. And I believe it could create one of the biggest picks-and-shovels investment opportunities of the AI revolution.</w:t>
      </w:r>
    </w:p>
    <w:p w14:paraId="5A46DA4C" w14:textId="77777777" w:rsidR="00B455CF" w:rsidRPr="00B455CF" w:rsidRDefault="00B455CF" w:rsidP="00B455C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455CF">
        <w:rPr>
          <w:rFonts w:ascii="Times New Roman" w:eastAsia="Times New Roman" w:hAnsi="Times New Roman" w:cs="Times New Roman"/>
          <w:b/>
          <w:bCs/>
          <w:kern w:val="0"/>
          <w:sz w:val="36"/>
          <w:szCs w:val="36"/>
          <w14:ligatures w14:val="none"/>
        </w:rPr>
        <w:lastRenderedPageBreak/>
        <w:t>The Numbers Are Getting Ridiculous</w:t>
      </w:r>
    </w:p>
    <w:p w14:paraId="574D758B" w14:textId="77777777" w:rsidR="00D5497D" w:rsidRDefault="00D5497D" w:rsidP="00D5497D">
      <w:pPr>
        <w:pStyle w:val="p1"/>
      </w:pPr>
      <w:r>
        <w:t>For roughly 15 years, U.S. electricity consumption barely grew. That era is over.</w:t>
      </w:r>
    </w:p>
    <w:p w14:paraId="51A32CA3" w14:textId="42B61A52" w:rsidR="00D5497D" w:rsidRDefault="00D5497D" w:rsidP="00D5497D">
      <w:pPr>
        <w:pStyle w:val="p1"/>
      </w:pPr>
      <w:r>
        <w:t xml:space="preserve">According to the U.S. Energy Information Administration, electricity demand has grown at an average annual rate of </w:t>
      </w:r>
      <w:ins w:id="20" w:author="Michael Schussler" w:date="2026-09-18T11:30:00Z">
        <w:r w:rsidR="00776AE8">
          <w:fldChar w:fldCharType="begin"/>
        </w:r>
        <w:r w:rsidR="00776AE8">
          <w:instrText>HYPERLINK "https://www.eia.gov/pressroom/releases/press587.php"</w:instrText>
        </w:r>
        <w:r w:rsidR="00776AE8">
          <w:fldChar w:fldCharType="separate"/>
        </w:r>
        <w:r w:rsidRPr="00776AE8">
          <w:rPr>
            <w:rStyle w:val="Hyperlink"/>
          </w:rPr>
          <w:t>about 2.1% over the last five years</w:t>
        </w:r>
        <w:r w:rsidR="00776AE8">
          <w:fldChar w:fldCharType="end"/>
        </w:r>
      </w:ins>
      <w:r>
        <w:t>. And now the agency expects America to use more electricity in 2026 than at any point in history</w:t>
      </w:r>
      <w:ins w:id="21" w:author="Michael Schussler" w:date="2026-09-18T11:29:00Z">
        <w:r w:rsidR="00776AE8">
          <w:t>,</w:t>
        </w:r>
      </w:ins>
      <w:del w:id="22" w:author="Michael Schussler" w:date="2026-09-18T11:29:00Z">
        <w:r w:rsidDel="00776AE8">
          <w:delText xml:space="preserve"> —</w:delText>
        </w:r>
      </w:del>
      <w:r>
        <w:t xml:space="preserve"> before setting another record in 2027.</w:t>
      </w:r>
    </w:p>
    <w:p w14:paraId="7BF44C91" w14:textId="77777777" w:rsidR="00D5497D" w:rsidRDefault="00D5497D" w:rsidP="00D5497D">
      <w:pPr>
        <w:pStyle w:val="p1"/>
      </w:pPr>
      <w:r>
        <w:t>Manufacturing is contributing to that growth. But one of the biggest new variables is something we’ve been talking about for years: AI data centers.</w:t>
      </w:r>
    </w:p>
    <w:p w14:paraId="662A5155" w14:textId="77777777" w:rsidR="00D5497D" w:rsidRDefault="00D5497D" w:rsidP="00D5497D">
      <w:pPr>
        <w:pStyle w:val="p1"/>
      </w:pPr>
      <w:r>
        <w:t>The EIA specifically points to data-center development and increased manufacturing activity as major drivers of this surge. Commercial electricity demand is expected to jump 3.3% this year and another 2.7% next year. Even more striking, the commercial sector is expected to account for nearly two-thirds of the entire increase in U.S. electricity demand this year.</w:t>
      </w:r>
    </w:p>
    <w:p w14:paraId="007F110F" w14:textId="77777777" w:rsidR="00D5497D" w:rsidRDefault="00D5497D" w:rsidP="00D5497D">
      <w:pPr>
        <w:pStyle w:val="p1"/>
      </w:pPr>
      <w:r>
        <w:t>And this isn’t something that’s going away when the current AI headlines disappear.</w:t>
      </w:r>
    </w:p>
    <w:p w14:paraId="4931618A" w14:textId="77777777" w:rsidR="00307ACD" w:rsidRDefault="00D5497D" w:rsidP="00D5497D">
      <w:pPr>
        <w:pStyle w:val="p1"/>
        <w:rPr>
          <w:ins w:id="23" w:author="Michael Schussler" w:date="2026-09-18T11:30:00Z"/>
        </w:rPr>
      </w:pPr>
      <w:r>
        <w:t xml:space="preserve">The EIA estimates that electricity consumed by data-center servers alone could eventually </w:t>
      </w:r>
      <w:r>
        <w:rPr>
          <w:rStyle w:val="s1"/>
          <w:b/>
          <w:bCs/>
        </w:rPr>
        <w:t>more than triple from today’s levels</w:t>
      </w:r>
      <w:r>
        <w:t xml:space="preserve">. </w:t>
      </w:r>
    </w:p>
    <w:p w14:paraId="25BE247F" w14:textId="50F7B040" w:rsidR="00D5497D" w:rsidRDefault="00D5497D" w:rsidP="00D5497D">
      <w:pPr>
        <w:pStyle w:val="p1"/>
      </w:pPr>
      <w:r>
        <w:t>Think about that. We’re talking about adding an entirely new source of massive electricity demand to a grid that was built for a very different economy.</w:t>
      </w:r>
    </w:p>
    <w:p w14:paraId="0A8AF0E3" w14:textId="77777777" w:rsidR="00D5497D" w:rsidRDefault="00D5497D" w:rsidP="00D5497D">
      <w:pPr>
        <w:pStyle w:val="p3"/>
      </w:pPr>
      <w:r>
        <w:t>AI may live in the cloud. But the infrastructure powering it is very, very real.</w:t>
      </w:r>
    </w:p>
    <w:p w14:paraId="02379014"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We’re talking about an entirely new class of electricity demand being built before our eyes.</w:t>
      </w:r>
    </w:p>
    <w:p w14:paraId="289EFC26" w14:textId="2807B5CD" w:rsidR="00B455CF" w:rsidRPr="00B455CF" w:rsidRDefault="00B455CF" w:rsidP="00B455C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del w:id="24" w:author="Michael Schussler" w:date="2026-09-18T11:39:00Z">
        <w:r w:rsidRPr="00B455CF" w:rsidDel="0080279B">
          <w:rPr>
            <w:rFonts w:ascii="Times New Roman" w:eastAsia="Times New Roman" w:hAnsi="Times New Roman" w:cs="Times New Roman"/>
            <w:b/>
            <w:bCs/>
            <w:kern w:val="0"/>
            <w:sz w:val="36"/>
            <w:szCs w:val="36"/>
            <w14:ligatures w14:val="none"/>
          </w:rPr>
          <w:delText xml:space="preserve">AI </w:delText>
        </w:r>
      </w:del>
      <w:ins w:id="25" w:author="Michael Schussler" w:date="2026-09-18T11:39:00Z">
        <w:r w:rsidR="0080279B" w:rsidRPr="0080279B">
          <w:rPr>
            <w:rFonts w:ascii="Times New Roman" w:eastAsia="Times New Roman" w:hAnsi="Times New Roman" w:cs="Times New Roman"/>
            <w:b/>
            <w:bCs/>
            <w:kern w:val="0"/>
            <w:sz w:val="36"/>
            <w:szCs w:val="36"/>
            <w14:ligatures w14:val="none"/>
          </w:rPr>
          <w:t>Chips Need Power</w:t>
        </w:r>
        <w:r w:rsidR="0080279B">
          <w:rPr>
            <w:rFonts w:ascii="Times New Roman" w:eastAsia="Times New Roman" w:hAnsi="Times New Roman" w:cs="Times New Roman"/>
            <w:b/>
            <w:bCs/>
            <w:kern w:val="0"/>
            <w:sz w:val="36"/>
            <w:szCs w:val="36"/>
            <w14:ligatures w14:val="none"/>
          </w:rPr>
          <w:t>,</w:t>
        </w:r>
        <w:r w:rsidR="0080279B" w:rsidRPr="0080279B">
          <w:rPr>
            <w:rFonts w:ascii="Times New Roman" w:eastAsia="Times New Roman" w:hAnsi="Times New Roman" w:cs="Times New Roman"/>
            <w:b/>
            <w:bCs/>
            <w:kern w:val="0"/>
            <w:sz w:val="36"/>
            <w:szCs w:val="36"/>
            <w14:ligatures w14:val="none"/>
          </w:rPr>
          <w:t xml:space="preserve"> Power Needs Everything</w:t>
        </w:r>
      </w:ins>
      <w:del w:id="26" w:author="Michael Schussler" w:date="2026-09-18T11:39:00Z">
        <w:r w:rsidRPr="00B455CF" w:rsidDel="0080279B">
          <w:rPr>
            <w:rFonts w:ascii="Times New Roman" w:eastAsia="Times New Roman" w:hAnsi="Times New Roman" w:cs="Times New Roman"/>
            <w:b/>
            <w:bCs/>
            <w:kern w:val="0"/>
            <w:sz w:val="36"/>
            <w:szCs w:val="36"/>
            <w14:ligatures w14:val="none"/>
          </w:rPr>
          <w:delText>Is Becoming an Energy Story</w:delText>
        </w:r>
      </w:del>
    </w:p>
    <w:p w14:paraId="763C1013"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This is where I think a lot of investors are making a mistake. They still think the AI investment story begins and ends with semiconductors.</w:t>
      </w:r>
    </w:p>
    <w:p w14:paraId="7941AAAD"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Don’t get me wrong. Chips will remain enormously important. But the most powerful AI chip in the world is an expensive paperweight without electricity.</w:t>
      </w:r>
    </w:p>
    <w:p w14:paraId="673D9FC3" w14:textId="00F08895"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Every new data center requires power generation. It requires transmission lines, substations, transformers, switchgear, cooling systems</w:t>
      </w:r>
      <w:ins w:id="27" w:author="Michael Schussler" w:date="2026-09-18T11:31:00Z">
        <w:r w:rsidR="004342E8">
          <w:rPr>
            <w:rFonts w:ascii="Times New Roman" w:eastAsia="Times New Roman" w:hAnsi="Times New Roman" w:cs="Times New Roman"/>
            <w:kern w:val="0"/>
            <w14:ligatures w14:val="none"/>
          </w:rPr>
          <w:t>,</w:t>
        </w:r>
      </w:ins>
      <w:r w:rsidRPr="00B455CF">
        <w:rPr>
          <w:rFonts w:ascii="Times New Roman" w:eastAsia="Times New Roman" w:hAnsi="Times New Roman" w:cs="Times New Roman"/>
          <w:kern w:val="0"/>
          <w14:ligatures w14:val="none"/>
        </w:rPr>
        <w:t xml:space="preserve"> and backup power. And because these facilities need electricity around the clock, they need reliable sources capable of supplying massive amounts of power 24/7.</w:t>
      </w:r>
    </w:p>
    <w:p w14:paraId="4226F1DA"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Suddenly, some of the least exciting industries in America are becoming critical infrastructure for the most exciting technology in the world.</w:t>
      </w:r>
    </w:p>
    <w:p w14:paraId="6B191541"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And that’s where things get really interesting for investors.</w:t>
      </w:r>
    </w:p>
    <w:p w14:paraId="3C514F62" w14:textId="5C82639A" w:rsidR="00B455CF" w:rsidRPr="00B455CF" w:rsidRDefault="00B455CF" w:rsidP="00B455C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del w:id="28" w:author="Michael Schussler" w:date="2026-09-18T11:40:00Z">
        <w:r w:rsidRPr="00B455CF" w:rsidDel="003E6FAD">
          <w:rPr>
            <w:rFonts w:ascii="Times New Roman" w:eastAsia="Times New Roman" w:hAnsi="Times New Roman" w:cs="Times New Roman"/>
            <w:b/>
            <w:bCs/>
            <w:kern w:val="0"/>
            <w:sz w:val="36"/>
            <w:szCs w:val="36"/>
            <w14:ligatures w14:val="none"/>
          </w:rPr>
          <w:lastRenderedPageBreak/>
          <w:delText xml:space="preserve">Here’s </w:delText>
        </w:r>
      </w:del>
      <w:ins w:id="29" w:author="Michael Schussler" w:date="2026-09-18T11:40:00Z">
        <w:r w:rsidR="003E6FAD" w:rsidRPr="003E6FAD">
          <w:rPr>
            <w:rFonts w:ascii="Times New Roman" w:eastAsia="Times New Roman" w:hAnsi="Times New Roman" w:cs="Times New Roman"/>
            <w:b/>
            <w:bCs/>
            <w:kern w:val="0"/>
            <w:sz w:val="36"/>
            <w:szCs w:val="36"/>
            <w14:ligatures w14:val="none"/>
          </w:rPr>
          <w:t>The Uncomfortable Math</w:t>
        </w:r>
      </w:ins>
      <w:del w:id="30" w:author="Michael Schussler" w:date="2026-09-18T11:40:00Z">
        <w:r w:rsidRPr="00B455CF" w:rsidDel="003E6FAD">
          <w:rPr>
            <w:rFonts w:ascii="Times New Roman" w:eastAsia="Times New Roman" w:hAnsi="Times New Roman" w:cs="Times New Roman"/>
            <w:b/>
            <w:bCs/>
            <w:kern w:val="0"/>
            <w:sz w:val="36"/>
            <w:szCs w:val="36"/>
            <w14:ligatures w14:val="none"/>
          </w:rPr>
          <w:delText>the Part Nobody Wants to Talk About</w:delText>
        </w:r>
      </w:del>
    </w:p>
    <w:p w14:paraId="165F2451"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 xml:space="preserve">We’re not going to solve this problem with one source of energy. We’re going to need practically </w:t>
      </w:r>
      <w:r w:rsidRPr="00A71F54">
        <w:rPr>
          <w:rFonts w:ascii="Times New Roman" w:eastAsia="Times New Roman" w:hAnsi="Times New Roman" w:cs="Times New Roman"/>
          <w:i/>
          <w:iCs/>
          <w:kern w:val="0"/>
          <w14:ligatures w14:val="none"/>
          <w:rPrChange w:id="31" w:author="Michael Schussler" w:date="2026-09-18T11:32:00Z">
            <w:rPr>
              <w:rFonts w:ascii="Times New Roman" w:eastAsia="Times New Roman" w:hAnsi="Times New Roman" w:cs="Times New Roman"/>
              <w:kern w:val="0"/>
              <w14:ligatures w14:val="none"/>
            </w:rPr>
          </w:rPrChange>
        </w:rPr>
        <w:t>everything</w:t>
      </w:r>
      <w:r w:rsidRPr="00B455CF">
        <w:rPr>
          <w:rFonts w:ascii="Times New Roman" w:eastAsia="Times New Roman" w:hAnsi="Times New Roman" w:cs="Times New Roman"/>
          <w:kern w:val="0"/>
          <w14:ligatures w14:val="none"/>
        </w:rPr>
        <w:t>.</w:t>
      </w:r>
    </w:p>
    <w:p w14:paraId="5B00F65D"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 xml:space="preserve">Natural gas currently generates about </w:t>
      </w:r>
      <w:r w:rsidRPr="00B455CF">
        <w:rPr>
          <w:rFonts w:ascii="Times New Roman" w:eastAsia="Times New Roman" w:hAnsi="Times New Roman" w:cs="Times New Roman"/>
          <w:b/>
          <w:bCs/>
          <w:kern w:val="0"/>
          <w14:ligatures w14:val="none"/>
        </w:rPr>
        <w:t>40% of America’s electricity</w:t>
      </w:r>
      <w:r w:rsidRPr="00B455CF">
        <w:rPr>
          <w:rFonts w:ascii="Times New Roman" w:eastAsia="Times New Roman" w:hAnsi="Times New Roman" w:cs="Times New Roman"/>
          <w:kern w:val="0"/>
          <w14:ligatures w14:val="none"/>
        </w:rPr>
        <w:t>, and the EIA expects that percentage to remain essentially unchanged through 2027. Nuclear supplies another 18%, while solar and wind will continue expanding rapidly.</w:t>
      </w:r>
    </w:p>
    <w:p w14:paraId="4EF83DCD" w14:textId="2E48EAAC"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 xml:space="preserve">This isn’t going to be an ideological debate for </w:t>
      </w:r>
      <w:proofErr w:type="spellStart"/>
      <w:r w:rsidRPr="00B455CF">
        <w:rPr>
          <w:rFonts w:ascii="Times New Roman" w:eastAsia="Times New Roman" w:hAnsi="Times New Roman" w:cs="Times New Roman"/>
          <w:kern w:val="0"/>
          <w14:ligatures w14:val="none"/>
        </w:rPr>
        <w:t>hyperscalers</w:t>
      </w:r>
      <w:proofErr w:type="spellEnd"/>
      <w:r w:rsidRPr="00B455CF">
        <w:rPr>
          <w:rFonts w:ascii="Times New Roman" w:eastAsia="Times New Roman" w:hAnsi="Times New Roman" w:cs="Times New Roman"/>
          <w:kern w:val="0"/>
          <w14:ligatures w14:val="none"/>
        </w:rPr>
        <w:t xml:space="preserve"> building billion-dollar data centers. They’re going to want electrons</w:t>
      </w:r>
      <w:ins w:id="32" w:author="Michael Schussler" w:date="2026-09-18T11:32:00Z">
        <w:r w:rsidR="00E47F48">
          <w:rPr>
            <w:rFonts w:ascii="Times New Roman" w:eastAsia="Times New Roman" w:hAnsi="Times New Roman" w:cs="Times New Roman"/>
            <w:kern w:val="0"/>
            <w14:ligatures w14:val="none"/>
          </w:rPr>
          <w:t>…</w:t>
        </w:r>
      </w:ins>
      <w:del w:id="33" w:author="Michael Schussler" w:date="2026-09-18T11:32:00Z">
        <w:r w:rsidRPr="00B455CF" w:rsidDel="00E47F48">
          <w:rPr>
            <w:rFonts w:ascii="Times New Roman" w:eastAsia="Times New Roman" w:hAnsi="Times New Roman" w:cs="Times New Roman"/>
            <w:kern w:val="0"/>
            <w14:ligatures w14:val="none"/>
          </w:rPr>
          <w:delText xml:space="preserve"> –</w:delText>
        </w:r>
      </w:del>
      <w:r w:rsidRPr="00B455CF">
        <w:rPr>
          <w:rFonts w:ascii="Times New Roman" w:eastAsia="Times New Roman" w:hAnsi="Times New Roman" w:cs="Times New Roman"/>
          <w:kern w:val="0"/>
          <w14:ligatures w14:val="none"/>
        </w:rPr>
        <w:t xml:space="preserve"> lots of them, cheaply, reliably and 24 hours a day.</w:t>
      </w:r>
    </w:p>
    <w:p w14:paraId="2467D085"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That means natural gas. It means nuclear. It means renewables and batteries. And perhaps most importantly, it means spending enormous amounts of money upgrading an electrical grid that was never designed for this kind of demand.</w:t>
      </w:r>
    </w:p>
    <w:p w14:paraId="3DB73923"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That’s where I see the opportunity.</w:t>
      </w:r>
    </w:p>
    <w:p w14:paraId="3917BDBF" w14:textId="77777777" w:rsidR="00B455CF" w:rsidRPr="00B455CF" w:rsidRDefault="00B455CF" w:rsidP="00B455C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455CF">
        <w:rPr>
          <w:rFonts w:ascii="Times New Roman" w:eastAsia="Times New Roman" w:hAnsi="Times New Roman" w:cs="Times New Roman"/>
          <w:b/>
          <w:bCs/>
          <w:kern w:val="0"/>
          <w:sz w:val="36"/>
          <w:szCs w:val="36"/>
          <w14:ligatures w14:val="none"/>
        </w:rPr>
        <w:t>The Second-Order AI Trade</w:t>
      </w:r>
    </w:p>
    <w:p w14:paraId="5ED70D8B"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I’ve spent much of the last several years looking for what I call the second- and third-order beneficiaries of major investment trends. The companies that make the obvious technology can create fortunes, but so can the companies supplying everything that technology needs to function.</w:t>
      </w:r>
    </w:p>
    <w:p w14:paraId="7B2F806F" w14:textId="16BBCD49"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E565E1">
        <w:rPr>
          <w:rFonts w:ascii="Times New Roman" w:eastAsia="Times New Roman" w:hAnsi="Times New Roman" w:cs="Times New Roman"/>
          <w:b/>
          <w:bCs/>
          <w:kern w:val="0"/>
          <w14:ligatures w14:val="none"/>
          <w:rPrChange w:id="34" w:author="Michael Schussler" w:date="2026-09-18T11:33:00Z">
            <w:rPr>
              <w:rFonts w:ascii="Times New Roman" w:eastAsia="Times New Roman" w:hAnsi="Times New Roman" w:cs="Times New Roman"/>
              <w:kern w:val="0"/>
              <w14:ligatures w14:val="none"/>
            </w:rPr>
          </w:rPrChange>
        </w:rPr>
        <w:t xml:space="preserve">Nvidia </w:t>
      </w:r>
      <w:ins w:id="35" w:author="Michael Schussler" w:date="2026-09-18T11:33:00Z">
        <w:r w:rsidR="00E565E1">
          <w:rPr>
            <w:rFonts w:ascii="Times New Roman" w:eastAsia="Times New Roman" w:hAnsi="Times New Roman" w:cs="Times New Roman"/>
            <w:kern w:val="0"/>
            <w14:ligatures w14:val="none"/>
          </w:rPr>
          <w:t xml:space="preserve">(NVDA) </w:t>
        </w:r>
      </w:ins>
      <w:r w:rsidRPr="00B455CF">
        <w:rPr>
          <w:rFonts w:ascii="Times New Roman" w:eastAsia="Times New Roman" w:hAnsi="Times New Roman" w:cs="Times New Roman"/>
          <w:kern w:val="0"/>
          <w14:ligatures w14:val="none"/>
        </w:rPr>
        <w:t>was the obvious AI trade. The next generation of winners may not be nearly as obvious.</w:t>
      </w:r>
    </w:p>
    <w:p w14:paraId="685F1496" w14:textId="58CB7C18"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They could be companies manufacturing transformers and switchgear. They could be building transmission lines and power plants, producing natural gas, developing nuclear reactors, supplying cooling systems</w:t>
      </w:r>
      <w:ins w:id="36" w:author="Michael Schussler" w:date="2026-09-18T11:33:00Z">
        <w:r w:rsidR="00980FDE">
          <w:rPr>
            <w:rFonts w:ascii="Times New Roman" w:eastAsia="Times New Roman" w:hAnsi="Times New Roman" w:cs="Times New Roman"/>
            <w:kern w:val="0"/>
            <w14:ligatures w14:val="none"/>
          </w:rPr>
          <w:t>,</w:t>
        </w:r>
      </w:ins>
      <w:r w:rsidRPr="00B455CF">
        <w:rPr>
          <w:rFonts w:ascii="Times New Roman" w:eastAsia="Times New Roman" w:hAnsi="Times New Roman" w:cs="Times New Roman"/>
          <w:kern w:val="0"/>
          <w14:ligatures w14:val="none"/>
        </w:rPr>
        <w:t xml:space="preserve"> or constructing the electrical infrastructure connecting everything together.</w:t>
      </w:r>
    </w:p>
    <w:p w14:paraId="22A5BED9"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 xml:space="preserve">That’s why I’ve become increasingly convinced that </w:t>
      </w:r>
      <w:r w:rsidRPr="00B455CF">
        <w:rPr>
          <w:rFonts w:ascii="Times New Roman" w:eastAsia="Times New Roman" w:hAnsi="Times New Roman" w:cs="Times New Roman"/>
          <w:b/>
          <w:bCs/>
          <w:kern w:val="0"/>
          <w14:ligatures w14:val="none"/>
        </w:rPr>
        <w:t>the next phase of the AI boom may look a lot more like an energy and infrastructure boom.</w:t>
      </w:r>
    </w:p>
    <w:p w14:paraId="4B974414"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And here’s the irony. Investors are currently worried that AI spending could slow. Maybe it does.</w:t>
      </w:r>
    </w:p>
    <w:p w14:paraId="051B846B" w14:textId="764601F6"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But America already has an electricity problem. Even if AI capital spending doesn’t continue growing at the extraordinary pace we’ve seen over the last few years, an enormous amount of infrastructure has already been announced, planned</w:t>
      </w:r>
      <w:ins w:id="37" w:author="Michael Schussler" w:date="2026-09-18T11:34:00Z">
        <w:r w:rsidR="002E7252">
          <w:rPr>
            <w:rFonts w:ascii="Times New Roman" w:eastAsia="Times New Roman" w:hAnsi="Times New Roman" w:cs="Times New Roman"/>
            <w:kern w:val="0"/>
            <w14:ligatures w14:val="none"/>
          </w:rPr>
          <w:t>,</w:t>
        </w:r>
      </w:ins>
      <w:r w:rsidRPr="00B455CF">
        <w:rPr>
          <w:rFonts w:ascii="Times New Roman" w:eastAsia="Times New Roman" w:hAnsi="Times New Roman" w:cs="Times New Roman"/>
          <w:kern w:val="0"/>
          <w14:ligatures w14:val="none"/>
        </w:rPr>
        <w:t xml:space="preserve"> and put into motion.</w:t>
      </w:r>
    </w:p>
    <w:p w14:paraId="0BB3A57C"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The electricity to power it still has to come from somewhere.</w:t>
      </w:r>
    </w:p>
    <w:p w14:paraId="05E04AC3" w14:textId="77777777" w:rsidR="00B455CF" w:rsidRPr="00B455CF" w:rsidRDefault="00B455CF" w:rsidP="00B455CF">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B455CF">
        <w:rPr>
          <w:rFonts w:ascii="Times New Roman" w:eastAsia="Times New Roman" w:hAnsi="Times New Roman" w:cs="Times New Roman"/>
          <w:b/>
          <w:bCs/>
          <w:kern w:val="0"/>
          <w:sz w:val="36"/>
          <w:szCs w:val="36"/>
          <w14:ligatures w14:val="none"/>
        </w:rPr>
        <w:lastRenderedPageBreak/>
        <w:t>Follow the Electricity</w:t>
      </w:r>
    </w:p>
    <w:p w14:paraId="08A0BD9C"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There will be AI companies that fail. There will probably be overbuilt data centers. And there will undoubtedly be projects announced today that never get built.</w:t>
      </w:r>
    </w:p>
    <w:p w14:paraId="1996C7F1" w14:textId="6FAA03F5"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None of that changes the bigger picture. AI is moving from software into the physical world, and the physical world requires an enormous amount of infrastructure. Power generation, transmission, transformers, cooling</w:t>
      </w:r>
      <w:ins w:id="38" w:author="Michael Schussler" w:date="2026-09-18T11:34:00Z">
        <w:r w:rsidR="00BE1AEB">
          <w:rPr>
            <w:rFonts w:ascii="Times New Roman" w:eastAsia="Times New Roman" w:hAnsi="Times New Roman" w:cs="Times New Roman"/>
            <w:kern w:val="0"/>
            <w14:ligatures w14:val="none"/>
          </w:rPr>
          <w:t>,</w:t>
        </w:r>
      </w:ins>
      <w:r w:rsidRPr="00B455CF">
        <w:rPr>
          <w:rFonts w:ascii="Times New Roman" w:eastAsia="Times New Roman" w:hAnsi="Times New Roman" w:cs="Times New Roman"/>
          <w:kern w:val="0"/>
          <w14:ligatures w14:val="none"/>
        </w:rPr>
        <w:t xml:space="preserve"> and electrical equipment aren’t side stories to the AI revolution anymore.</w:t>
      </w:r>
    </w:p>
    <w:p w14:paraId="488119DA"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They’re becoming part of the AI stack itself.</w:t>
      </w:r>
    </w:p>
    <w:p w14:paraId="1BC9ADF8"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 xml:space="preserve">That’s why I think investors need to stop looking only at who makes the chips and start asking another question: </w:t>
      </w:r>
      <w:r w:rsidRPr="00B455CF">
        <w:rPr>
          <w:rFonts w:ascii="Times New Roman" w:eastAsia="Times New Roman" w:hAnsi="Times New Roman" w:cs="Times New Roman"/>
          <w:b/>
          <w:bCs/>
          <w:kern w:val="0"/>
          <w14:ligatures w14:val="none"/>
        </w:rPr>
        <w:t>Who powers them?</w:t>
      </w:r>
    </w:p>
    <w:p w14:paraId="2323BA8B"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Because while everyone else is debating whether AI is moving too fast, I think investors should be paying attention to a very different problem.</w:t>
      </w:r>
    </w:p>
    <w:p w14:paraId="2CB829DC" w14:textId="77777777" w:rsidR="00B455CF" w:rsidRPr="00B455CF" w:rsidRDefault="00B455CF" w:rsidP="00B455CF">
      <w:pPr>
        <w:spacing w:before="100" w:beforeAutospacing="1" w:after="100" w:afterAutospacing="1" w:line="240" w:lineRule="auto"/>
        <w:rPr>
          <w:rFonts w:ascii="Times New Roman" w:eastAsia="Times New Roman" w:hAnsi="Times New Roman" w:cs="Times New Roman"/>
          <w:kern w:val="0"/>
          <w14:ligatures w14:val="none"/>
        </w:rPr>
      </w:pPr>
      <w:r w:rsidRPr="00B455CF">
        <w:rPr>
          <w:rFonts w:ascii="Times New Roman" w:eastAsia="Times New Roman" w:hAnsi="Times New Roman" w:cs="Times New Roman"/>
          <w:b/>
          <w:bCs/>
          <w:kern w:val="0"/>
          <w14:ligatures w14:val="none"/>
        </w:rPr>
        <w:t>America may not be able to build the electricity infrastructure fast enough to keep up.</w:t>
      </w:r>
    </w:p>
    <w:p w14:paraId="2975D506" w14:textId="46EF9B00" w:rsidR="00A46075" w:rsidRDefault="00B455CF" w:rsidP="00B455CF">
      <w:pPr>
        <w:spacing w:before="100" w:beforeAutospacing="1" w:after="100" w:afterAutospacing="1" w:line="240" w:lineRule="auto"/>
        <w:rPr>
          <w:ins w:id="39" w:author="Michael Schussler" w:date="2026-09-18T11:41:00Z"/>
          <w:rFonts w:ascii="Times New Roman" w:eastAsia="Times New Roman" w:hAnsi="Times New Roman" w:cs="Times New Roman"/>
          <w:kern w:val="0"/>
          <w14:ligatures w14:val="none"/>
        </w:rPr>
      </w:pPr>
      <w:r w:rsidRPr="00B455CF">
        <w:rPr>
          <w:rFonts w:ascii="Times New Roman" w:eastAsia="Times New Roman" w:hAnsi="Times New Roman" w:cs="Times New Roman"/>
          <w:kern w:val="0"/>
          <w14:ligatures w14:val="none"/>
        </w:rPr>
        <w:t>And that could create one of the biggest investment opportunities of the next decade.</w:t>
      </w:r>
    </w:p>
    <w:p w14:paraId="33F49D51" w14:textId="53066BAE" w:rsidR="0099498D" w:rsidRDefault="0099498D" w:rsidP="00B455CF">
      <w:pPr>
        <w:spacing w:before="100" w:beforeAutospacing="1" w:after="100" w:afterAutospacing="1" w:line="240" w:lineRule="auto"/>
        <w:rPr>
          <w:ins w:id="40" w:author="Michael Schussler" w:date="2026-09-18T11:41:00Z"/>
          <w:rFonts w:ascii="Times New Roman" w:eastAsia="Times New Roman" w:hAnsi="Times New Roman" w:cs="Times New Roman"/>
          <w:kern w:val="0"/>
          <w14:ligatures w14:val="none"/>
        </w:rPr>
      </w:pPr>
      <w:ins w:id="41" w:author="Michael Schussler" w:date="2026-09-18T11:41:00Z">
        <w:r>
          <w:rPr>
            <w:rFonts w:ascii="Times New Roman" w:eastAsia="Times New Roman" w:hAnsi="Times New Roman" w:cs="Times New Roman"/>
            <w:kern w:val="0"/>
            <w14:ligatures w14:val="none"/>
          </w:rPr>
          <w:t>[</w:t>
        </w:r>
        <w:proofErr w:type="spellStart"/>
        <w:r>
          <w:rPr>
            <w:rFonts w:ascii="Times New Roman" w:eastAsia="Times New Roman" w:hAnsi="Times New Roman" w:cs="Times New Roman"/>
            <w:kern w:val="0"/>
            <w14:ligatures w14:val="none"/>
          </w:rPr>
          <w:t>nonXAI</w:t>
        </w:r>
        <w:proofErr w:type="spellEnd"/>
        <w:r>
          <w:rPr>
            <w:rFonts w:ascii="Times New Roman" w:eastAsia="Times New Roman" w:hAnsi="Times New Roman" w:cs="Times New Roman"/>
            <w:kern w:val="0"/>
            <w14:ligatures w14:val="none"/>
          </w:rPr>
          <w:t>]</w:t>
        </w:r>
      </w:ins>
    </w:p>
    <w:p w14:paraId="70BC1412" w14:textId="69D18579" w:rsidR="0099498D" w:rsidRPr="0099498D" w:rsidRDefault="0099498D" w:rsidP="0099498D">
      <w:pPr>
        <w:spacing w:before="100" w:beforeAutospacing="1" w:after="100" w:afterAutospacing="1" w:line="240" w:lineRule="auto"/>
        <w:rPr>
          <w:ins w:id="42" w:author="Michael Schussler" w:date="2026-09-18T11:41:00Z"/>
          <w:rFonts w:ascii="Times New Roman" w:eastAsia="Times New Roman" w:hAnsi="Times New Roman" w:cs="Times New Roman"/>
          <w:kern w:val="0"/>
          <w14:ligatures w14:val="none"/>
        </w:rPr>
      </w:pPr>
      <w:ins w:id="43" w:author="Michael Schussler" w:date="2026-09-18T11:41:00Z">
        <w:r w:rsidRPr="0099498D">
          <w:rPr>
            <w:rFonts w:ascii="Times New Roman" w:eastAsia="Times New Roman" w:hAnsi="Times New Roman" w:cs="Times New Roman"/>
            <w:b/>
            <w:bCs/>
            <w:kern w:val="0"/>
            <w14:ligatures w14:val="none"/>
            <w:rPrChange w:id="44" w:author="Michael Schussler" w:date="2026-09-18T11:42:00Z">
              <w:rPr>
                <w:rFonts w:ascii="Times New Roman" w:eastAsia="Times New Roman" w:hAnsi="Times New Roman" w:cs="Times New Roman"/>
                <w:kern w:val="0"/>
                <w14:ligatures w14:val="none"/>
              </w:rPr>
            </w:rPrChange>
          </w:rPr>
          <w:t>P.S.</w:t>
        </w:r>
        <w:r>
          <w:rPr>
            <w:rFonts w:ascii="Times New Roman" w:eastAsia="Times New Roman" w:hAnsi="Times New Roman" w:cs="Times New Roman"/>
            <w:kern w:val="0"/>
            <w14:ligatures w14:val="none"/>
          </w:rPr>
          <w:t xml:space="preserve"> </w:t>
        </w:r>
        <w:r w:rsidRPr="0099498D">
          <w:rPr>
            <w:rFonts w:ascii="Times New Roman" w:eastAsia="Times New Roman" w:hAnsi="Times New Roman" w:cs="Times New Roman"/>
            <w:kern w:val="0"/>
            <w14:ligatures w14:val="none"/>
          </w:rPr>
          <w:t>The electricity story I just walked you through is one shock the market hasn't priced in yet</w:t>
        </w:r>
      </w:ins>
      <w:ins w:id="45" w:author="Michael Schussler" w:date="2026-09-18T11:42:00Z">
        <w:r>
          <w:rPr>
            <w:rFonts w:ascii="Times New Roman" w:eastAsia="Times New Roman" w:hAnsi="Times New Roman" w:cs="Times New Roman"/>
            <w:kern w:val="0"/>
            <w14:ligatures w14:val="none"/>
          </w:rPr>
          <w:t>, but</w:t>
        </w:r>
      </w:ins>
      <w:ins w:id="46" w:author="Michael Schussler" w:date="2026-09-18T11:41:00Z">
        <w:r w:rsidRPr="0099498D">
          <w:rPr>
            <w:rFonts w:ascii="Times New Roman" w:eastAsia="Times New Roman" w:hAnsi="Times New Roman" w:cs="Times New Roman"/>
            <w:kern w:val="0"/>
            <w14:ligatures w14:val="none"/>
          </w:rPr>
          <w:t xml:space="preserve"> </w:t>
        </w:r>
      </w:ins>
      <w:ins w:id="47" w:author="Michael Schussler" w:date="2026-09-18T11:42:00Z">
        <w:r>
          <w:rPr>
            <w:rFonts w:ascii="Times New Roman" w:eastAsia="Times New Roman" w:hAnsi="Times New Roman" w:cs="Times New Roman"/>
            <w:kern w:val="0"/>
            <w14:ligatures w14:val="none"/>
          </w:rPr>
          <w:t>i</w:t>
        </w:r>
      </w:ins>
      <w:ins w:id="48" w:author="Michael Schussler" w:date="2026-09-18T11:41:00Z">
        <w:r w:rsidRPr="0099498D">
          <w:rPr>
            <w:rFonts w:ascii="Times New Roman" w:eastAsia="Times New Roman" w:hAnsi="Times New Roman" w:cs="Times New Roman"/>
            <w:kern w:val="0"/>
            <w14:ligatures w14:val="none"/>
          </w:rPr>
          <w:t>t's not the only one.</w:t>
        </w:r>
      </w:ins>
    </w:p>
    <w:p w14:paraId="0C68836A" w14:textId="27543C69" w:rsidR="0099498D" w:rsidRPr="0099498D" w:rsidRDefault="0099498D" w:rsidP="0099498D">
      <w:pPr>
        <w:spacing w:before="100" w:beforeAutospacing="1" w:after="100" w:afterAutospacing="1" w:line="240" w:lineRule="auto"/>
        <w:rPr>
          <w:ins w:id="49" w:author="Michael Schussler" w:date="2026-09-18T11:41:00Z"/>
          <w:rFonts w:ascii="Times New Roman" w:eastAsia="Times New Roman" w:hAnsi="Times New Roman" w:cs="Times New Roman"/>
          <w:kern w:val="0"/>
          <w14:ligatures w14:val="none"/>
        </w:rPr>
      </w:pPr>
      <w:ins w:id="50" w:author="Michael Schussler" w:date="2026-09-18T11:41:00Z">
        <w:r w:rsidRPr="0099498D">
          <w:rPr>
            <w:rFonts w:ascii="Times New Roman" w:eastAsia="Times New Roman" w:hAnsi="Times New Roman" w:cs="Times New Roman"/>
            <w:kern w:val="0"/>
            <w14:ligatures w14:val="none"/>
          </w:rPr>
          <w:t>I've been mapping out several other seismic shifts building underneath the AI trade right now</w:t>
        </w:r>
      </w:ins>
      <w:ins w:id="51" w:author="Michael Schussler" w:date="2026-09-18T11:42:00Z">
        <w:r>
          <w:rPr>
            <w:rFonts w:ascii="Times New Roman" w:eastAsia="Times New Roman" w:hAnsi="Times New Roman" w:cs="Times New Roman"/>
            <w:kern w:val="0"/>
            <w14:ligatures w14:val="none"/>
          </w:rPr>
          <w:t>. T</w:t>
        </w:r>
      </w:ins>
      <w:ins w:id="52" w:author="Michael Schussler" w:date="2026-09-18T11:41:00Z">
        <w:r w:rsidRPr="0099498D">
          <w:rPr>
            <w:rFonts w:ascii="Times New Roman" w:eastAsia="Times New Roman" w:hAnsi="Times New Roman" w:cs="Times New Roman"/>
            <w:kern w:val="0"/>
            <w14:ligatures w14:val="none"/>
          </w:rPr>
          <w:t>he kind of second- and third-order moves that create picks-and-shovels winners nobody's watching yet, while investors chasing yesterday's chip narrative get left behind.</w:t>
        </w:r>
      </w:ins>
    </w:p>
    <w:p w14:paraId="7817D358" w14:textId="20863886" w:rsidR="0099498D" w:rsidRDefault="0099498D" w:rsidP="0099498D">
      <w:pPr>
        <w:spacing w:before="100" w:beforeAutospacing="1" w:after="100" w:afterAutospacing="1" w:line="240" w:lineRule="auto"/>
        <w:rPr>
          <w:ins w:id="53" w:author="Michael Schussler" w:date="2026-09-18T11:42:00Z"/>
          <w:rFonts w:ascii="Times New Roman" w:eastAsia="Times New Roman" w:hAnsi="Times New Roman" w:cs="Times New Roman"/>
          <w:kern w:val="0"/>
          <w14:ligatures w14:val="none"/>
        </w:rPr>
      </w:pPr>
      <w:ins w:id="54" w:author="Michael Schussler" w:date="2026-09-18T11:41:00Z">
        <w:r w:rsidRPr="0099498D">
          <w:rPr>
            <w:rFonts w:ascii="Times New Roman" w:eastAsia="Times New Roman" w:hAnsi="Times New Roman" w:cs="Times New Roman"/>
            <w:kern w:val="0"/>
            <w14:ligatures w14:val="none"/>
          </w:rPr>
          <w:t xml:space="preserve">I put it all together in my latest briefing, </w:t>
        </w:r>
        <w:r w:rsidRPr="004F798E">
          <w:rPr>
            <w:rFonts w:ascii="Times New Roman" w:eastAsia="Times New Roman" w:hAnsi="Times New Roman" w:cs="Times New Roman"/>
            <w:b/>
            <w:bCs/>
            <w:kern w:val="0"/>
            <w14:ligatures w14:val="none"/>
            <w:rPrChange w:id="55" w:author="Michael Schussler" w:date="2026-09-18T11:43:00Z">
              <w:rPr>
                <w:rFonts w:ascii="Times New Roman" w:eastAsia="Times New Roman" w:hAnsi="Times New Roman" w:cs="Times New Roman"/>
                <w:kern w:val="0"/>
                <w14:ligatures w14:val="none"/>
              </w:rPr>
            </w:rPrChange>
          </w:rPr>
          <w:t>The Great AI Shock</w:t>
        </w:r>
        <w:r w:rsidRPr="0099498D">
          <w:rPr>
            <w:rFonts w:ascii="Times New Roman" w:eastAsia="Times New Roman" w:hAnsi="Times New Roman" w:cs="Times New Roman"/>
            <w:kern w:val="0"/>
            <w14:ligatures w14:val="none"/>
          </w:rPr>
          <w:t>.</w:t>
        </w:r>
      </w:ins>
    </w:p>
    <w:p w14:paraId="107039F3" w14:textId="221BD281" w:rsidR="0099498D" w:rsidRPr="00B455CF" w:rsidRDefault="006B031B" w:rsidP="0099498D">
      <w:pPr>
        <w:spacing w:before="100" w:beforeAutospacing="1" w:after="100" w:afterAutospacing="1" w:line="240" w:lineRule="auto"/>
        <w:rPr>
          <w:rFonts w:ascii="Times New Roman" w:eastAsia="Times New Roman" w:hAnsi="Times New Roman" w:cs="Times New Roman"/>
          <w:kern w:val="0"/>
          <w14:ligatures w14:val="none"/>
        </w:rPr>
      </w:pPr>
      <w:ins w:id="56" w:author="Michael Schussler" w:date="2026-09-18T11:43:00Z">
        <w:r>
          <w:rPr>
            <w:rFonts w:ascii="Times New Roman" w:eastAsia="Times New Roman" w:hAnsi="Times New Roman" w:cs="Times New Roman"/>
            <w:kern w:val="0"/>
            <w14:ligatures w14:val="none"/>
          </w:rPr>
          <w:fldChar w:fldCharType="begin"/>
        </w:r>
        <w:r>
          <w:rPr>
            <w:rFonts w:ascii="Times New Roman" w:eastAsia="Times New Roman" w:hAnsi="Times New Roman" w:cs="Times New Roman"/>
            <w:kern w:val="0"/>
            <w14:ligatures w14:val="none"/>
          </w:rPr>
          <w:instrText>HYPERLINK "https://new.monumenttradersalliance.com/m2/65527"</w:instrText>
        </w:r>
        <w:r>
          <w:rPr>
            <w:rFonts w:ascii="Times New Roman" w:eastAsia="Times New Roman" w:hAnsi="Times New Roman" w:cs="Times New Roman"/>
            <w:kern w:val="0"/>
            <w14:ligatures w14:val="none"/>
          </w:rPr>
        </w:r>
        <w:r>
          <w:rPr>
            <w:rFonts w:ascii="Times New Roman" w:eastAsia="Times New Roman" w:hAnsi="Times New Roman" w:cs="Times New Roman"/>
            <w:kern w:val="0"/>
            <w14:ligatures w14:val="none"/>
          </w:rPr>
          <w:fldChar w:fldCharType="separate"/>
        </w:r>
        <w:r w:rsidR="0099498D" w:rsidRPr="006B031B">
          <w:rPr>
            <w:rStyle w:val="Hyperlink"/>
            <w:rFonts w:ascii="Times New Roman" w:eastAsia="Times New Roman" w:hAnsi="Times New Roman" w:cs="Times New Roman"/>
            <w:kern w:val="0"/>
            <w14:ligatures w14:val="none"/>
          </w:rPr>
          <w:t xml:space="preserve">Catch </w:t>
        </w:r>
        <w:r w:rsidR="004F798E" w:rsidRPr="006B031B">
          <w:rPr>
            <w:rStyle w:val="Hyperlink"/>
            <w:rFonts w:ascii="Times New Roman" w:eastAsia="Times New Roman" w:hAnsi="Times New Roman" w:cs="Times New Roman"/>
            <w:kern w:val="0"/>
            <w14:ligatures w14:val="none"/>
          </w:rPr>
          <w:t>the replay</w:t>
        </w:r>
        <w:r w:rsidR="0099498D" w:rsidRPr="006B031B">
          <w:rPr>
            <w:rStyle w:val="Hyperlink"/>
            <w:rFonts w:ascii="Times New Roman" w:eastAsia="Times New Roman" w:hAnsi="Times New Roman" w:cs="Times New Roman"/>
            <w:kern w:val="0"/>
            <w14:ligatures w14:val="none"/>
          </w:rPr>
          <w:t xml:space="preserve"> here</w:t>
        </w:r>
        <w:r>
          <w:rPr>
            <w:rFonts w:ascii="Times New Roman" w:eastAsia="Times New Roman" w:hAnsi="Times New Roman" w:cs="Times New Roman"/>
            <w:kern w:val="0"/>
            <w14:ligatures w14:val="none"/>
          </w:rPr>
          <w:fldChar w:fldCharType="end"/>
        </w:r>
      </w:ins>
      <w:ins w:id="57" w:author="Michael Schussler" w:date="2026-09-18T11:42:00Z">
        <w:r w:rsidR="0099498D">
          <w:rPr>
            <w:rFonts w:ascii="Times New Roman" w:eastAsia="Times New Roman" w:hAnsi="Times New Roman" w:cs="Times New Roman"/>
            <w:kern w:val="0"/>
            <w14:ligatures w14:val="none"/>
          </w:rPr>
          <w:t xml:space="preserve">. </w:t>
        </w:r>
      </w:ins>
    </w:p>
    <w:sectPr w:rsidR="0099498D" w:rsidRPr="00B455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hael Schussler">
    <w15:presenceInfo w15:providerId="AD" w15:userId="S::mschussler@monumenttradersalliance.com::a24b5f0e-7bec-40b1-9848-dd02a2c8bdf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3E73"/>
    <w:rsid w:val="000C08D5"/>
    <w:rsid w:val="002B4F28"/>
    <w:rsid w:val="002E7252"/>
    <w:rsid w:val="00307ACD"/>
    <w:rsid w:val="003E6FAD"/>
    <w:rsid w:val="004342E8"/>
    <w:rsid w:val="004F798E"/>
    <w:rsid w:val="00570A51"/>
    <w:rsid w:val="0059236A"/>
    <w:rsid w:val="006B031B"/>
    <w:rsid w:val="00776AE8"/>
    <w:rsid w:val="007F3E73"/>
    <w:rsid w:val="0080279B"/>
    <w:rsid w:val="008503B4"/>
    <w:rsid w:val="0089644E"/>
    <w:rsid w:val="00980FDE"/>
    <w:rsid w:val="0099498D"/>
    <w:rsid w:val="00A46075"/>
    <w:rsid w:val="00A71F54"/>
    <w:rsid w:val="00AC0A33"/>
    <w:rsid w:val="00B455CF"/>
    <w:rsid w:val="00BE1AEB"/>
    <w:rsid w:val="00C92B8F"/>
    <w:rsid w:val="00D307B9"/>
    <w:rsid w:val="00D5497D"/>
    <w:rsid w:val="00D803AE"/>
    <w:rsid w:val="00D93802"/>
    <w:rsid w:val="00E16193"/>
    <w:rsid w:val="00E47F48"/>
    <w:rsid w:val="00E565E1"/>
    <w:rsid w:val="00F221F8"/>
    <w:rsid w:val="00FC20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4FA77"/>
  <w15:chartTrackingRefBased/>
  <w15:docId w15:val="{7B351C5D-3B0C-8349-88C7-AC87BB972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3E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F3E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F3E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3E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3E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3E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3E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3E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3E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3E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F3E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3E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3E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3E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3E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3E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3E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3E73"/>
    <w:rPr>
      <w:rFonts w:eastAsiaTheme="majorEastAsia" w:cstheme="majorBidi"/>
      <w:color w:val="272727" w:themeColor="text1" w:themeTint="D8"/>
    </w:rPr>
  </w:style>
  <w:style w:type="paragraph" w:styleId="Title">
    <w:name w:val="Title"/>
    <w:basedOn w:val="Normal"/>
    <w:next w:val="Normal"/>
    <w:link w:val="TitleChar"/>
    <w:uiPriority w:val="10"/>
    <w:qFormat/>
    <w:rsid w:val="007F3E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3E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3E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3E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3E73"/>
    <w:pPr>
      <w:spacing w:before="160"/>
      <w:jc w:val="center"/>
    </w:pPr>
    <w:rPr>
      <w:i/>
      <w:iCs/>
      <w:color w:val="404040" w:themeColor="text1" w:themeTint="BF"/>
    </w:rPr>
  </w:style>
  <w:style w:type="character" w:customStyle="1" w:styleId="QuoteChar">
    <w:name w:val="Quote Char"/>
    <w:basedOn w:val="DefaultParagraphFont"/>
    <w:link w:val="Quote"/>
    <w:uiPriority w:val="29"/>
    <w:rsid w:val="007F3E73"/>
    <w:rPr>
      <w:i/>
      <w:iCs/>
      <w:color w:val="404040" w:themeColor="text1" w:themeTint="BF"/>
    </w:rPr>
  </w:style>
  <w:style w:type="paragraph" w:styleId="ListParagraph">
    <w:name w:val="List Paragraph"/>
    <w:basedOn w:val="Normal"/>
    <w:uiPriority w:val="34"/>
    <w:qFormat/>
    <w:rsid w:val="007F3E73"/>
    <w:pPr>
      <w:ind w:left="720"/>
      <w:contextualSpacing/>
    </w:pPr>
  </w:style>
  <w:style w:type="character" w:styleId="IntenseEmphasis">
    <w:name w:val="Intense Emphasis"/>
    <w:basedOn w:val="DefaultParagraphFont"/>
    <w:uiPriority w:val="21"/>
    <w:qFormat/>
    <w:rsid w:val="007F3E73"/>
    <w:rPr>
      <w:i/>
      <w:iCs/>
      <w:color w:val="0F4761" w:themeColor="accent1" w:themeShade="BF"/>
    </w:rPr>
  </w:style>
  <w:style w:type="paragraph" w:styleId="IntenseQuote">
    <w:name w:val="Intense Quote"/>
    <w:basedOn w:val="Normal"/>
    <w:next w:val="Normal"/>
    <w:link w:val="IntenseQuoteChar"/>
    <w:uiPriority w:val="30"/>
    <w:qFormat/>
    <w:rsid w:val="007F3E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3E73"/>
    <w:rPr>
      <w:i/>
      <w:iCs/>
      <w:color w:val="0F4761" w:themeColor="accent1" w:themeShade="BF"/>
    </w:rPr>
  </w:style>
  <w:style w:type="character" w:styleId="IntenseReference">
    <w:name w:val="Intense Reference"/>
    <w:basedOn w:val="DefaultParagraphFont"/>
    <w:uiPriority w:val="32"/>
    <w:qFormat/>
    <w:rsid w:val="007F3E73"/>
    <w:rPr>
      <w:b/>
      <w:bCs/>
      <w:smallCaps/>
      <w:color w:val="0F4761" w:themeColor="accent1" w:themeShade="BF"/>
      <w:spacing w:val="5"/>
    </w:rPr>
  </w:style>
  <w:style w:type="character" w:customStyle="1" w:styleId="s1">
    <w:name w:val="s1"/>
    <w:basedOn w:val="DefaultParagraphFont"/>
    <w:rsid w:val="007F3E73"/>
  </w:style>
  <w:style w:type="paragraph" w:customStyle="1" w:styleId="p3">
    <w:name w:val="p3"/>
    <w:basedOn w:val="Normal"/>
    <w:rsid w:val="007F3E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4">
    <w:name w:val="p4"/>
    <w:basedOn w:val="Normal"/>
    <w:rsid w:val="007F3E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5">
    <w:name w:val="p5"/>
    <w:basedOn w:val="Normal"/>
    <w:rsid w:val="007F3E73"/>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1">
    <w:name w:val="p1"/>
    <w:basedOn w:val="Normal"/>
    <w:rsid w:val="00D5497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59236A"/>
    <w:rPr>
      <w:color w:val="0000FF"/>
      <w:u w:val="single"/>
    </w:rPr>
  </w:style>
  <w:style w:type="paragraph" w:styleId="Revision">
    <w:name w:val="Revision"/>
    <w:hidden/>
    <w:uiPriority w:val="99"/>
    <w:semiHidden/>
    <w:rsid w:val="0089644E"/>
    <w:pPr>
      <w:spacing w:after="0" w:line="240" w:lineRule="auto"/>
    </w:pPr>
  </w:style>
  <w:style w:type="character" w:styleId="UnresolvedMention">
    <w:name w:val="Unresolved Mention"/>
    <w:basedOn w:val="DefaultParagraphFont"/>
    <w:uiPriority w:val="99"/>
    <w:semiHidden/>
    <w:unhideWhenUsed/>
    <w:rsid w:val="00776A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McCall</dc:creator>
  <cp:keywords/>
  <dc:description/>
  <cp:lastModifiedBy>Michael Schussler</cp:lastModifiedBy>
  <cp:revision>23</cp:revision>
  <dcterms:created xsi:type="dcterms:W3CDTF">2026-09-18T13:36:00Z</dcterms:created>
  <dcterms:modified xsi:type="dcterms:W3CDTF">2026-09-18T15:43:00Z</dcterms:modified>
</cp:coreProperties>
</file>