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B3414" w14:textId="57A3BC0E" w:rsidR="00DC7209" w:rsidRDefault="00DC7209">
      <w:pPr>
        <w:spacing w:before="240" w:after="240"/>
        <w:rPr>
          <w:ins w:id="0" w:author="Michael Schussler" w:date="2026-09-18T11:07:00Z"/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Image:</w:t>
      </w:r>
      <w:ins w:id="1" w:author="Michael Schussler" w:date="2026-09-18T11:07:00Z">
        <w:r w:rsidR="00E01722">
          <w:rPr>
            <w:rFonts w:ascii="Verdana" w:eastAsia="Verdana" w:hAnsi="Verdana" w:cs="Verdana"/>
            <w:b/>
            <w:bCs/>
            <w:sz w:val="26"/>
            <w:szCs w:val="26"/>
          </w:rPr>
          <w:t xml:space="preserve"> </w:t>
        </w:r>
        <w:r w:rsidR="00E01722">
          <w:rPr>
            <w:rFonts w:ascii="Verdana" w:eastAsia="Verdana" w:hAnsi="Verdana" w:cs="Verdana"/>
            <w:b/>
            <w:bCs/>
            <w:sz w:val="26"/>
            <w:szCs w:val="26"/>
          </w:rPr>
          <w:fldChar w:fldCharType="begin"/>
        </w:r>
        <w:r w:rsidR="00E01722">
          <w:rPr>
            <w:rFonts w:ascii="Verdana" w:eastAsia="Verdana" w:hAnsi="Verdana" w:cs="Verdana"/>
            <w:b/>
            <w:bCs/>
            <w:sz w:val="26"/>
            <w:szCs w:val="26"/>
          </w:rPr>
          <w:instrText>HYPERLINK "</w:instrText>
        </w:r>
        <w:r w:rsidR="00E01722" w:rsidRPr="00E01722">
          <w:rPr>
            <w:rFonts w:ascii="Verdana" w:eastAsia="Verdana" w:hAnsi="Verdana" w:cs="Verdana"/>
            <w:b/>
            <w:bCs/>
            <w:sz w:val="26"/>
            <w:szCs w:val="26"/>
          </w:rPr>
          <w:instrText>https://www.shutterstock.com/image-generated/quiero-que-aparezca-el-parquet-de-2744077291?trackingId=0252ecbc-74c3-4b6c-868e-5afc31f39d45&amp;listId=searchResults</w:instrText>
        </w:r>
        <w:r w:rsidR="00E01722">
          <w:rPr>
            <w:rFonts w:ascii="Verdana" w:eastAsia="Verdana" w:hAnsi="Verdana" w:cs="Verdana"/>
            <w:b/>
            <w:bCs/>
            <w:sz w:val="26"/>
            <w:szCs w:val="26"/>
          </w:rPr>
          <w:instrText>"</w:instrText>
        </w:r>
        <w:r w:rsidR="00E01722">
          <w:rPr>
            <w:rFonts w:ascii="Verdana" w:eastAsia="Verdana" w:hAnsi="Verdana" w:cs="Verdana"/>
            <w:b/>
            <w:bCs/>
            <w:sz w:val="26"/>
            <w:szCs w:val="26"/>
          </w:rPr>
          <w:fldChar w:fldCharType="separate"/>
        </w:r>
        <w:r w:rsidR="00E01722" w:rsidRPr="00F82864">
          <w:rPr>
            <w:rStyle w:val="Hyperlink"/>
            <w:rFonts w:ascii="Verdana" w:eastAsia="Verdana" w:hAnsi="Verdana" w:cs="Verdana"/>
            <w:b/>
            <w:bCs/>
            <w:sz w:val="26"/>
            <w:szCs w:val="26"/>
          </w:rPr>
          <w:t>https://www.shutterstock.com/image-generated/quiero-que-aparezca-el-parquet-de-2744077291?trackingId=0252ecbc-74c3-4b6c-868e-5afc31f39d45&amp;listId=searchResults</w:t>
        </w:r>
        <w:r w:rsidR="00E01722">
          <w:rPr>
            <w:rFonts w:ascii="Verdana" w:eastAsia="Verdana" w:hAnsi="Verdana" w:cs="Verdana"/>
            <w:b/>
            <w:bCs/>
            <w:sz w:val="26"/>
            <w:szCs w:val="26"/>
          </w:rPr>
          <w:fldChar w:fldCharType="end"/>
        </w:r>
      </w:ins>
    </w:p>
    <w:p w14:paraId="70560E69" w14:textId="77777777" w:rsidR="00E01722" w:rsidDel="00E01722" w:rsidRDefault="00E01722">
      <w:pPr>
        <w:spacing w:before="240" w:after="240"/>
        <w:rPr>
          <w:del w:id="2" w:author="Michael Schussler" w:date="2026-09-18T11:07:00Z"/>
          <w:rFonts w:ascii="Verdana" w:eastAsia="Verdana" w:hAnsi="Verdana" w:cs="Verdana"/>
          <w:b/>
          <w:bCs/>
          <w:sz w:val="26"/>
          <w:szCs w:val="26"/>
        </w:rPr>
      </w:pPr>
    </w:p>
    <w:p w14:paraId="00000001" w14:textId="57068CFA" w:rsidR="000938A4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 xml:space="preserve">SL: </w:t>
      </w:r>
      <w:r w:rsidRPr="0029731B">
        <w:rPr>
          <w:rFonts w:ascii="Verdana" w:eastAsia="Verdana" w:hAnsi="Verdana" w:cs="Verdana"/>
          <w:sz w:val="26"/>
          <w:szCs w:val="26"/>
          <w:rPrChange w:id="3" w:author="Michael Schussler" w:date="2026-09-18T11:05:00Z">
            <w:rPr>
              <w:rFonts w:ascii="Verdana" w:eastAsia="Verdana" w:hAnsi="Verdana" w:cs="Verdana"/>
              <w:b/>
              <w:bCs/>
              <w:sz w:val="26"/>
              <w:szCs w:val="26"/>
            </w:rPr>
          </w:rPrChange>
        </w:rPr>
        <w:t>You Don't Own What You Think You Own</w:t>
      </w:r>
    </w:p>
    <w:p w14:paraId="00000002" w14:textId="67AB5A2A" w:rsidR="000938A4" w:rsidRPr="0029731B" w:rsidRDefault="00000000">
      <w:pPr>
        <w:spacing w:before="240" w:after="240"/>
        <w:rPr>
          <w:rFonts w:ascii="Verdana" w:eastAsia="Verdana" w:hAnsi="Verdana" w:cs="Verdana"/>
          <w:sz w:val="26"/>
          <w:szCs w:val="26"/>
          <w:rPrChange w:id="4" w:author="Michael Schussler" w:date="2026-09-18T11:05:00Z">
            <w:rPr>
              <w:rFonts w:ascii="Verdana" w:eastAsia="Verdana" w:hAnsi="Verdana" w:cs="Verdana"/>
              <w:b/>
              <w:bCs/>
              <w:sz w:val="26"/>
              <w:szCs w:val="26"/>
            </w:rPr>
          </w:rPrChange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 xml:space="preserve">HL: </w:t>
      </w:r>
      <w:ins w:id="5" w:author="Michael Schussler" w:date="2026-09-18T11:05:00Z">
        <w:r w:rsidR="0029731B" w:rsidRPr="0029731B">
          <w:rPr>
            <w:rFonts w:ascii="Verdana" w:eastAsia="Verdana" w:hAnsi="Verdana" w:cs="Verdana"/>
            <w:sz w:val="26"/>
            <w:szCs w:val="26"/>
            <w:rPrChange w:id="6" w:author="Michael Schussler" w:date="2026-09-18T11:05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Your Portfolio Isn't as Diversified as You Think</w:t>
        </w:r>
      </w:ins>
      <w:del w:id="7" w:author="Michael Schussler" w:date="2026-09-18T11:05:00Z">
        <w:r w:rsidRPr="0029731B" w:rsidDel="0029731B">
          <w:rPr>
            <w:rFonts w:ascii="Verdana" w:eastAsia="Verdana" w:hAnsi="Verdana" w:cs="Verdana"/>
            <w:sz w:val="26"/>
            <w:szCs w:val="26"/>
            <w:rPrChange w:id="8" w:author="Michael Schussler" w:date="2026-09-18T11:05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delText>You Don't Own What You Think You Own</w:delText>
        </w:r>
      </w:del>
    </w:p>
    <w:p w14:paraId="6C8F0D33" w14:textId="07F12E02" w:rsidR="00DC7209" w:rsidRPr="0029731B" w:rsidRDefault="00000000">
      <w:pPr>
        <w:spacing w:before="240" w:after="240"/>
        <w:rPr>
          <w:rFonts w:ascii="Verdana" w:eastAsia="Verdana" w:hAnsi="Verdana" w:cs="Verdana"/>
          <w:sz w:val="26"/>
          <w:szCs w:val="26"/>
          <w:rPrChange w:id="9" w:author="Michael Schussler" w:date="2026-09-18T11:04:00Z">
            <w:rPr>
              <w:rFonts w:ascii="Verdana" w:eastAsia="Verdana" w:hAnsi="Verdana" w:cs="Verdana"/>
              <w:b/>
              <w:bCs/>
              <w:sz w:val="26"/>
              <w:szCs w:val="26"/>
            </w:rPr>
          </w:rPrChange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SSL</w:t>
      </w:r>
      <w:r w:rsidR="00DC7209">
        <w:rPr>
          <w:rFonts w:ascii="Verdana" w:eastAsia="Verdana" w:hAnsi="Verdana" w:cs="Verdana"/>
          <w:b/>
          <w:bCs/>
          <w:sz w:val="26"/>
          <w:szCs w:val="26"/>
        </w:rPr>
        <w:t>:</w:t>
      </w:r>
      <w:ins w:id="10" w:author="Michael Schussler" w:date="2026-09-18T11:04:00Z">
        <w:r w:rsidR="0029731B">
          <w:rPr>
            <w:rFonts w:ascii="Verdana" w:eastAsia="Verdana" w:hAnsi="Verdana" w:cs="Verdana"/>
            <w:b/>
            <w:bCs/>
            <w:sz w:val="26"/>
            <w:szCs w:val="26"/>
          </w:rPr>
          <w:t xml:space="preserve"> </w:t>
        </w:r>
        <w:r w:rsidR="0029731B" w:rsidRPr="0029731B">
          <w:rPr>
            <w:rFonts w:ascii="Verdana" w:eastAsia="Verdana" w:hAnsi="Verdana" w:cs="Verdana"/>
            <w:sz w:val="26"/>
            <w:szCs w:val="26"/>
            <w:rPrChange w:id="11" w:author="Michael Schussler" w:date="2026-09-18T11:04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Check this line before you check your account balance</w:t>
        </w:r>
        <w:r w:rsidR="0029731B" w:rsidRPr="0029731B">
          <w:rPr>
            <w:rFonts w:ascii="Verdana" w:eastAsia="Verdana" w:hAnsi="Verdana" w:cs="Verdana"/>
            <w:sz w:val="26"/>
            <w:szCs w:val="26"/>
            <w:rPrChange w:id="12" w:author="Michael Schussler" w:date="2026-09-18T11:04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…</w:t>
        </w:r>
      </w:ins>
    </w:p>
    <w:p w14:paraId="00000003" w14:textId="09A726FA" w:rsidR="000938A4" w:rsidRPr="00180A09" w:rsidRDefault="00000000">
      <w:pPr>
        <w:spacing w:before="240" w:after="240"/>
        <w:rPr>
          <w:rFonts w:ascii="Verdana" w:eastAsia="Verdana" w:hAnsi="Verdana" w:cs="Verdana"/>
          <w:sz w:val="26"/>
          <w:szCs w:val="26"/>
          <w:rPrChange w:id="13" w:author="Michael Schussler" w:date="2026-09-18T11:03:00Z">
            <w:rPr>
              <w:rFonts w:ascii="Verdana" w:eastAsia="Verdana" w:hAnsi="Verdana" w:cs="Verdana"/>
              <w:b/>
              <w:bCs/>
              <w:sz w:val="26"/>
              <w:szCs w:val="26"/>
            </w:rPr>
          </w:rPrChange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 xml:space="preserve">Excerpt: </w:t>
      </w:r>
      <w:r w:rsidRPr="00180A09">
        <w:rPr>
          <w:rFonts w:ascii="Verdana" w:eastAsia="Verdana" w:hAnsi="Verdana" w:cs="Verdana"/>
          <w:sz w:val="26"/>
          <w:szCs w:val="26"/>
          <w:rPrChange w:id="14" w:author="Michael Schussler" w:date="2026-09-18T11:03:00Z">
            <w:rPr>
              <w:rFonts w:ascii="Verdana" w:eastAsia="Verdana" w:hAnsi="Verdana" w:cs="Verdana"/>
              <w:b/>
              <w:bCs/>
              <w:sz w:val="26"/>
              <w:szCs w:val="26"/>
            </w:rPr>
          </w:rPrChange>
        </w:rPr>
        <w:t>Half the S&amp;P 500 is trading below its 200-day moving average while the index sits near its highs. A handful of enormous companies are carrying everybody else, and that's a different thing from owning 500 of them.</w:t>
      </w:r>
    </w:p>
    <w:p w14:paraId="00000004" w14:textId="77777777" w:rsidR="000938A4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 xml:space="preserve">Tags: </w:t>
      </w:r>
      <w:r w:rsidRPr="00180A09">
        <w:rPr>
          <w:rFonts w:ascii="Verdana" w:eastAsia="Verdana" w:hAnsi="Verdana" w:cs="Verdana"/>
          <w:sz w:val="26"/>
          <w:szCs w:val="26"/>
          <w:rPrChange w:id="15" w:author="Michael Schussler" w:date="2026-09-18T11:03:00Z">
            <w:rPr>
              <w:rFonts w:ascii="Verdana" w:eastAsia="Verdana" w:hAnsi="Verdana" w:cs="Verdana"/>
              <w:b/>
              <w:bCs/>
              <w:sz w:val="26"/>
              <w:szCs w:val="26"/>
            </w:rPr>
          </w:rPrChange>
        </w:rPr>
        <w:t xml:space="preserve">Karim </w:t>
      </w:r>
      <w:proofErr w:type="spellStart"/>
      <w:r w:rsidRPr="00180A09">
        <w:rPr>
          <w:rFonts w:ascii="Verdana" w:eastAsia="Verdana" w:hAnsi="Verdana" w:cs="Verdana"/>
          <w:sz w:val="26"/>
          <w:szCs w:val="26"/>
          <w:rPrChange w:id="16" w:author="Michael Schussler" w:date="2026-09-18T11:03:00Z">
            <w:rPr>
              <w:rFonts w:ascii="Verdana" w:eastAsia="Verdana" w:hAnsi="Verdana" w:cs="Verdana"/>
              <w:b/>
              <w:bCs/>
              <w:sz w:val="26"/>
              <w:szCs w:val="26"/>
            </w:rPr>
          </w:rPrChange>
        </w:rPr>
        <w:t>Rahemtulla</w:t>
      </w:r>
      <w:proofErr w:type="spellEnd"/>
      <w:r w:rsidRPr="00180A09">
        <w:rPr>
          <w:rFonts w:ascii="Verdana" w:eastAsia="Verdana" w:hAnsi="Verdana" w:cs="Verdana"/>
          <w:sz w:val="26"/>
          <w:szCs w:val="26"/>
          <w:rPrChange w:id="17" w:author="Michael Schussler" w:date="2026-09-18T11:03:00Z">
            <w:rPr>
              <w:rFonts w:ascii="Verdana" w:eastAsia="Verdana" w:hAnsi="Verdana" w:cs="Verdana"/>
              <w:b/>
              <w:bCs/>
              <w:sz w:val="26"/>
              <w:szCs w:val="26"/>
            </w:rPr>
          </w:rPrChange>
        </w:rPr>
        <w:t>, Trade of the Day, Monument Traders Alliance, market breadth, 200-day moving average, S&amp;P 500, FOMC, rate hike, index concentration, sector rotation</w:t>
      </w:r>
    </w:p>
    <w:p w14:paraId="00000005" w14:textId="77777777" w:rsidR="000938A4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Slug: you-</w:t>
      </w:r>
      <w:proofErr w:type="spellStart"/>
      <w:r>
        <w:rPr>
          <w:rFonts w:ascii="Verdana" w:eastAsia="Verdana" w:hAnsi="Verdana" w:cs="Verdana"/>
          <w:b/>
          <w:bCs/>
          <w:sz w:val="26"/>
          <w:szCs w:val="26"/>
        </w:rPr>
        <w:t>dont</w:t>
      </w:r>
      <w:proofErr w:type="spellEnd"/>
      <w:r>
        <w:rPr>
          <w:rFonts w:ascii="Verdana" w:eastAsia="Verdana" w:hAnsi="Verdana" w:cs="Verdana"/>
          <w:b/>
          <w:bCs/>
          <w:sz w:val="26"/>
          <w:szCs w:val="26"/>
        </w:rPr>
        <w:t>-own-what-you-think-you-own</w:t>
      </w:r>
    </w:p>
    <w:p w14:paraId="00000006" w14:textId="77777777" w:rsidR="000938A4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 xml:space="preserve">Author: Karim </w:t>
      </w:r>
      <w:proofErr w:type="spellStart"/>
      <w:r>
        <w:rPr>
          <w:rFonts w:ascii="Verdana" w:eastAsia="Verdana" w:hAnsi="Verdana" w:cs="Verdana"/>
          <w:b/>
          <w:bCs/>
          <w:sz w:val="26"/>
          <w:szCs w:val="26"/>
        </w:rPr>
        <w:t>Rahemtulla</w:t>
      </w:r>
      <w:proofErr w:type="spellEnd"/>
    </w:p>
    <w:p w14:paraId="00000007" w14:textId="77777777" w:rsidR="000938A4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Mobile Tag: Reduce Risk</w:t>
      </w:r>
    </w:p>
    <w:p w14:paraId="00000008" w14:textId="77777777" w:rsidR="000938A4" w:rsidRDefault="00000000">
      <w:pPr>
        <w:spacing w:before="240" w:after="240"/>
        <w:rPr>
          <w:rFonts w:ascii="Verdana" w:eastAsia="Verdana" w:hAnsi="Verdana" w:cs="Verdana"/>
          <w:b/>
          <w:bCs/>
          <w:i/>
          <w:i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 xml:space="preserve">Push HL: Half The Index Is Below Water </w:t>
      </w:r>
    </w:p>
    <w:p w14:paraId="00000009" w14:textId="77777777" w:rsidR="000938A4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Push Body: You bought the S&amp;P for 500 companies. About half of them are broken. Here's what to check tonight.</w:t>
      </w:r>
    </w:p>
    <w:p w14:paraId="0000000A" w14:textId="77777777" w:rsidR="000938A4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 xml:space="preserve">TD Quote: "You're not looking at a market. You're looking at a handful of enormous companies carrying everybody else." — Karim </w:t>
      </w:r>
      <w:proofErr w:type="spellStart"/>
      <w:r>
        <w:rPr>
          <w:rFonts w:ascii="Verdana" w:eastAsia="Verdana" w:hAnsi="Verdana" w:cs="Verdana"/>
          <w:b/>
          <w:bCs/>
          <w:sz w:val="26"/>
          <w:szCs w:val="26"/>
        </w:rPr>
        <w:t>Rahemtulla</w:t>
      </w:r>
      <w:proofErr w:type="spellEnd"/>
    </w:p>
    <w:p w14:paraId="0000000B" w14:textId="77777777" w:rsidR="000938A4" w:rsidRDefault="000938A4">
      <w:pPr>
        <w:spacing w:before="240" w:after="240"/>
        <w:rPr>
          <w:rFonts w:ascii="Verdana" w:eastAsia="Verdana" w:hAnsi="Verdana" w:cs="Verdana"/>
          <w:b/>
          <w:bCs/>
          <w:i/>
          <w:iCs/>
          <w:sz w:val="26"/>
          <w:szCs w:val="26"/>
        </w:rPr>
      </w:pPr>
    </w:p>
    <w:p w14:paraId="0000000C" w14:textId="77777777" w:rsidR="000938A4" w:rsidRDefault="000938A4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</w:p>
    <w:p w14:paraId="0000000D" w14:textId="77777777" w:rsidR="000938A4" w:rsidRDefault="00000000">
      <w:pPr>
        <w:rPr>
          <w:rFonts w:ascii="Verdana" w:eastAsia="Verdana" w:hAnsi="Verdana" w:cs="Verdana"/>
          <w:sz w:val="26"/>
          <w:szCs w:val="26"/>
        </w:rPr>
      </w:pPr>
      <w:r>
        <w:pict w14:anchorId="2DAD7551">
          <v:rect id="_x0000_i1025" style="width:0;height:1.5pt" o:hralign="center" o:hrstd="t" o:hr="t" fillcolor="#a0a0a0" stroked="f"/>
        </w:pict>
      </w:r>
    </w:p>
    <w:p w14:paraId="0000000E" w14:textId="77777777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lastRenderedPageBreak/>
        <w:t>You bought the S&amp;P because it holds 500 companies.</w:t>
      </w:r>
    </w:p>
    <w:p w14:paraId="0000000F" w14:textId="77777777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About half of them are broken.</w:t>
      </w:r>
    </w:p>
    <w:p w14:paraId="29329DC4" w14:textId="77777777" w:rsidR="00013361" w:rsidRDefault="00000000">
      <w:pPr>
        <w:spacing w:before="240" w:after="240"/>
        <w:rPr>
          <w:ins w:id="18" w:author="Michael Schussler" w:date="2026-09-18T10:41:00Z"/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Half the index is trading below its 200-day moving average right now, while the index itself sits near </w:t>
      </w:r>
      <w:ins w:id="19" w:author="Michael Schussler" w:date="2026-09-18T10:37:00Z">
        <w:r w:rsidR="00013361">
          <w:rPr>
            <w:rFonts w:ascii="Verdana" w:eastAsia="Verdana" w:hAnsi="Verdana" w:cs="Verdana"/>
            <w:sz w:val="26"/>
            <w:szCs w:val="26"/>
          </w:rPr>
          <w:t>record</w:t>
        </w:r>
      </w:ins>
      <w:del w:id="20" w:author="Michael Schussler" w:date="2026-09-18T10:37:00Z">
        <w:r w:rsidDel="00013361">
          <w:rPr>
            <w:rFonts w:ascii="Verdana" w:eastAsia="Verdana" w:hAnsi="Verdana" w:cs="Verdana"/>
            <w:sz w:val="26"/>
            <w:szCs w:val="26"/>
          </w:rPr>
          <w:delText>its</w:delText>
        </w:r>
      </w:del>
      <w:r>
        <w:rPr>
          <w:rFonts w:ascii="Verdana" w:eastAsia="Verdana" w:hAnsi="Verdana" w:cs="Verdana"/>
          <w:sz w:val="26"/>
          <w:szCs w:val="26"/>
        </w:rPr>
        <w:t xml:space="preserve"> highs</w:t>
      </w:r>
      <w:ins w:id="21" w:author="Michael Schussler" w:date="2026-09-18T10:41:00Z">
        <w:r w:rsidR="00013361">
          <w:rPr>
            <w:rFonts w:ascii="Verdana" w:eastAsia="Verdana" w:hAnsi="Verdana" w:cs="Verdana"/>
            <w:sz w:val="26"/>
            <w:szCs w:val="26"/>
          </w:rPr>
          <w:t>.</w:t>
        </w:r>
      </w:ins>
      <w:del w:id="22" w:author="Michael Schussler" w:date="2026-09-18T10:42:00Z">
        <w:r w:rsidDel="00013361">
          <w:rPr>
            <w:rFonts w:ascii="Verdana" w:eastAsia="Verdana" w:hAnsi="Verdana" w:cs="Verdana"/>
            <w:sz w:val="26"/>
            <w:szCs w:val="26"/>
          </w:rPr>
          <w:delText xml:space="preserve"> and </w:delText>
        </w:r>
      </w:del>
    </w:p>
    <w:p w14:paraId="09E57707" w14:textId="77777777" w:rsidR="00013361" w:rsidRDefault="00013361" w:rsidP="00013361">
      <w:pPr>
        <w:spacing w:before="240" w:after="240"/>
        <w:rPr>
          <w:ins w:id="23" w:author="Michael Schussler" w:date="2026-09-18T10:42:00Z"/>
          <w:rFonts w:ascii="Verdana" w:eastAsia="Verdana" w:hAnsi="Verdana" w:cs="Verdana"/>
          <w:sz w:val="26"/>
          <w:szCs w:val="26"/>
        </w:rPr>
      </w:pPr>
      <w:ins w:id="24" w:author="Michael Schussler" w:date="2026-09-18T10:42:00Z">
        <w:r>
          <w:rPr>
            <w:rFonts w:ascii="Verdana" w:eastAsia="Verdana" w:hAnsi="Verdana" w:cs="Verdana"/>
            <w:sz w:val="26"/>
            <w:szCs w:val="26"/>
          </w:rPr>
          <w:t>E</w:t>
        </w:r>
      </w:ins>
      <w:del w:id="25" w:author="Michael Schussler" w:date="2026-09-18T10:42:00Z">
        <w:r w:rsidR="00000000" w:rsidDel="00013361">
          <w:rPr>
            <w:rFonts w:ascii="Verdana" w:eastAsia="Verdana" w:hAnsi="Verdana" w:cs="Verdana"/>
            <w:sz w:val="26"/>
            <w:szCs w:val="26"/>
          </w:rPr>
          <w:delText>e</w:delText>
        </w:r>
      </w:del>
      <w:r w:rsidR="00000000">
        <w:rPr>
          <w:rFonts w:ascii="Verdana" w:eastAsia="Verdana" w:hAnsi="Verdana" w:cs="Verdana"/>
          <w:sz w:val="26"/>
          <w:szCs w:val="26"/>
        </w:rPr>
        <w:t>very headline this week has been about what the Fed did or didn't do</w:t>
      </w:r>
      <w:ins w:id="26" w:author="Michael Schussler" w:date="2026-09-18T10:42:00Z">
        <w:r>
          <w:rPr>
            <w:rFonts w:ascii="Verdana" w:eastAsia="Verdana" w:hAnsi="Verdana" w:cs="Verdana"/>
            <w:sz w:val="26"/>
            <w:szCs w:val="26"/>
          </w:rPr>
          <w:t>, but it’s the 200-day MA number I’m paying attention to..</w:t>
        </w:r>
      </w:ins>
      <w:r w:rsidR="00000000">
        <w:rPr>
          <w:rFonts w:ascii="Verdana" w:eastAsia="Verdana" w:hAnsi="Verdana" w:cs="Verdana"/>
          <w:sz w:val="26"/>
          <w:szCs w:val="26"/>
        </w:rPr>
        <w:t>.</w:t>
      </w:r>
      <w:ins w:id="27" w:author="Michael Schussler" w:date="2026-09-18T10:42:00Z">
        <w:r>
          <w:rPr>
            <w:rFonts w:ascii="Verdana" w:eastAsia="Verdana" w:hAnsi="Verdana" w:cs="Verdana"/>
            <w:sz w:val="26"/>
            <w:szCs w:val="26"/>
          </w:rPr>
          <w:t xml:space="preserve"> </w:t>
        </w:r>
        <w:r>
          <w:rPr>
            <w:rFonts w:ascii="Verdana" w:eastAsia="Verdana" w:hAnsi="Verdana" w:cs="Verdana"/>
            <w:sz w:val="26"/>
            <w:szCs w:val="26"/>
          </w:rPr>
          <w:t>and almost nobody is talking about it.</w:t>
        </w:r>
      </w:ins>
    </w:p>
    <w:p w14:paraId="00000010" w14:textId="7F86F41F" w:rsidR="000938A4" w:rsidRPr="00454B2E" w:rsidDel="00013361" w:rsidRDefault="000938A4" w:rsidP="004E6CCD">
      <w:pPr>
        <w:pStyle w:val="Heading2"/>
        <w:rPr>
          <w:del w:id="28" w:author="Michael Schussler" w:date="2026-09-18T10:42:00Z"/>
        </w:rPr>
        <w:pPrChange w:id="29" w:author="Michael Schussler" w:date="2026-09-18T10:43:00Z">
          <w:pPr>
            <w:spacing w:before="240" w:after="240"/>
          </w:pPr>
        </w:pPrChange>
      </w:pPr>
    </w:p>
    <w:p w14:paraId="00000011" w14:textId="5F0DC151" w:rsidR="000938A4" w:rsidRPr="00454B2E" w:rsidDel="00013361" w:rsidRDefault="00000000" w:rsidP="004E6CCD">
      <w:pPr>
        <w:pStyle w:val="Heading2"/>
        <w:rPr>
          <w:del w:id="30" w:author="Michael Schussler" w:date="2026-09-18T10:42:00Z"/>
        </w:rPr>
        <w:pPrChange w:id="31" w:author="Michael Schussler" w:date="2026-09-18T10:43:00Z">
          <w:pPr>
            <w:spacing w:before="240" w:after="240"/>
          </w:pPr>
        </w:pPrChange>
      </w:pPr>
      <w:del w:id="32" w:author="Michael Schussler" w:date="2026-09-18T10:42:00Z">
        <w:r w:rsidRPr="00454B2E" w:rsidDel="00013361">
          <w:delText>That number is the one I'd be paying attention to, and almost nobody is talking about it.</w:delText>
        </w:r>
      </w:del>
    </w:p>
    <w:p w14:paraId="00000012" w14:textId="0B72129A" w:rsidR="000938A4" w:rsidRPr="00454B2E" w:rsidRDefault="00000000" w:rsidP="004E6CCD">
      <w:pPr>
        <w:pStyle w:val="Heading2"/>
        <w:rPr>
          <w:rPrChange w:id="33" w:author="Michael Schussler" w:date="2026-09-18T10:50:00Z">
            <w:rPr>
              <w:b/>
              <w:bCs/>
            </w:rPr>
          </w:rPrChange>
        </w:rPr>
        <w:pPrChange w:id="34" w:author="Michael Schussler" w:date="2026-09-18T10:43:00Z">
          <w:pPr>
            <w:spacing w:before="240" w:after="240"/>
          </w:pPr>
        </w:pPrChange>
      </w:pPr>
      <w:del w:id="35" w:author="Michael Schussler" w:date="2026-09-18T11:06:00Z">
        <w:r w:rsidRPr="00454B2E" w:rsidDel="00626D97">
          <w:rPr>
            <w:rPrChange w:id="36" w:author="Michael Schussler" w:date="2026-09-18T10:50:00Z">
              <w:rPr>
                <w:b/>
                <w:bCs/>
              </w:rPr>
            </w:rPrChange>
          </w:rPr>
          <w:delText xml:space="preserve">What It Means When </w:delText>
        </w:r>
      </w:del>
      <w:r w:rsidRPr="00454B2E">
        <w:rPr>
          <w:rPrChange w:id="37" w:author="Michael Schussler" w:date="2026-09-18T10:50:00Z">
            <w:rPr>
              <w:b/>
              <w:bCs/>
            </w:rPr>
          </w:rPrChange>
        </w:rPr>
        <w:t xml:space="preserve">Half </w:t>
      </w:r>
      <w:ins w:id="38" w:author="Michael Schussler" w:date="2026-09-18T11:06:00Z">
        <w:r w:rsidR="00DB1822">
          <w:t>T</w:t>
        </w:r>
      </w:ins>
      <w:del w:id="39" w:author="Michael Schussler" w:date="2026-09-18T11:06:00Z">
        <w:r w:rsidRPr="00454B2E" w:rsidDel="00626D97">
          <w:rPr>
            <w:rPrChange w:id="40" w:author="Michael Schussler" w:date="2026-09-18T10:50:00Z">
              <w:rPr>
                <w:b/>
                <w:bCs/>
              </w:rPr>
            </w:rPrChange>
          </w:rPr>
          <w:delText>T</w:delText>
        </w:r>
      </w:del>
      <w:r w:rsidRPr="00454B2E">
        <w:rPr>
          <w:rPrChange w:id="41" w:author="Michael Schussler" w:date="2026-09-18T10:50:00Z">
            <w:rPr>
              <w:b/>
              <w:bCs/>
            </w:rPr>
          </w:rPrChange>
        </w:rPr>
        <w:t xml:space="preserve">he Index </w:t>
      </w:r>
      <w:ins w:id="42" w:author="Michael Schussler" w:date="2026-09-18T11:06:00Z">
        <w:r w:rsidR="00DB1822">
          <w:t>I</w:t>
        </w:r>
      </w:ins>
      <w:del w:id="43" w:author="Michael Schussler" w:date="2026-09-18T11:06:00Z">
        <w:r w:rsidRPr="00454B2E" w:rsidDel="00626D97">
          <w:rPr>
            <w:rPrChange w:id="44" w:author="Michael Schussler" w:date="2026-09-18T10:50:00Z">
              <w:rPr>
                <w:b/>
                <w:bCs/>
              </w:rPr>
            </w:rPrChange>
          </w:rPr>
          <w:delText>I</w:delText>
        </w:r>
      </w:del>
      <w:r w:rsidRPr="00454B2E">
        <w:rPr>
          <w:rPrChange w:id="45" w:author="Michael Schussler" w:date="2026-09-18T10:50:00Z">
            <w:rPr>
              <w:b/>
              <w:bCs/>
            </w:rPr>
          </w:rPrChange>
        </w:rPr>
        <w:t>s Below Water</w:t>
      </w:r>
    </w:p>
    <w:p w14:paraId="00000013" w14:textId="42D977F1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The 200-day is just the average closing price over the last 200 sessions, and there</w:t>
      </w:r>
      <w:ins w:id="46" w:author="Michael Schussler" w:date="2026-09-18T10:43:00Z">
        <w:r w:rsidR="00454B2E">
          <w:rPr>
            <w:rFonts w:ascii="Verdana" w:eastAsia="Verdana" w:hAnsi="Verdana" w:cs="Verdana"/>
            <w:sz w:val="26"/>
            <w:szCs w:val="26"/>
          </w:rPr>
          <w:t>’</w:t>
        </w:r>
      </w:ins>
      <w:del w:id="47" w:author="Michael Schussler" w:date="2026-09-18T10:43:00Z">
        <w:r w:rsidDel="00454B2E">
          <w:rPr>
            <w:rFonts w:ascii="Verdana" w:eastAsia="Verdana" w:hAnsi="Verdana" w:cs="Verdana"/>
            <w:sz w:val="26"/>
            <w:szCs w:val="26"/>
          </w:rPr>
          <w:delText xml:space="preserve"> i</w:delText>
        </w:r>
      </w:del>
      <w:r>
        <w:rPr>
          <w:rFonts w:ascii="Verdana" w:eastAsia="Verdana" w:hAnsi="Verdana" w:cs="Verdana"/>
          <w:sz w:val="26"/>
          <w:szCs w:val="26"/>
        </w:rPr>
        <w:t xml:space="preserve">s nothing </w:t>
      </w:r>
      <w:proofErr w:type="gramStart"/>
      <w:r>
        <w:rPr>
          <w:rFonts w:ascii="Verdana" w:eastAsia="Verdana" w:hAnsi="Verdana" w:cs="Verdana"/>
          <w:sz w:val="26"/>
          <w:szCs w:val="26"/>
        </w:rPr>
        <w:t>magic</w:t>
      </w:r>
      <w:proofErr w:type="gramEnd"/>
      <w:r>
        <w:rPr>
          <w:rFonts w:ascii="Verdana" w:eastAsia="Verdana" w:hAnsi="Verdana" w:cs="Verdana"/>
          <w:sz w:val="26"/>
          <w:szCs w:val="26"/>
        </w:rPr>
        <w:t xml:space="preserve"> about it. It's a rough line between a stock that's working and one that isn't.</w:t>
      </w:r>
    </w:p>
    <w:p w14:paraId="00000014" w14:textId="77777777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When an index goes up while half its members sit below that line, you're not looking at a market. You're looking at a handful of enormous companies carrying everybody else.</w:t>
      </w:r>
    </w:p>
    <w:p w14:paraId="00000015" w14:textId="46BCE0D5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That can go on for a long time. It went on for most of 2021. But it tells you something about what you own when you buy the index</w:t>
      </w:r>
      <w:ins w:id="48" w:author="Michael Schussler" w:date="2026-09-18T10:50:00Z">
        <w:r w:rsidR="00957231">
          <w:rPr>
            <w:rFonts w:ascii="Verdana" w:eastAsia="Verdana" w:hAnsi="Verdana" w:cs="Verdana"/>
            <w:sz w:val="26"/>
            <w:szCs w:val="26"/>
          </w:rPr>
          <w:t>:</w:t>
        </w:r>
      </w:ins>
      <w:del w:id="49" w:author="Michael Schussler" w:date="2026-09-18T10:50:00Z">
        <w:r w:rsidDel="00957231">
          <w:rPr>
            <w:rFonts w:ascii="Verdana" w:eastAsia="Verdana" w:hAnsi="Verdana" w:cs="Verdana"/>
            <w:sz w:val="26"/>
            <w:szCs w:val="26"/>
          </w:rPr>
          <w:delText>,</w:delText>
        </w:r>
      </w:del>
      <w:r>
        <w:rPr>
          <w:rFonts w:ascii="Verdana" w:eastAsia="Verdana" w:hAnsi="Verdana" w:cs="Verdana"/>
          <w:sz w:val="26"/>
          <w:szCs w:val="26"/>
        </w:rPr>
        <w:t xml:space="preserve"> </w:t>
      </w:r>
      <w:ins w:id="50" w:author="Michael Schussler" w:date="2026-09-18T10:50:00Z">
        <w:r w:rsidR="00957231">
          <w:rPr>
            <w:rFonts w:ascii="Verdana" w:eastAsia="Verdana" w:hAnsi="Verdana" w:cs="Verdana"/>
            <w:sz w:val="26"/>
            <w:szCs w:val="26"/>
          </w:rPr>
          <w:t>there’</w:t>
        </w:r>
      </w:ins>
      <w:del w:id="51" w:author="Michael Schussler" w:date="2026-09-18T10:50:00Z">
        <w:r w:rsidDel="00957231">
          <w:rPr>
            <w:rFonts w:ascii="Verdana" w:eastAsia="Verdana" w:hAnsi="Verdana" w:cs="Verdana"/>
            <w:sz w:val="26"/>
            <w:szCs w:val="26"/>
          </w:rPr>
          <w:delText>which i</w:delText>
        </w:r>
      </w:del>
      <w:r>
        <w:rPr>
          <w:rFonts w:ascii="Verdana" w:eastAsia="Verdana" w:hAnsi="Verdana" w:cs="Verdana"/>
          <w:sz w:val="26"/>
          <w:szCs w:val="26"/>
        </w:rPr>
        <w:t>s a lot less diversification than the name suggests.</w:t>
      </w:r>
    </w:p>
    <w:p w14:paraId="00000016" w14:textId="7C5FFE10" w:rsidR="000938A4" w:rsidRDefault="00000000" w:rsidP="00454B2E">
      <w:pPr>
        <w:pStyle w:val="Heading2"/>
        <w:pPrChange w:id="52" w:author="Michael Schussler" w:date="2026-09-18T10:50:00Z">
          <w:pPr>
            <w:spacing w:before="240" w:after="240"/>
          </w:pPr>
        </w:pPrChange>
      </w:pPr>
      <w:del w:id="53" w:author="Michael Schussler" w:date="2026-09-18T11:05:00Z">
        <w:r w:rsidDel="00FF6C01">
          <w:delText xml:space="preserve">Now </w:delText>
        </w:r>
      </w:del>
      <w:ins w:id="54" w:author="Michael Schussler" w:date="2026-09-18T11:05:00Z">
        <w:r w:rsidR="00FF6C01" w:rsidRPr="00FF6C01">
          <w:t>This Week's Whiplash</w:t>
        </w:r>
      </w:ins>
      <w:del w:id="55" w:author="Michael Schussler" w:date="2026-09-18T11:05:00Z">
        <w:r w:rsidDel="00FF6C01">
          <w:delText>Look At This Week</w:delText>
        </w:r>
      </w:del>
    </w:p>
    <w:p w14:paraId="00000017" w14:textId="33419D39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Wednesday, the Fed</w:t>
      </w:r>
      <w:ins w:id="56" w:author="Michael Schussler" w:date="2026-09-18T10:51:00Z">
        <w:r w:rsidR="003F4218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del w:id="57" w:author="Michael Schussler" w:date="2026-09-18T10:51:00Z">
        <w:r w:rsidDel="003F4218">
          <w:fldChar w:fldCharType="begin"/>
        </w:r>
        <w:r w:rsidDel="003F4218">
          <w:delInstrText>HYPERLINK "https://www.federalreserve.gov/newsevents/pressreleases.htm" \h</w:delInstrText>
        </w:r>
        <w:r w:rsidDel="003F4218">
          <w:fldChar w:fldCharType="separate"/>
        </w:r>
        <w:r w:rsidDel="003F4218">
          <w:rPr>
            <w:rFonts w:ascii="Verdana" w:eastAsia="Verdana" w:hAnsi="Verdana" w:cs="Verdana"/>
            <w:sz w:val="26"/>
            <w:szCs w:val="26"/>
          </w:rPr>
          <w:delText xml:space="preserve"> </w:delText>
        </w:r>
        <w:r w:rsidDel="003F4218">
          <w:rPr>
            <w:rFonts w:ascii="Verdana" w:eastAsia="Verdana" w:hAnsi="Verdana" w:cs="Verdana"/>
            <w:sz w:val="26"/>
            <w:szCs w:val="26"/>
          </w:rPr>
          <w:fldChar w:fldCharType="end"/>
        </w:r>
      </w:del>
      <w:hyperlink r:id="rId4"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raised rates for the first time since 2023</w:t>
        </w:r>
      </w:hyperlink>
      <w:r>
        <w:rPr>
          <w:rFonts w:ascii="Verdana" w:eastAsia="Verdana" w:hAnsi="Verdana" w:cs="Verdana"/>
          <w:sz w:val="26"/>
          <w:szCs w:val="26"/>
        </w:rPr>
        <w:t>, a quarter point, unanimously.</w:t>
      </w:r>
    </w:p>
    <w:p w14:paraId="00000018" w14:textId="10B3CBF9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The Dow fell 631 points, the S&amp;P gave up 0.45%, and the</w:t>
      </w:r>
      <w:ins w:id="58" w:author="Michael Schussler" w:date="2026-09-18T10:51:00Z">
        <w:r w:rsidR="00182EE0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del w:id="59" w:author="Michael Schussler" w:date="2026-09-18T10:51:00Z">
        <w:r w:rsidDel="00182EE0">
          <w:fldChar w:fldCharType="begin"/>
        </w:r>
        <w:r w:rsidDel="00182EE0">
          <w:delInstrText>HYPERLINK "https://home.treasury.gov/resource-center/data-chart-center/interest-rates/TextView?type=daily_treasury_yield_curve" \h</w:delInstrText>
        </w:r>
        <w:r w:rsidDel="00182EE0">
          <w:fldChar w:fldCharType="separate"/>
        </w:r>
        <w:r w:rsidDel="00182EE0">
          <w:rPr>
            <w:rFonts w:ascii="Verdana" w:eastAsia="Verdana" w:hAnsi="Verdana" w:cs="Verdana"/>
            <w:sz w:val="26"/>
            <w:szCs w:val="26"/>
          </w:rPr>
          <w:delText xml:space="preserve"> </w:delText>
        </w:r>
        <w:r w:rsidDel="00182EE0">
          <w:rPr>
            <w:rFonts w:ascii="Verdana" w:eastAsia="Verdana" w:hAnsi="Verdana" w:cs="Verdana"/>
            <w:sz w:val="26"/>
            <w:szCs w:val="26"/>
          </w:rPr>
          <w:fldChar w:fldCharType="end"/>
        </w:r>
      </w:del>
      <w:hyperlink r:id="rId5"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10-year Treasury pushed above 5%</w:t>
        </w:r>
      </w:hyperlink>
      <w:r>
        <w:rPr>
          <w:rFonts w:ascii="Verdana" w:eastAsia="Verdana" w:hAnsi="Verdana" w:cs="Verdana"/>
          <w:sz w:val="26"/>
          <w:szCs w:val="26"/>
        </w:rPr>
        <w:t xml:space="preserve"> for the first time since 2007.</w:t>
      </w:r>
    </w:p>
    <w:p w14:paraId="00000019" w14:textId="38026399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Then Thursday the market took a good chunk of it back, yields came off their highs, and</w:t>
      </w:r>
      <w:ins w:id="60" w:author="Michael Schussler" w:date="2026-09-18T10:51:00Z">
        <w:r w:rsidR="00D36C6A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del w:id="61" w:author="Michael Schussler" w:date="2026-09-18T10:51:00Z">
        <w:r w:rsidDel="00D36C6A">
          <w:fldChar w:fldCharType="begin"/>
        </w:r>
        <w:r w:rsidDel="00D36C6A">
          <w:delInstrText>HYPERLINK "https://www.eia.gov/petroleum/" \h</w:delInstrText>
        </w:r>
        <w:r w:rsidDel="00D36C6A">
          <w:fldChar w:fldCharType="separate"/>
        </w:r>
        <w:r w:rsidDel="00D36C6A">
          <w:rPr>
            <w:rFonts w:ascii="Verdana" w:eastAsia="Verdana" w:hAnsi="Verdana" w:cs="Verdana"/>
            <w:sz w:val="26"/>
            <w:szCs w:val="26"/>
          </w:rPr>
          <w:delText xml:space="preserve"> </w:delText>
        </w:r>
        <w:r w:rsidDel="00D36C6A">
          <w:rPr>
            <w:rFonts w:ascii="Verdana" w:eastAsia="Verdana" w:hAnsi="Verdana" w:cs="Verdana"/>
            <w:sz w:val="26"/>
            <w:szCs w:val="26"/>
          </w:rPr>
          <w:fldChar w:fldCharType="end"/>
        </w:r>
      </w:del>
      <w:hyperlink r:id="rId6"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oil eased</w:t>
        </w:r>
      </w:hyperlink>
      <w:r>
        <w:rPr>
          <w:rFonts w:ascii="Verdana" w:eastAsia="Verdana" w:hAnsi="Verdana" w:cs="Verdana"/>
          <w:sz w:val="26"/>
          <w:szCs w:val="26"/>
        </w:rPr>
        <w:t xml:space="preserve"> on signs the Saudi supply problem is clearing.</w:t>
      </w:r>
    </w:p>
    <w:p w14:paraId="0000001A" w14:textId="77777777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So which day was the real one?</w:t>
      </w:r>
    </w:p>
    <w:p w14:paraId="0000001B" w14:textId="77777777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lastRenderedPageBreak/>
        <w:t>Neither, and that's my point. Two sessions in opposite directions tell you nothing about anything. The breadth number was the same on both days.</w:t>
      </w:r>
    </w:p>
    <w:p w14:paraId="0000001C" w14:textId="626BFFA2" w:rsidR="000938A4" w:rsidRDefault="00000000" w:rsidP="0068305A">
      <w:pPr>
        <w:pStyle w:val="Heading2"/>
        <w:pPrChange w:id="62" w:author="Michael Schussler" w:date="2026-09-18T10:52:00Z">
          <w:pPr>
            <w:spacing w:before="240" w:after="240"/>
          </w:pPr>
        </w:pPrChange>
      </w:pPr>
      <w:del w:id="63" w:author="Michael Schussler" w:date="2026-09-18T11:06:00Z">
        <w:r w:rsidDel="007441B3">
          <w:delText xml:space="preserve">The </w:delText>
        </w:r>
      </w:del>
      <w:ins w:id="64" w:author="Michael Schussler" w:date="2026-09-18T11:05:00Z">
        <w:r w:rsidR="007441B3" w:rsidRPr="007441B3">
          <w:t xml:space="preserve">29 Years </w:t>
        </w:r>
      </w:ins>
      <w:proofErr w:type="gramStart"/>
      <w:ins w:id="65" w:author="Michael Schussler" w:date="2026-09-18T11:06:00Z">
        <w:r w:rsidR="00DB1822">
          <w:t>I</w:t>
        </w:r>
      </w:ins>
      <w:ins w:id="66" w:author="Michael Schussler" w:date="2026-09-18T11:05:00Z">
        <w:r w:rsidR="007441B3" w:rsidRPr="007441B3">
          <w:t>n</w:t>
        </w:r>
        <w:proofErr w:type="gramEnd"/>
        <w:r w:rsidR="007441B3" w:rsidRPr="007441B3">
          <w:t xml:space="preserve"> </w:t>
        </w:r>
      </w:ins>
      <w:ins w:id="67" w:author="Michael Schussler" w:date="2026-09-18T11:06:00Z">
        <w:r w:rsidR="00DB1822">
          <w:t>T</w:t>
        </w:r>
      </w:ins>
      <w:ins w:id="68" w:author="Michael Schussler" w:date="2026-09-18T11:05:00Z">
        <w:r w:rsidR="007441B3" w:rsidRPr="007441B3">
          <w:t>he Making</w:t>
        </w:r>
      </w:ins>
      <w:del w:id="69" w:author="Michael Schussler" w:date="2026-09-18T11:05:00Z">
        <w:r w:rsidDel="007441B3">
          <w:delText>Number Nobody Expected</w:delText>
        </w:r>
      </w:del>
    </w:p>
    <w:p w14:paraId="0000001D" w14:textId="77777777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Somebody pointed out that this was the first time since Alan Greenspan's Fed in 1997 that the S&amp;P closed lower on the day of the first hike of a new cycle.</w:t>
      </w:r>
    </w:p>
    <w:p w14:paraId="0000001E" w14:textId="11FC9701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del w:id="70" w:author="Michael Schussler" w:date="2026-09-18T10:52:00Z">
        <w:r w:rsidDel="000977BD">
          <w:rPr>
            <w:rFonts w:ascii="Verdana" w:eastAsia="Verdana" w:hAnsi="Verdana" w:cs="Verdana"/>
            <w:sz w:val="26"/>
            <w:szCs w:val="26"/>
          </w:rPr>
          <w:delText>Twenty-nine</w:delText>
        </w:r>
      </w:del>
      <w:ins w:id="71" w:author="Michael Schussler" w:date="2026-09-18T10:52:00Z">
        <w:r w:rsidR="000977BD">
          <w:rPr>
            <w:rFonts w:ascii="Verdana" w:eastAsia="Verdana" w:hAnsi="Verdana" w:cs="Verdana"/>
            <w:sz w:val="26"/>
            <w:szCs w:val="26"/>
          </w:rPr>
          <w:t>29</w:t>
        </w:r>
      </w:ins>
      <w:r>
        <w:rPr>
          <w:rFonts w:ascii="Verdana" w:eastAsia="Verdana" w:hAnsi="Verdana" w:cs="Verdana"/>
          <w:sz w:val="26"/>
          <w:szCs w:val="26"/>
        </w:rPr>
        <w:t xml:space="preserve"> years. Every other first hike, the market went up on the day.</w:t>
      </w:r>
    </w:p>
    <w:p w14:paraId="0000001F" w14:textId="77777777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Which either means this one is different, or it means the market got it wrong on Wednesday and spent Thursday correcting the mistake.</w:t>
      </w:r>
    </w:p>
    <w:p w14:paraId="00000020" w14:textId="767188AD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I don't know which. </w:t>
      </w:r>
      <w:del w:id="72" w:author="Michael Schussler" w:date="2026-09-18T10:52:00Z">
        <w:r w:rsidDel="00061EA2">
          <w:rPr>
            <w:rFonts w:ascii="Verdana" w:eastAsia="Verdana" w:hAnsi="Verdana" w:cs="Verdana"/>
            <w:sz w:val="26"/>
            <w:szCs w:val="26"/>
          </w:rPr>
          <w:delText>Neither does anybody who tells you they do</w:delText>
        </w:r>
      </w:del>
      <w:ins w:id="73" w:author="Michael Schussler" w:date="2026-09-18T10:52:00Z">
        <w:r w:rsidR="00061EA2">
          <w:rPr>
            <w:rFonts w:ascii="Verdana" w:eastAsia="Verdana" w:hAnsi="Verdana" w:cs="Verdana"/>
            <w:sz w:val="26"/>
            <w:szCs w:val="26"/>
          </w:rPr>
          <w:t>And the truth is, nobody does</w:t>
        </w:r>
      </w:ins>
      <w:r>
        <w:rPr>
          <w:rFonts w:ascii="Verdana" w:eastAsia="Verdana" w:hAnsi="Verdana" w:cs="Verdana"/>
          <w:sz w:val="26"/>
          <w:szCs w:val="26"/>
        </w:rPr>
        <w:t>.</w:t>
      </w:r>
    </w:p>
    <w:p w14:paraId="00000021" w14:textId="77777777" w:rsidR="000938A4" w:rsidRDefault="00000000" w:rsidP="0019115F">
      <w:pPr>
        <w:pStyle w:val="Heading2"/>
        <w:pPrChange w:id="74" w:author="Michael Schussler" w:date="2026-09-18T10:52:00Z">
          <w:pPr>
            <w:spacing w:before="240" w:after="240"/>
          </w:pPr>
        </w:pPrChange>
      </w:pPr>
      <w:r>
        <w:t>Your Action Plan</w:t>
      </w:r>
    </w:p>
    <w:p w14:paraId="00000022" w14:textId="77777777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Stop watching the index and start watching what's inside it.</w:t>
      </w:r>
    </w:p>
    <w:p w14:paraId="00000023" w14:textId="45FBD8E0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 w:rsidRPr="001A27A9">
        <w:rPr>
          <w:rFonts w:ascii="Verdana" w:eastAsia="Verdana" w:hAnsi="Verdana" w:cs="Verdana"/>
          <w:b/>
          <w:bCs/>
          <w:sz w:val="26"/>
          <w:szCs w:val="26"/>
          <w:rPrChange w:id="75" w:author="Michael Schussler" w:date="2026-09-18T10:54:00Z">
            <w:rPr>
              <w:rFonts w:ascii="Verdana" w:eastAsia="Verdana" w:hAnsi="Verdana" w:cs="Verdana"/>
              <w:sz w:val="26"/>
              <w:szCs w:val="26"/>
            </w:rPr>
          </w:rPrChange>
        </w:rPr>
        <w:t>First</w:t>
      </w:r>
      <w:r>
        <w:rPr>
          <w:rFonts w:ascii="Verdana" w:eastAsia="Verdana" w:hAnsi="Verdana" w:cs="Verdana"/>
          <w:sz w:val="26"/>
          <w:szCs w:val="26"/>
        </w:rPr>
        <w:t>, go look up</w:t>
      </w:r>
      <w:ins w:id="76" w:author="Michael Schussler" w:date="2026-09-18T10:53:00Z">
        <w:r w:rsidR="0019115F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del w:id="77" w:author="Michael Schussler" w:date="2026-09-18T10:53:00Z">
        <w:r w:rsidDel="0019115F">
          <w:fldChar w:fldCharType="begin"/>
        </w:r>
        <w:r w:rsidDel="0019115F">
          <w:delInstrText>HYPERLINK "https://www.barchart.com/stocks/momentum" \h</w:delInstrText>
        </w:r>
        <w:r w:rsidDel="0019115F">
          <w:fldChar w:fldCharType="separate"/>
        </w:r>
        <w:r w:rsidDel="0019115F">
          <w:rPr>
            <w:rFonts w:ascii="Verdana" w:eastAsia="Verdana" w:hAnsi="Verdana" w:cs="Verdana"/>
            <w:sz w:val="26"/>
            <w:szCs w:val="26"/>
          </w:rPr>
          <w:delText xml:space="preserve"> </w:delText>
        </w:r>
        <w:r w:rsidDel="0019115F">
          <w:rPr>
            <w:rFonts w:ascii="Verdana" w:eastAsia="Verdana" w:hAnsi="Verdana" w:cs="Verdana"/>
            <w:sz w:val="26"/>
            <w:szCs w:val="26"/>
          </w:rPr>
          <w:fldChar w:fldCharType="end"/>
        </w:r>
      </w:del>
      <w:hyperlink r:id="rId7"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the percen</w:t>
        </w:r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t</w:t>
        </w:r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age of S&amp;P 500 stocks trading above their 200-day</w:t>
        </w:r>
      </w:hyperlink>
      <w:r>
        <w:rPr>
          <w:rFonts w:ascii="Verdana" w:eastAsia="Verdana" w:hAnsi="Verdana" w:cs="Verdana"/>
          <w:sz w:val="26"/>
          <w:szCs w:val="26"/>
        </w:rPr>
        <w:t>. It's published daily and it's free, and it takes about a minute to find.</w:t>
      </w:r>
    </w:p>
    <w:p w14:paraId="00000024" w14:textId="22AE04E4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 w:rsidRPr="001A27A9">
        <w:rPr>
          <w:rFonts w:ascii="Verdana" w:eastAsia="Verdana" w:hAnsi="Verdana" w:cs="Verdana"/>
          <w:b/>
          <w:bCs/>
          <w:sz w:val="26"/>
          <w:szCs w:val="26"/>
          <w:rPrChange w:id="78" w:author="Michael Schussler" w:date="2026-09-18T10:54:00Z">
            <w:rPr>
              <w:rFonts w:ascii="Verdana" w:eastAsia="Verdana" w:hAnsi="Verdana" w:cs="Verdana"/>
              <w:sz w:val="26"/>
              <w:szCs w:val="26"/>
            </w:rPr>
          </w:rPrChange>
        </w:rPr>
        <w:t>Second</w:t>
      </w:r>
      <w:r>
        <w:rPr>
          <w:rFonts w:ascii="Verdana" w:eastAsia="Verdana" w:hAnsi="Verdana" w:cs="Verdana"/>
          <w:sz w:val="26"/>
          <w:szCs w:val="26"/>
        </w:rPr>
        <w:t>, pull up</w:t>
      </w:r>
      <w:ins w:id="79" w:author="Michael Schussler" w:date="2026-09-18T10:53:00Z">
        <w:r w:rsidR="0019115F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del w:id="80" w:author="Michael Schussler" w:date="2026-09-18T10:53:00Z">
        <w:r w:rsidDel="0019115F">
          <w:fldChar w:fldCharType="begin"/>
        </w:r>
        <w:r w:rsidDel="0019115F">
          <w:delInstrText>HYPERLINK "https://finviz.com/groups.ashx" \h</w:delInstrText>
        </w:r>
        <w:r w:rsidDel="0019115F">
          <w:fldChar w:fldCharType="separate"/>
        </w:r>
        <w:r w:rsidDel="0019115F">
          <w:rPr>
            <w:rFonts w:ascii="Verdana" w:eastAsia="Verdana" w:hAnsi="Verdana" w:cs="Verdana"/>
            <w:sz w:val="26"/>
            <w:szCs w:val="26"/>
          </w:rPr>
          <w:delText xml:space="preserve"> </w:delText>
        </w:r>
        <w:r w:rsidDel="0019115F">
          <w:rPr>
            <w:rFonts w:ascii="Verdana" w:eastAsia="Verdana" w:hAnsi="Verdana" w:cs="Verdana"/>
            <w:sz w:val="26"/>
            <w:szCs w:val="26"/>
          </w:rPr>
          <w:fldChar w:fldCharType="end"/>
        </w:r>
      </w:del>
      <w:hyperlink r:id="rId8"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the</w:t>
        </w:r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 xml:space="preserve"> </w:t>
        </w:r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sector performance table</w:t>
        </w:r>
      </w:hyperlink>
      <w:r>
        <w:rPr>
          <w:rFonts w:ascii="Verdana" w:eastAsia="Verdana" w:hAnsi="Verdana" w:cs="Verdana"/>
          <w:sz w:val="26"/>
          <w:szCs w:val="26"/>
        </w:rPr>
        <w:t xml:space="preserve"> and see which groups those names are sitting in. Right </w:t>
      </w:r>
      <w:del w:id="81" w:author="Michael Schussler" w:date="2026-09-18T10:53:00Z">
        <w:r w:rsidDel="0019115F">
          <w:rPr>
            <w:rFonts w:ascii="Verdana" w:eastAsia="Verdana" w:hAnsi="Verdana" w:cs="Verdana"/>
            <w:sz w:val="26"/>
            <w:szCs w:val="26"/>
          </w:rPr>
          <w:delText>now</w:delText>
        </w:r>
      </w:del>
      <w:ins w:id="82" w:author="Michael Schussler" w:date="2026-09-18T10:53:00Z">
        <w:r w:rsidR="0019115F">
          <w:rPr>
            <w:rFonts w:ascii="Verdana" w:eastAsia="Verdana" w:hAnsi="Verdana" w:cs="Verdana"/>
            <w:sz w:val="26"/>
            <w:szCs w:val="26"/>
          </w:rPr>
          <w:t>now,</w:t>
        </w:r>
      </w:ins>
      <w:r>
        <w:rPr>
          <w:rFonts w:ascii="Verdana" w:eastAsia="Verdana" w:hAnsi="Verdana" w:cs="Verdana"/>
          <w:sz w:val="26"/>
          <w:szCs w:val="26"/>
        </w:rPr>
        <w:t xml:space="preserve"> the answer looks like technology </w:t>
      </w:r>
      <w:ins w:id="83" w:author="Michael Schussler" w:date="2026-09-18T10:54:00Z">
        <w:r w:rsidR="00960F11">
          <w:rPr>
            <w:rFonts w:ascii="Verdana" w:eastAsia="Verdana" w:hAnsi="Verdana" w:cs="Verdana"/>
            <w:sz w:val="26"/>
            <w:szCs w:val="26"/>
          </w:rPr>
          <w:t>with</w:t>
        </w:r>
      </w:ins>
      <w:del w:id="84" w:author="Michael Schussler" w:date="2026-09-18T10:54:00Z">
        <w:r w:rsidDel="00960F11">
          <w:rPr>
            <w:rFonts w:ascii="Verdana" w:eastAsia="Verdana" w:hAnsi="Verdana" w:cs="Verdana"/>
            <w:sz w:val="26"/>
            <w:szCs w:val="26"/>
          </w:rPr>
          <w:delText>and</w:delText>
        </w:r>
      </w:del>
      <w:r>
        <w:rPr>
          <w:rFonts w:ascii="Verdana" w:eastAsia="Verdana" w:hAnsi="Verdana" w:cs="Verdana"/>
          <w:sz w:val="26"/>
          <w:szCs w:val="26"/>
        </w:rPr>
        <w:t xml:space="preserve"> a handful of the biggest names</w:t>
      </w:r>
      <w:ins w:id="85" w:author="Michael Schussler" w:date="2026-09-18T10:54:00Z">
        <w:r w:rsidR="00960F11">
          <w:rPr>
            <w:rFonts w:ascii="Verdana" w:eastAsia="Verdana" w:hAnsi="Verdana" w:cs="Verdana"/>
            <w:sz w:val="26"/>
            <w:szCs w:val="26"/>
          </w:rPr>
          <w:t xml:space="preserve"> thrown in</w:t>
        </w:r>
        <w:r w:rsidR="00564421">
          <w:rPr>
            <w:rFonts w:ascii="Verdana" w:eastAsia="Verdana" w:hAnsi="Verdana" w:cs="Verdana"/>
            <w:sz w:val="26"/>
            <w:szCs w:val="26"/>
          </w:rPr>
          <w:t>. T</w:t>
        </w:r>
      </w:ins>
      <w:del w:id="86" w:author="Michael Schussler" w:date="2026-09-18T10:54:00Z">
        <w:r w:rsidDel="00564421">
          <w:rPr>
            <w:rFonts w:ascii="Verdana" w:eastAsia="Verdana" w:hAnsi="Verdana" w:cs="Verdana"/>
            <w:sz w:val="26"/>
            <w:szCs w:val="26"/>
          </w:rPr>
          <w:delText>, with t</w:delText>
        </w:r>
      </w:del>
      <w:proofErr w:type="gramStart"/>
      <w:r>
        <w:rPr>
          <w:rFonts w:ascii="Verdana" w:eastAsia="Verdana" w:hAnsi="Verdana" w:cs="Verdana"/>
          <w:sz w:val="26"/>
          <w:szCs w:val="26"/>
        </w:rPr>
        <w:t>he</w:t>
      </w:r>
      <w:proofErr w:type="gramEnd"/>
      <w:r>
        <w:rPr>
          <w:rFonts w:ascii="Verdana" w:eastAsia="Verdana" w:hAnsi="Verdana" w:cs="Verdana"/>
          <w:sz w:val="26"/>
          <w:szCs w:val="26"/>
        </w:rPr>
        <w:t xml:space="preserve"> rest of the market </w:t>
      </w:r>
      <w:ins w:id="87" w:author="Michael Schussler" w:date="2026-09-18T10:54:00Z">
        <w:r w:rsidR="00564421">
          <w:rPr>
            <w:rFonts w:ascii="Verdana" w:eastAsia="Verdana" w:hAnsi="Verdana" w:cs="Verdana"/>
            <w:sz w:val="26"/>
            <w:szCs w:val="26"/>
          </w:rPr>
          <w:t xml:space="preserve">is </w:t>
        </w:r>
      </w:ins>
      <w:r>
        <w:rPr>
          <w:rFonts w:ascii="Verdana" w:eastAsia="Verdana" w:hAnsi="Verdana" w:cs="Verdana"/>
          <w:sz w:val="26"/>
          <w:szCs w:val="26"/>
        </w:rPr>
        <w:t>treading water at best.</w:t>
      </w:r>
    </w:p>
    <w:p w14:paraId="00000025" w14:textId="28A3261A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 w:rsidRPr="001A27A9">
        <w:rPr>
          <w:rFonts w:ascii="Verdana" w:eastAsia="Verdana" w:hAnsi="Verdana" w:cs="Verdana"/>
          <w:b/>
          <w:bCs/>
          <w:sz w:val="26"/>
          <w:szCs w:val="26"/>
          <w:rPrChange w:id="88" w:author="Michael Schussler" w:date="2026-09-18T10:54:00Z">
            <w:rPr>
              <w:rFonts w:ascii="Verdana" w:eastAsia="Verdana" w:hAnsi="Verdana" w:cs="Verdana"/>
              <w:sz w:val="26"/>
              <w:szCs w:val="26"/>
            </w:rPr>
          </w:rPrChange>
        </w:rPr>
        <w:t>Third</w:t>
      </w:r>
      <w:r>
        <w:rPr>
          <w:rFonts w:ascii="Verdana" w:eastAsia="Verdana" w:hAnsi="Verdana" w:cs="Verdana"/>
          <w:sz w:val="26"/>
          <w:szCs w:val="26"/>
        </w:rPr>
        <w:t>, check your own holdings against that same line. If most of what you own is below its 200-day while the index climbs, you</w:t>
      </w:r>
      <w:ins w:id="89" w:author="Michael Schussler" w:date="2026-09-18T10:54:00Z">
        <w:r w:rsidR="001A27A9">
          <w:rPr>
            <w:rFonts w:ascii="Verdana" w:eastAsia="Verdana" w:hAnsi="Verdana" w:cs="Verdana"/>
            <w:sz w:val="26"/>
            <w:szCs w:val="26"/>
          </w:rPr>
          <w:t>’</w:t>
        </w:r>
      </w:ins>
      <w:del w:id="90" w:author="Michael Schussler" w:date="2026-09-18T10:54:00Z">
        <w:r w:rsidDel="001A27A9">
          <w:rPr>
            <w:rFonts w:ascii="Verdana" w:eastAsia="Verdana" w:hAnsi="Verdana" w:cs="Verdana"/>
            <w:sz w:val="26"/>
            <w:szCs w:val="26"/>
          </w:rPr>
          <w:delText xml:space="preserve"> a</w:delText>
        </w:r>
      </w:del>
      <w:r>
        <w:rPr>
          <w:rFonts w:ascii="Verdana" w:eastAsia="Verdana" w:hAnsi="Verdana" w:cs="Verdana"/>
          <w:sz w:val="26"/>
          <w:szCs w:val="26"/>
        </w:rPr>
        <w:t>re not participating in this market. You</w:t>
      </w:r>
      <w:ins w:id="91" w:author="Michael Schussler" w:date="2026-09-18T10:54:00Z">
        <w:r w:rsidR="001A27A9">
          <w:rPr>
            <w:rFonts w:ascii="Verdana" w:eastAsia="Verdana" w:hAnsi="Verdana" w:cs="Verdana"/>
            <w:sz w:val="26"/>
            <w:szCs w:val="26"/>
          </w:rPr>
          <w:t>’</w:t>
        </w:r>
      </w:ins>
      <w:del w:id="92" w:author="Michael Schussler" w:date="2026-09-18T10:54:00Z">
        <w:r w:rsidDel="001A27A9">
          <w:rPr>
            <w:rFonts w:ascii="Verdana" w:eastAsia="Verdana" w:hAnsi="Verdana" w:cs="Verdana"/>
            <w:sz w:val="26"/>
            <w:szCs w:val="26"/>
          </w:rPr>
          <w:delText xml:space="preserve"> a</w:delText>
        </w:r>
      </w:del>
      <w:r>
        <w:rPr>
          <w:rFonts w:ascii="Verdana" w:eastAsia="Verdana" w:hAnsi="Verdana" w:cs="Verdana"/>
          <w:sz w:val="26"/>
          <w:szCs w:val="26"/>
        </w:rPr>
        <w:t xml:space="preserve">re </w:t>
      </w:r>
      <w:r w:rsidRPr="001A27A9">
        <w:rPr>
          <w:rFonts w:ascii="Verdana" w:eastAsia="Verdana" w:hAnsi="Verdana" w:cs="Verdana"/>
          <w:i/>
          <w:iCs/>
          <w:sz w:val="26"/>
          <w:szCs w:val="26"/>
          <w:rPrChange w:id="93" w:author="Michael Schussler" w:date="2026-09-18T10:54:00Z">
            <w:rPr>
              <w:rFonts w:ascii="Verdana" w:eastAsia="Verdana" w:hAnsi="Verdana" w:cs="Verdana"/>
              <w:sz w:val="26"/>
              <w:szCs w:val="26"/>
            </w:rPr>
          </w:rPrChange>
        </w:rPr>
        <w:t>watching</w:t>
      </w:r>
      <w:r>
        <w:rPr>
          <w:rFonts w:ascii="Verdana" w:eastAsia="Verdana" w:hAnsi="Verdana" w:cs="Verdana"/>
          <w:sz w:val="26"/>
          <w:szCs w:val="26"/>
        </w:rPr>
        <w:t xml:space="preserve"> it.</w:t>
      </w:r>
    </w:p>
    <w:p w14:paraId="00000026" w14:textId="4D1FD10C" w:rsidR="000938A4" w:rsidRDefault="00000000">
      <w:pPr>
        <w:spacing w:before="240" w:after="240"/>
        <w:rPr>
          <w:ins w:id="94" w:author="Michael Schussler" w:date="2026-09-18T10:57:00Z"/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When the breadth number turns, you'll see it </w:t>
      </w:r>
      <w:ins w:id="95" w:author="Michael Schussler" w:date="2026-09-18T10:55:00Z">
        <w:r w:rsidR="0085761F">
          <w:rPr>
            <w:rFonts w:ascii="Verdana" w:eastAsia="Verdana" w:hAnsi="Verdana" w:cs="Verdana"/>
            <w:sz w:val="26"/>
            <w:szCs w:val="26"/>
          </w:rPr>
          <w:t xml:space="preserve">in your portfolio </w:t>
        </w:r>
      </w:ins>
      <w:r>
        <w:rPr>
          <w:rFonts w:ascii="Verdana" w:eastAsia="Verdana" w:hAnsi="Verdana" w:cs="Verdana"/>
          <w:sz w:val="26"/>
          <w:szCs w:val="26"/>
        </w:rPr>
        <w:t>before you see it in the index. The index is the last</w:t>
      </w:r>
      <w:del w:id="96" w:author="Michael Schussler" w:date="2026-09-18T10:55:00Z">
        <w:r w:rsidDel="0085761F">
          <w:rPr>
            <w:rFonts w:ascii="Verdana" w:eastAsia="Verdana" w:hAnsi="Verdana" w:cs="Verdana"/>
            <w:sz w:val="26"/>
            <w:szCs w:val="26"/>
          </w:rPr>
          <w:delText xml:space="preserve"> thing</w:delText>
        </w:r>
      </w:del>
      <w:r>
        <w:rPr>
          <w:rFonts w:ascii="Verdana" w:eastAsia="Verdana" w:hAnsi="Verdana" w:cs="Verdana"/>
          <w:sz w:val="26"/>
          <w:szCs w:val="26"/>
        </w:rPr>
        <w:t xml:space="preserve"> to know.</w:t>
      </w:r>
    </w:p>
    <w:p w14:paraId="4F12349A" w14:textId="615DDA47" w:rsidR="00291026" w:rsidRDefault="00291026">
      <w:pPr>
        <w:spacing w:before="240" w:after="240"/>
        <w:rPr>
          <w:rFonts w:ascii="Verdana" w:eastAsia="Verdana" w:hAnsi="Verdana" w:cs="Verdana"/>
          <w:sz w:val="26"/>
          <w:szCs w:val="26"/>
        </w:rPr>
      </w:pPr>
      <w:ins w:id="97" w:author="Michael Schussler" w:date="2026-09-18T10:57:00Z">
        <w:r>
          <w:rPr>
            <w:rFonts w:ascii="Verdana" w:eastAsia="Verdana" w:hAnsi="Verdana" w:cs="Verdana"/>
            <w:sz w:val="26"/>
            <w:szCs w:val="26"/>
          </w:rPr>
          <w:t>[</w:t>
        </w:r>
        <w:proofErr w:type="spellStart"/>
        <w:r>
          <w:rPr>
            <w:rFonts w:ascii="Verdana" w:eastAsia="Verdana" w:hAnsi="Verdana" w:cs="Verdana"/>
            <w:sz w:val="26"/>
            <w:szCs w:val="26"/>
          </w:rPr>
          <w:t>nonWAR</w:t>
        </w:r>
        <w:proofErr w:type="spellEnd"/>
        <w:r>
          <w:rPr>
            <w:rFonts w:ascii="Verdana" w:eastAsia="Verdana" w:hAnsi="Verdana" w:cs="Verdana"/>
            <w:sz w:val="26"/>
            <w:szCs w:val="26"/>
          </w:rPr>
          <w:t>]</w:t>
        </w:r>
      </w:ins>
    </w:p>
    <w:p w14:paraId="00000027" w14:textId="472854DA" w:rsidR="000938A4" w:rsidRDefault="00000000">
      <w:pPr>
        <w:rPr>
          <w:ins w:id="98" w:author="Michael Schussler" w:date="2026-09-18T10:57:00Z"/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lastRenderedPageBreak/>
        <w:t xml:space="preserve">If you want to know how I’m managing my portfolio, </w:t>
      </w:r>
      <w:del w:id="99" w:author="Michael Schussler" w:date="2026-09-18T10:57:00Z">
        <w:r w:rsidDel="0065621A">
          <w:rPr>
            <w:rFonts w:ascii="Verdana" w:eastAsia="Verdana" w:hAnsi="Verdana" w:cs="Verdana"/>
            <w:sz w:val="26"/>
            <w:szCs w:val="26"/>
          </w:rPr>
          <w:delText>check out</w:delText>
        </w:r>
      </w:del>
      <w:ins w:id="100" w:author="Michael Schussler" w:date="2026-09-18T10:57:00Z">
        <w:r w:rsidR="0065621A">
          <w:rPr>
            <w:rFonts w:ascii="Verdana" w:eastAsia="Verdana" w:hAnsi="Verdana" w:cs="Verdana"/>
            <w:sz w:val="26"/>
            <w:szCs w:val="26"/>
          </w:rPr>
          <w:t>I go into detail with Bryan in</w:t>
        </w:r>
      </w:ins>
      <w:r>
        <w:rPr>
          <w:rFonts w:ascii="Verdana" w:eastAsia="Verdana" w:hAnsi="Verdana" w:cs="Verdana"/>
          <w:sz w:val="26"/>
          <w:szCs w:val="26"/>
        </w:rPr>
        <w:t xml:space="preserve"> </w:t>
      </w:r>
      <w:ins w:id="101" w:author="Michael Schussler" w:date="2026-09-18T11:01:00Z">
        <w:r w:rsidR="001621AE">
          <w:rPr>
            <w:rFonts w:ascii="Verdana" w:eastAsia="Verdana" w:hAnsi="Verdana" w:cs="Verdana"/>
            <w:sz w:val="26"/>
            <w:szCs w:val="26"/>
          </w:rPr>
          <w:fldChar w:fldCharType="begin"/>
        </w:r>
        <w:r w:rsidR="001621AE">
          <w:rPr>
            <w:rFonts w:ascii="Verdana" w:eastAsia="Verdana" w:hAnsi="Verdana" w:cs="Verdana"/>
            <w:sz w:val="26"/>
            <w:szCs w:val="26"/>
          </w:rPr>
          <w:instrText>HYPERLINK "https://pro.monumenttradersalliance.com/m/2523655"</w:instrText>
        </w:r>
        <w:r w:rsidR="001621AE">
          <w:rPr>
            <w:rFonts w:ascii="Verdana" w:eastAsia="Verdana" w:hAnsi="Verdana" w:cs="Verdana"/>
            <w:sz w:val="26"/>
            <w:szCs w:val="26"/>
          </w:rPr>
        </w:r>
        <w:r w:rsidR="001621AE">
          <w:rPr>
            <w:rFonts w:ascii="Verdana" w:eastAsia="Verdana" w:hAnsi="Verdana" w:cs="Verdana"/>
            <w:sz w:val="26"/>
            <w:szCs w:val="26"/>
          </w:rPr>
          <w:fldChar w:fldCharType="separate"/>
        </w:r>
        <w:r w:rsidRPr="001621AE">
          <w:rPr>
            <w:rStyle w:val="Hyperlink"/>
            <w:rFonts w:ascii="Verdana" w:eastAsia="Verdana" w:hAnsi="Verdana" w:cs="Verdana"/>
            <w:sz w:val="26"/>
            <w:szCs w:val="26"/>
          </w:rPr>
          <w:t>The War Room</w:t>
        </w:r>
        <w:r w:rsidR="001621AE">
          <w:rPr>
            <w:rFonts w:ascii="Verdana" w:eastAsia="Verdana" w:hAnsi="Verdana" w:cs="Verdana"/>
            <w:sz w:val="26"/>
            <w:szCs w:val="26"/>
          </w:rPr>
          <w:fldChar w:fldCharType="end"/>
        </w:r>
      </w:ins>
      <w:ins w:id="102" w:author="Michael Schussler" w:date="2026-09-18T10:55:00Z">
        <w:r w:rsidR="008E5F7E">
          <w:rPr>
            <w:rFonts w:ascii="Verdana" w:eastAsia="Verdana" w:hAnsi="Verdana" w:cs="Verdana"/>
            <w:sz w:val="26"/>
            <w:szCs w:val="26"/>
          </w:rPr>
          <w:t>.</w:t>
        </w:r>
      </w:ins>
    </w:p>
    <w:p w14:paraId="0545065D" w14:textId="77777777" w:rsidR="00291026" w:rsidRDefault="00291026">
      <w:pPr>
        <w:rPr>
          <w:ins w:id="103" w:author="Michael Schussler" w:date="2026-09-18T10:57:00Z"/>
          <w:rFonts w:ascii="Verdana" w:eastAsia="Verdana" w:hAnsi="Verdana" w:cs="Verdana"/>
          <w:sz w:val="26"/>
          <w:szCs w:val="26"/>
        </w:rPr>
      </w:pPr>
    </w:p>
    <w:p w14:paraId="6285D597" w14:textId="566BD74F" w:rsidR="00291026" w:rsidRDefault="00291026">
      <w:pPr>
        <w:rPr>
          <w:rFonts w:ascii="Verdana" w:eastAsia="Verdana" w:hAnsi="Verdana" w:cs="Verdana"/>
          <w:sz w:val="26"/>
          <w:szCs w:val="26"/>
        </w:rPr>
      </w:pPr>
      <w:ins w:id="104" w:author="Michael Schussler" w:date="2026-09-18T10:57:00Z">
        <w:r>
          <w:rPr>
            <w:rFonts w:ascii="Verdana" w:eastAsia="Verdana" w:hAnsi="Verdana" w:cs="Verdana"/>
            <w:sz w:val="26"/>
            <w:szCs w:val="26"/>
          </w:rPr>
          <w:t>[back to everyone]</w:t>
        </w:r>
      </w:ins>
    </w:p>
    <w:p w14:paraId="00000028" w14:textId="77777777" w:rsidR="000938A4" w:rsidRDefault="000938A4">
      <w:pPr>
        <w:rPr>
          <w:rFonts w:ascii="Verdana" w:eastAsia="Verdana" w:hAnsi="Verdana" w:cs="Verdana"/>
          <w:sz w:val="26"/>
          <w:szCs w:val="26"/>
        </w:rPr>
      </w:pPr>
    </w:p>
    <w:p w14:paraId="00000029" w14:textId="77777777" w:rsidR="000938A4" w:rsidRDefault="00000000">
      <w:pPr>
        <w:pStyle w:val="Heading2"/>
      </w:pPr>
      <w:bookmarkStart w:id="105" w:name="_rd4v4aqx68b8" w:colFirst="0" w:colLast="0"/>
      <w:bookmarkEnd w:id="105"/>
      <w:r>
        <w:t>Fun Fact Friday</w:t>
      </w:r>
    </w:p>
    <w:p w14:paraId="0000002A" w14:textId="77777777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Four times a year, every Fed official writes down where they think interest rates should be in a year. Those get plotted as dots on a chart, and the market uses that chart to guess what the Fed does next.</w:t>
      </w:r>
    </w:p>
    <w:p w14:paraId="0000002B" w14:textId="77777777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Kevin </w:t>
      </w:r>
      <w:proofErr w:type="spellStart"/>
      <w:r>
        <w:rPr>
          <w:rFonts w:ascii="Verdana" w:eastAsia="Verdana" w:hAnsi="Verdana" w:cs="Verdana"/>
          <w:sz w:val="26"/>
          <w:szCs w:val="26"/>
        </w:rPr>
        <w:t>Warsh</w:t>
      </w:r>
      <w:proofErr w:type="spellEnd"/>
      <w:r>
        <w:rPr>
          <w:rFonts w:ascii="Verdana" w:eastAsia="Verdana" w:hAnsi="Verdana" w:cs="Verdana"/>
          <w:sz w:val="26"/>
          <w:szCs w:val="26"/>
        </w:rPr>
        <w:t xml:space="preserve"> has never put his own dot on it. The chairman doesn't forecast.</w:t>
      </w:r>
    </w:p>
    <w:p w14:paraId="0000002C" w14:textId="342920CB" w:rsidR="000938A4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proofErr w:type="gramStart"/>
      <w:r>
        <w:rPr>
          <w:rFonts w:ascii="Verdana" w:eastAsia="Verdana" w:hAnsi="Verdana" w:cs="Verdana"/>
          <w:sz w:val="26"/>
          <w:szCs w:val="26"/>
        </w:rPr>
        <w:t>So</w:t>
      </w:r>
      <w:proofErr w:type="gramEnd"/>
      <w:r>
        <w:rPr>
          <w:rFonts w:ascii="Verdana" w:eastAsia="Verdana" w:hAnsi="Verdana" w:cs="Verdana"/>
          <w:sz w:val="26"/>
          <w:szCs w:val="26"/>
        </w:rPr>
        <w:t xml:space="preserve"> </w:t>
      </w:r>
      <w:ins w:id="106" w:author="Michael Schussler" w:date="2026-09-18T10:56:00Z">
        <w:r w:rsidR="00B062C6">
          <w:rPr>
            <w:rFonts w:ascii="Verdana" w:eastAsia="Verdana" w:hAnsi="Verdana" w:cs="Verdana"/>
            <w:sz w:val="26"/>
            <w:szCs w:val="26"/>
          </w:rPr>
          <w:t xml:space="preserve">on </w:t>
        </w:r>
      </w:ins>
      <w:r>
        <w:rPr>
          <w:rFonts w:ascii="Verdana" w:eastAsia="Verdana" w:hAnsi="Verdana" w:cs="Verdana"/>
          <w:sz w:val="26"/>
          <w:szCs w:val="26"/>
        </w:rPr>
        <w:t xml:space="preserve">Wednesday the market traded off a chart that </w:t>
      </w:r>
      <w:del w:id="107" w:author="Michael Schussler" w:date="2026-09-18T10:56:00Z">
        <w:r w:rsidDel="00B062C6">
          <w:rPr>
            <w:rFonts w:ascii="Verdana" w:eastAsia="Verdana" w:hAnsi="Verdana" w:cs="Verdana"/>
            <w:sz w:val="26"/>
            <w:szCs w:val="26"/>
          </w:rPr>
          <w:delText xml:space="preserve">seventeen </w:delText>
        </w:r>
      </w:del>
      <w:ins w:id="108" w:author="Michael Schussler" w:date="2026-09-18T10:56:00Z">
        <w:r w:rsidR="00B062C6">
          <w:rPr>
            <w:rFonts w:ascii="Verdana" w:eastAsia="Verdana" w:hAnsi="Verdana" w:cs="Verdana"/>
            <w:sz w:val="26"/>
            <w:szCs w:val="26"/>
          </w:rPr>
          <w:t>17</w:t>
        </w:r>
        <w:r w:rsidR="00B062C6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r>
        <w:rPr>
          <w:rFonts w:ascii="Verdana" w:eastAsia="Verdana" w:hAnsi="Verdana" w:cs="Verdana"/>
          <w:sz w:val="26"/>
          <w:szCs w:val="26"/>
        </w:rPr>
        <w:t>people filled in, and the guy running the meeting left blank.</w:t>
      </w:r>
    </w:p>
    <w:p w14:paraId="0000002D" w14:textId="77777777" w:rsidR="000938A4" w:rsidRDefault="000938A4">
      <w:pPr>
        <w:rPr>
          <w:rFonts w:ascii="Verdana" w:eastAsia="Verdana" w:hAnsi="Verdana" w:cs="Verdana"/>
          <w:sz w:val="26"/>
          <w:szCs w:val="26"/>
        </w:rPr>
      </w:pPr>
    </w:p>
    <w:sectPr w:rsidR="000938A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3EC8E270-20DB-4404-B271-95CDF9513EC9}"/>
    <w:embedBold r:id="rId2" w:fontKey="{59FB3FE9-C876-4D09-96F2-179EE93B0FC5}"/>
    <w:embedItalic r:id="rId3" w:fontKey="{DE457BBF-5AAC-43D2-AD17-EB0D1D5B99CA}"/>
    <w:embedBoldItalic r:id="rId4" w:fontKey="{94C8BFDA-D05C-4A18-9EB5-0F7E5A29EA4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2E6C02E-4EC8-4B21-B434-1A3B692AEA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270F81F-0DBE-43B4-B4E7-09ADDE8ED424}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hael Schussler">
    <w15:presenceInfo w15:providerId="AD" w15:userId="S::mschussler@monumenttradersalliance.com::a24b5f0e-7bec-40b1-9848-dd02a2c8bd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8A4"/>
    <w:rsid w:val="00013361"/>
    <w:rsid w:val="00061EA2"/>
    <w:rsid w:val="000938A4"/>
    <w:rsid w:val="000977BD"/>
    <w:rsid w:val="001621AE"/>
    <w:rsid w:val="00180A09"/>
    <w:rsid w:val="00182EE0"/>
    <w:rsid w:val="0019115F"/>
    <w:rsid w:val="001A27A9"/>
    <w:rsid w:val="00291026"/>
    <w:rsid w:val="0029731B"/>
    <w:rsid w:val="003F4218"/>
    <w:rsid w:val="004235C1"/>
    <w:rsid w:val="00454B2E"/>
    <w:rsid w:val="004E6CCD"/>
    <w:rsid w:val="00564421"/>
    <w:rsid w:val="00626D97"/>
    <w:rsid w:val="0065621A"/>
    <w:rsid w:val="0068305A"/>
    <w:rsid w:val="007441B3"/>
    <w:rsid w:val="0085761F"/>
    <w:rsid w:val="008E5F7E"/>
    <w:rsid w:val="00957231"/>
    <w:rsid w:val="00960F11"/>
    <w:rsid w:val="00AC0A33"/>
    <w:rsid w:val="00B062C6"/>
    <w:rsid w:val="00C32C16"/>
    <w:rsid w:val="00D36C6A"/>
    <w:rsid w:val="00DA73CF"/>
    <w:rsid w:val="00DB1822"/>
    <w:rsid w:val="00DC7209"/>
    <w:rsid w:val="00E01722"/>
    <w:rsid w:val="00FF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AF11B"/>
  <w15:docId w15:val="{471F5D0C-277C-45BF-907B-22A755B2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A73CF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1621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viz.com/groups.ash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archart.com/stocks/momentu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ia.gov/petroleu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home.treasury.gov/resource-center/data-chart-center/interest-rates/TextView?type=daily_treasury_yield_curve" TargetMode="External"/><Relationship Id="rId10" Type="http://schemas.microsoft.com/office/2011/relationships/people" Target="people.xml"/><Relationship Id="rId4" Type="http://schemas.openxmlformats.org/officeDocument/2006/relationships/hyperlink" Target="https://www.federalreserve.gov/newsevents/pressreleases.htm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Agora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Schussler</dc:creator>
  <cp:lastModifiedBy>Michael Schussler</cp:lastModifiedBy>
  <cp:revision>30</cp:revision>
  <dcterms:created xsi:type="dcterms:W3CDTF">2026-09-17T18:50:00Z</dcterms:created>
  <dcterms:modified xsi:type="dcterms:W3CDTF">2026-09-18T15:07:00Z</dcterms:modified>
</cp:coreProperties>
</file>