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3AC6B" w14:textId="7913B22D" w:rsidR="009D2A97" w:rsidRDefault="009D2A97" w:rsidP="009D2A97">
      <w:pPr>
        <w:tabs>
          <w:tab w:val="left" w:pos="1680"/>
        </w:tabs>
        <w:spacing w:before="240" w:after="240"/>
        <w:rPr>
          <w:ins w:id="0" w:author="Michael Schussler" w:date="2026-09-17T14:26:00Z"/>
          <w:rFonts w:ascii="Verdana" w:eastAsia="Verdana" w:hAnsi="Verdana" w:cs="Verdana"/>
          <w:b/>
          <w:bCs/>
          <w:sz w:val="26"/>
          <w:szCs w:val="26"/>
        </w:rPr>
      </w:pPr>
      <w:r>
        <w:rPr>
          <w:rFonts w:ascii="Verdana" w:eastAsia="Verdana" w:hAnsi="Verdana" w:cs="Verdana"/>
          <w:b/>
          <w:bCs/>
          <w:sz w:val="26"/>
          <w:szCs w:val="26"/>
        </w:rPr>
        <w:t>Image:</w:t>
      </w:r>
      <w:r w:rsidDel="00375748">
        <w:rPr>
          <w:rFonts w:ascii="Verdana" w:eastAsia="Verdana" w:hAnsi="Verdana" w:cs="Verdana"/>
          <w:b/>
          <w:bCs/>
          <w:sz w:val="26"/>
          <w:szCs w:val="26"/>
        </w:rPr>
        <w:t xml:space="preserve"> </w:t>
      </w:r>
      <w:ins w:id="1" w:author="Michael Schussler" w:date="2026-09-17T14:26:00Z">
        <w:r w:rsidR="009F78E8">
          <w:rPr>
            <w:rFonts w:ascii="Verdana" w:eastAsia="Verdana" w:hAnsi="Verdana" w:cs="Verdana"/>
            <w:b/>
            <w:bCs/>
            <w:sz w:val="26"/>
            <w:szCs w:val="26"/>
          </w:rPr>
          <w:fldChar w:fldCharType="begin"/>
        </w:r>
        <w:r w:rsidR="009F78E8">
          <w:rPr>
            <w:rFonts w:ascii="Verdana" w:eastAsia="Verdana" w:hAnsi="Verdana" w:cs="Verdana"/>
            <w:b/>
            <w:bCs/>
            <w:sz w:val="26"/>
            <w:szCs w:val="26"/>
          </w:rPr>
          <w:instrText>HYPERLINK "</w:instrText>
        </w:r>
        <w:r w:rsidR="009F78E8" w:rsidRPr="009F78E8">
          <w:rPr>
            <w:rFonts w:ascii="Verdana" w:eastAsia="Verdana" w:hAnsi="Verdana" w:cs="Verdana"/>
            <w:b/>
            <w:bCs/>
            <w:sz w:val="26"/>
            <w:szCs w:val="26"/>
          </w:rPr>
          <w:instrText>https://www.shutterstock.com/image-photo/priamida-image-100-us-dollar-bills-2431692467?trackingId=388266fb-c695-4def-ae3b-17716e83b0d9&amp;listId=searchResults</w:instrText>
        </w:r>
        <w:r w:rsidR="009F78E8">
          <w:rPr>
            <w:rFonts w:ascii="Verdana" w:eastAsia="Verdana" w:hAnsi="Verdana" w:cs="Verdana"/>
            <w:b/>
            <w:bCs/>
            <w:sz w:val="26"/>
            <w:szCs w:val="26"/>
          </w:rPr>
          <w:instrText>"</w:instrText>
        </w:r>
        <w:r w:rsidR="009F78E8">
          <w:rPr>
            <w:rFonts w:ascii="Verdana" w:eastAsia="Verdana" w:hAnsi="Verdana" w:cs="Verdana"/>
            <w:b/>
            <w:bCs/>
            <w:sz w:val="26"/>
            <w:szCs w:val="26"/>
          </w:rPr>
          <w:fldChar w:fldCharType="separate"/>
        </w:r>
        <w:r w:rsidR="009F78E8" w:rsidRPr="00472C72">
          <w:rPr>
            <w:rStyle w:val="Hyperlink"/>
            <w:rFonts w:ascii="Verdana" w:eastAsia="Verdana" w:hAnsi="Verdana" w:cs="Verdana"/>
            <w:b/>
            <w:bCs/>
            <w:sz w:val="26"/>
            <w:szCs w:val="26"/>
          </w:rPr>
          <w:t>https://www.shutterstock.com/image-photo/priamida-image-100-us-dollar-bills-2431692467?trackingId=388266fb-c695-4def-ae3b-17716e83b0d9&amp;listId=searchResults</w:t>
        </w:r>
        <w:r w:rsidR="009F78E8">
          <w:rPr>
            <w:rFonts w:ascii="Verdana" w:eastAsia="Verdana" w:hAnsi="Verdana" w:cs="Verdana"/>
            <w:b/>
            <w:bCs/>
            <w:sz w:val="26"/>
            <w:szCs w:val="26"/>
          </w:rPr>
          <w:fldChar w:fldCharType="end"/>
        </w:r>
      </w:ins>
    </w:p>
    <w:p w14:paraId="17F9766A" w14:textId="77777777" w:rsidR="009F78E8" w:rsidDel="009F78E8" w:rsidRDefault="009F78E8" w:rsidP="009D2A97">
      <w:pPr>
        <w:tabs>
          <w:tab w:val="left" w:pos="1680"/>
        </w:tabs>
        <w:spacing w:before="240" w:after="240"/>
        <w:rPr>
          <w:del w:id="2" w:author="Michael Schussler" w:date="2026-09-17T14:26:00Z"/>
          <w:rFonts w:ascii="Verdana" w:eastAsia="Verdana" w:hAnsi="Verdana" w:cs="Verdana"/>
          <w:b/>
          <w:bCs/>
          <w:sz w:val="26"/>
          <w:szCs w:val="26"/>
        </w:rPr>
      </w:pPr>
    </w:p>
    <w:p w14:paraId="179A85E7" w14:textId="0513A194" w:rsidR="009D2A97" w:rsidRDefault="009D2A97" w:rsidP="009D2A97">
      <w:pPr>
        <w:tabs>
          <w:tab w:val="left" w:pos="1680"/>
        </w:tabs>
        <w:spacing w:before="240" w:after="240"/>
        <w:rPr>
          <w:rFonts w:ascii="Verdana" w:eastAsia="Verdana" w:hAnsi="Verdana" w:cs="Verdana"/>
          <w:b/>
          <w:bCs/>
          <w:sz w:val="26"/>
          <w:szCs w:val="26"/>
        </w:rPr>
      </w:pPr>
      <w:r w:rsidRPr="000E06DB">
        <w:rPr>
          <w:rFonts w:ascii="Verdana" w:eastAsia="Verdana" w:hAnsi="Verdana" w:cs="Verdana"/>
          <w:b/>
          <w:bCs/>
          <w:sz w:val="26"/>
          <w:szCs w:val="26"/>
        </w:rPr>
        <w:t>SL:</w:t>
      </w:r>
      <w:r>
        <w:rPr>
          <w:rFonts w:ascii="Verdana" w:eastAsia="Verdana" w:hAnsi="Verdana" w:cs="Verdana"/>
          <w:sz w:val="26"/>
          <w:szCs w:val="26"/>
        </w:rPr>
        <w:t xml:space="preserve"> </w:t>
      </w:r>
      <w:ins w:id="3" w:author="Michael Schussler" w:date="2026-09-17T14:56:00Z">
        <w:r w:rsidR="006641E8" w:rsidRPr="006641E8">
          <w:rPr>
            <w:rFonts w:ascii="Verdana" w:eastAsia="Verdana" w:hAnsi="Verdana" w:cs="Verdana"/>
            <w:sz w:val="26"/>
            <w:szCs w:val="26"/>
          </w:rPr>
          <w:t>The Ghoulish Headlines Get One Thing Wrong</w:t>
        </w:r>
      </w:ins>
    </w:p>
    <w:p w14:paraId="1E0F9A4E" w14:textId="1B5E802E" w:rsidR="009D2A97" w:rsidRDefault="009D2A97" w:rsidP="009D2A97">
      <w:pPr>
        <w:spacing w:before="240" w:after="240"/>
        <w:rPr>
          <w:rFonts w:ascii="Verdana" w:eastAsia="Verdana" w:hAnsi="Verdana" w:cs="Verdana"/>
          <w:sz w:val="26"/>
          <w:szCs w:val="26"/>
        </w:rPr>
      </w:pPr>
      <w:r>
        <w:rPr>
          <w:rFonts w:ascii="Verdana" w:eastAsia="Verdana" w:hAnsi="Verdana" w:cs="Verdana"/>
          <w:b/>
          <w:bCs/>
          <w:sz w:val="26"/>
          <w:szCs w:val="26"/>
        </w:rPr>
        <w:t>SSL:</w:t>
      </w:r>
      <w:r>
        <w:rPr>
          <w:rFonts w:ascii="Verdana" w:eastAsia="Verdana" w:hAnsi="Verdana" w:cs="Verdana"/>
          <w:sz w:val="26"/>
          <w:szCs w:val="26"/>
        </w:rPr>
        <w:t xml:space="preserve"> </w:t>
      </w:r>
      <w:ins w:id="4" w:author="Michael Schussler" w:date="2026-09-17T14:23:00Z">
        <w:r w:rsidR="0047482B">
          <w:rPr>
            <w:rFonts w:ascii="Verdana" w:eastAsia="Verdana" w:hAnsi="Verdana" w:cs="Verdana"/>
            <w:sz w:val="26"/>
            <w:szCs w:val="26"/>
          </w:rPr>
          <w:t>It’s not even Halloween yet…</w:t>
        </w:r>
      </w:ins>
    </w:p>
    <w:p w14:paraId="579F5C54" w14:textId="7CE5F66F" w:rsidR="009D2A97" w:rsidRPr="009B0C50" w:rsidRDefault="009D2A97" w:rsidP="009D2A97">
      <w:pPr>
        <w:spacing w:before="240" w:after="240"/>
        <w:rPr>
          <w:rFonts w:ascii="Verdana" w:eastAsia="Verdana" w:hAnsi="Verdana" w:cs="Verdana"/>
          <w:sz w:val="26"/>
          <w:szCs w:val="26"/>
        </w:rPr>
      </w:pPr>
      <w:r w:rsidRPr="00410C61">
        <w:rPr>
          <w:rFonts w:ascii="Verdana" w:eastAsia="Verdana" w:hAnsi="Verdana" w:cs="Verdana"/>
          <w:b/>
          <w:bCs/>
          <w:sz w:val="26"/>
          <w:szCs w:val="26"/>
        </w:rPr>
        <w:t xml:space="preserve">Headline: </w:t>
      </w:r>
      <w:ins w:id="5" w:author="Michael Schussler" w:date="2026-09-17T14:20:00Z">
        <w:r w:rsidR="00CF551A">
          <w:rPr>
            <w:rFonts w:ascii="Verdana" w:eastAsia="Verdana" w:hAnsi="Verdana" w:cs="Verdana"/>
            <w:sz w:val="26"/>
            <w:szCs w:val="26"/>
          </w:rPr>
          <w:t>The Market’s A Wave</w:t>
        </w:r>
      </w:ins>
      <w:ins w:id="6" w:author="Michael Schussler" w:date="2026-09-17T14:18:00Z">
        <w:r w:rsidR="00CF551A" w:rsidRPr="00CF551A">
          <w:rPr>
            <w:rFonts w:ascii="Verdana" w:eastAsia="Verdana" w:hAnsi="Verdana" w:cs="Verdana"/>
            <w:sz w:val="26"/>
            <w:szCs w:val="26"/>
            <w:rPrChange w:id="7" w:author="Michael Schussler" w:date="2026-09-17T14:18:00Z">
              <w:rPr>
                <w:rFonts w:ascii="Verdana" w:eastAsia="Verdana" w:hAnsi="Verdana" w:cs="Verdana"/>
                <w:b/>
                <w:bCs/>
                <w:sz w:val="26"/>
                <w:szCs w:val="26"/>
              </w:rPr>
            </w:rPrChange>
          </w:rPr>
          <w:t xml:space="preserve">, </w:t>
        </w:r>
      </w:ins>
      <w:ins w:id="8" w:author="Michael Schussler" w:date="2026-09-17T14:20:00Z">
        <w:r w:rsidR="00CF551A">
          <w:rPr>
            <w:rFonts w:ascii="Verdana" w:eastAsia="Verdana" w:hAnsi="Verdana" w:cs="Verdana"/>
            <w:sz w:val="26"/>
            <w:szCs w:val="26"/>
          </w:rPr>
          <w:t>But It’s Not</w:t>
        </w:r>
      </w:ins>
      <w:ins w:id="9" w:author="Michael Schussler" w:date="2026-09-17T14:18:00Z">
        <w:r w:rsidR="00CF551A" w:rsidRPr="00CF551A">
          <w:rPr>
            <w:rFonts w:ascii="Verdana" w:eastAsia="Verdana" w:hAnsi="Verdana" w:cs="Verdana"/>
            <w:sz w:val="26"/>
            <w:szCs w:val="26"/>
            <w:rPrChange w:id="10" w:author="Michael Schussler" w:date="2026-09-17T14:18:00Z">
              <w:rPr>
                <w:rFonts w:ascii="Verdana" w:eastAsia="Verdana" w:hAnsi="Verdana" w:cs="Verdana"/>
                <w:b/>
                <w:bCs/>
                <w:sz w:val="26"/>
                <w:szCs w:val="26"/>
              </w:rPr>
            </w:rPrChange>
          </w:rPr>
          <w:t xml:space="preserve"> Crashing</w:t>
        </w:r>
      </w:ins>
    </w:p>
    <w:p w14:paraId="17A5F2FC" w14:textId="77777777" w:rsidR="009D2A97" w:rsidRPr="004A361F" w:rsidRDefault="009D2A97" w:rsidP="009D2A97">
      <w:pPr>
        <w:rPr>
          <w:rFonts w:ascii="Verdana" w:hAnsi="Verdana"/>
        </w:rPr>
      </w:pPr>
      <w:r w:rsidRPr="002D32D0">
        <w:rPr>
          <w:rFonts w:ascii="Verdana" w:hAnsi="Verdana"/>
          <w:b/>
          <w:bCs/>
        </w:rPr>
        <w:t>Author:</w:t>
      </w:r>
      <w:r w:rsidRPr="002D32D0">
        <w:rPr>
          <w:rFonts w:ascii="Verdana" w:hAnsi="Verdana"/>
        </w:rPr>
        <w:t xml:space="preserve"> Matt McCall</w:t>
      </w:r>
    </w:p>
    <w:p w14:paraId="2E624B12" w14:textId="77777777" w:rsidR="009D2A97" w:rsidRDefault="009D2A97" w:rsidP="00967AA4">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2E26B028" w14:textId="77777777" w:rsidR="009D2A97" w:rsidRDefault="009D2A97" w:rsidP="00967AA4">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5640199E" w14:textId="77777777" w:rsidR="009D2A97" w:rsidRDefault="009D2A97" w:rsidP="00967AA4">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6BEB5729" w14:textId="0EDDEE64" w:rsidR="00967AA4" w:rsidRPr="00967AA4" w:rsidDel="00CF551A" w:rsidRDefault="00967AA4" w:rsidP="00967AA4">
      <w:pPr>
        <w:spacing w:before="100" w:beforeAutospacing="1" w:after="100" w:afterAutospacing="1" w:line="240" w:lineRule="auto"/>
        <w:outlineLvl w:val="0"/>
        <w:rPr>
          <w:del w:id="11" w:author="Michael Schussler" w:date="2026-09-17T14:20:00Z"/>
          <w:rFonts w:ascii="Times New Roman" w:eastAsia="Times New Roman" w:hAnsi="Times New Roman" w:cs="Times New Roman"/>
          <w:b/>
          <w:bCs/>
          <w:kern w:val="36"/>
          <w:sz w:val="48"/>
          <w:szCs w:val="48"/>
          <w14:ligatures w14:val="none"/>
        </w:rPr>
      </w:pPr>
      <w:del w:id="12" w:author="Michael Schussler" w:date="2026-09-17T14:20:00Z">
        <w:r w:rsidRPr="00967AA4" w:rsidDel="00CF551A">
          <w:rPr>
            <w:rFonts w:ascii="Times New Roman" w:eastAsia="Times New Roman" w:hAnsi="Times New Roman" w:cs="Times New Roman"/>
            <w:b/>
            <w:bCs/>
            <w:kern w:val="36"/>
            <w:sz w:val="48"/>
            <w:szCs w:val="48"/>
            <w14:ligatures w14:val="none"/>
          </w:rPr>
          <w:delText>With All This Bad News, Why Isn’t the Market Crashing?</w:delText>
        </w:r>
      </w:del>
    </w:p>
    <w:p w14:paraId="3E7BAFC3" w14:textId="77777777"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If I gave you the following list of headlines six months ago and asked you to predict where the stock market would be today, what would you have said?</w:t>
      </w:r>
    </w:p>
    <w:p w14:paraId="2914FEA7" w14:textId="77777777" w:rsidR="00386046" w:rsidRDefault="00967AA4" w:rsidP="00967AA4">
      <w:pPr>
        <w:spacing w:before="100" w:beforeAutospacing="1" w:after="100" w:afterAutospacing="1" w:line="240" w:lineRule="auto"/>
        <w:rPr>
          <w:ins w:id="13" w:author="Michael Schussler" w:date="2026-09-17T13:54:00Z"/>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 xml:space="preserve">Oil above $100 a barrel. Inflation still running well above the Federal Reserve’s 2% target. </w:t>
      </w:r>
    </w:p>
    <w:p w14:paraId="7FB82FD5" w14:textId="50F5BEE1" w:rsidR="00386046" w:rsidRDefault="00386046" w:rsidP="00967AA4">
      <w:pPr>
        <w:spacing w:before="100" w:beforeAutospacing="1" w:after="100" w:afterAutospacing="1" w:line="240" w:lineRule="auto"/>
        <w:rPr>
          <w:ins w:id="14" w:author="Michael Schussler" w:date="2026-09-17T13:54:00Z"/>
          <w:rFonts w:ascii="Times New Roman" w:eastAsia="Times New Roman" w:hAnsi="Times New Roman" w:cs="Times New Roman"/>
          <w:kern w:val="0"/>
          <w14:ligatures w14:val="none"/>
        </w:rPr>
      </w:pPr>
      <w:ins w:id="15" w:author="Michael Schussler" w:date="2026-09-17T13:54:00Z">
        <w:r w:rsidRPr="00386046">
          <w:rPr>
            <w:rFonts w:ascii="Times New Roman" w:eastAsia="Times New Roman" w:hAnsi="Times New Roman" w:cs="Times New Roman"/>
            <w:kern w:val="0"/>
            <w14:ligatures w14:val="none"/>
          </w:rPr>
          <w:drawing>
            <wp:inline distT="0" distB="0" distL="0" distR="0" wp14:anchorId="7EA89AF2" wp14:editId="1200E006">
              <wp:extent cx="5943600" cy="14446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1444625"/>
                      </a:xfrm>
                      <a:prstGeom prst="rect">
                        <a:avLst/>
                      </a:prstGeom>
                    </pic:spPr>
                  </pic:pic>
                </a:graphicData>
              </a:graphic>
            </wp:inline>
          </w:drawing>
        </w:r>
      </w:ins>
    </w:p>
    <w:p w14:paraId="1BBDE39A" w14:textId="77777777" w:rsidR="00386046" w:rsidRDefault="00967AA4" w:rsidP="00967AA4">
      <w:pPr>
        <w:spacing w:before="100" w:beforeAutospacing="1" w:after="100" w:afterAutospacing="1" w:line="240" w:lineRule="auto"/>
        <w:rPr>
          <w:ins w:id="16" w:author="Michael Schussler" w:date="2026-09-17T13:55:00Z"/>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 xml:space="preserve">The 10-year Treasury yield hitting its highest level since 2007. </w:t>
      </w:r>
    </w:p>
    <w:p w14:paraId="4C8B9DDB" w14:textId="75DD11CD" w:rsidR="00386046" w:rsidRDefault="00386046" w:rsidP="00967AA4">
      <w:pPr>
        <w:spacing w:before="100" w:beforeAutospacing="1" w:after="100" w:afterAutospacing="1" w:line="240" w:lineRule="auto"/>
        <w:rPr>
          <w:ins w:id="17" w:author="Michael Schussler" w:date="2026-09-17T13:55:00Z"/>
          <w:rFonts w:ascii="Times New Roman" w:eastAsia="Times New Roman" w:hAnsi="Times New Roman" w:cs="Times New Roman"/>
          <w:kern w:val="0"/>
          <w14:ligatures w14:val="none"/>
        </w:rPr>
      </w:pPr>
      <w:ins w:id="18" w:author="Michael Schussler" w:date="2026-09-17T13:55:00Z">
        <w:r w:rsidRPr="00386046">
          <w:rPr>
            <w:rFonts w:ascii="Times New Roman" w:eastAsia="Times New Roman" w:hAnsi="Times New Roman" w:cs="Times New Roman"/>
            <w:kern w:val="0"/>
            <w14:ligatures w14:val="none"/>
          </w:rPr>
          <w:lastRenderedPageBreak/>
          <w:drawing>
            <wp:inline distT="0" distB="0" distL="0" distR="0" wp14:anchorId="3D00EA79" wp14:editId="3A1A93C1">
              <wp:extent cx="5943600" cy="24892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2489200"/>
                      </a:xfrm>
                      <a:prstGeom prst="rect">
                        <a:avLst/>
                      </a:prstGeom>
                    </pic:spPr>
                  </pic:pic>
                </a:graphicData>
              </a:graphic>
            </wp:inline>
          </w:drawing>
        </w:r>
      </w:ins>
    </w:p>
    <w:p w14:paraId="668D68CC" w14:textId="77777777" w:rsidR="00386046" w:rsidRDefault="00967AA4" w:rsidP="00967AA4">
      <w:pPr>
        <w:spacing w:before="100" w:beforeAutospacing="1" w:after="100" w:afterAutospacing="1" w:line="240" w:lineRule="auto"/>
        <w:rPr>
          <w:ins w:id="19" w:author="Michael Schussler" w:date="2026-09-17T13:56:00Z"/>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 xml:space="preserve">The Fed raising interest rates and signaling that more hikes could be coming. </w:t>
      </w:r>
    </w:p>
    <w:p w14:paraId="2A12AD06" w14:textId="77327A5E"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And some of the world’s leading artificial intelligence researchers warning about catastrophic risks from AI and calling for development of the most advanced models to slow down.</w:t>
      </w:r>
    </w:p>
    <w:p w14:paraId="29848936" w14:textId="77777777"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Now add one more.</w:t>
      </w:r>
    </w:p>
    <w:p w14:paraId="5C90A1C6" w14:textId="497E80AD" w:rsidR="00967AA4" w:rsidRDefault="00BE4932" w:rsidP="00967AA4">
      <w:pPr>
        <w:spacing w:before="100" w:beforeAutospacing="1" w:after="100" w:afterAutospacing="1" w:line="240" w:lineRule="auto"/>
        <w:rPr>
          <w:ins w:id="20" w:author="Michael Schussler" w:date="2026-09-17T13:57:00Z"/>
          <w:rFonts w:ascii="Times New Roman" w:eastAsia="Times New Roman" w:hAnsi="Times New Roman" w:cs="Times New Roman"/>
          <w:kern w:val="0"/>
          <w14:ligatures w14:val="none"/>
        </w:rPr>
      </w:pPr>
      <w:ins w:id="21" w:author="Michael Schussler" w:date="2026-09-17T13:57:00Z">
        <w:r>
          <w:rPr>
            <w:rFonts w:ascii="Times New Roman" w:eastAsia="Times New Roman" w:hAnsi="Times New Roman" w:cs="Times New Roman"/>
            <w:kern w:val="0"/>
            <w14:ligatures w14:val="none"/>
          </w:rPr>
          <w:fldChar w:fldCharType="begin"/>
        </w:r>
        <w:r>
          <w:rPr>
            <w:rFonts w:ascii="Times New Roman" w:eastAsia="Times New Roman" w:hAnsi="Times New Roman" w:cs="Times New Roman"/>
            <w:kern w:val="0"/>
            <w14:ligatures w14:val="none"/>
          </w:rPr>
          <w:instrText>HYPERLINK "https://www.aaii.com/sentimentsurvey"</w:instrText>
        </w:r>
        <w:r>
          <w:rPr>
            <w:rFonts w:ascii="Times New Roman" w:eastAsia="Times New Roman" w:hAnsi="Times New Roman" w:cs="Times New Roman"/>
            <w:kern w:val="0"/>
            <w14:ligatures w14:val="none"/>
          </w:rPr>
        </w:r>
        <w:r>
          <w:rPr>
            <w:rFonts w:ascii="Times New Roman" w:eastAsia="Times New Roman" w:hAnsi="Times New Roman" w:cs="Times New Roman"/>
            <w:kern w:val="0"/>
            <w14:ligatures w14:val="none"/>
          </w:rPr>
          <w:fldChar w:fldCharType="separate"/>
        </w:r>
        <w:r w:rsidR="00967AA4" w:rsidRPr="00BE4932">
          <w:rPr>
            <w:rStyle w:val="Hyperlink"/>
            <w:rFonts w:ascii="Times New Roman" w:eastAsia="Times New Roman" w:hAnsi="Times New Roman" w:cs="Times New Roman"/>
            <w:kern w:val="0"/>
            <w14:ligatures w14:val="none"/>
          </w:rPr>
          <w:t>According to the latest AAII Investor Sentiment Survey</w:t>
        </w:r>
        <w:r>
          <w:rPr>
            <w:rFonts w:ascii="Times New Roman" w:eastAsia="Times New Roman" w:hAnsi="Times New Roman" w:cs="Times New Roman"/>
            <w:kern w:val="0"/>
            <w14:ligatures w14:val="none"/>
          </w:rPr>
          <w:fldChar w:fldCharType="end"/>
        </w:r>
      </w:ins>
      <w:r w:rsidR="00967AA4" w:rsidRPr="00967AA4">
        <w:rPr>
          <w:rFonts w:ascii="Times New Roman" w:eastAsia="Times New Roman" w:hAnsi="Times New Roman" w:cs="Times New Roman"/>
          <w:kern w:val="0"/>
          <w14:ligatures w14:val="none"/>
        </w:rPr>
        <w:t xml:space="preserve">, </w:t>
      </w:r>
      <w:r w:rsidR="00967AA4" w:rsidRPr="00967AA4">
        <w:rPr>
          <w:rFonts w:ascii="Times New Roman" w:eastAsia="Times New Roman" w:hAnsi="Times New Roman" w:cs="Times New Roman"/>
          <w:b/>
          <w:bCs/>
          <w:kern w:val="0"/>
          <w14:ligatures w14:val="none"/>
        </w:rPr>
        <w:t>53.3% of individual investors are bearish</w:t>
      </w:r>
      <w:r w:rsidR="00967AA4" w:rsidRPr="00967AA4">
        <w:rPr>
          <w:rFonts w:ascii="Times New Roman" w:eastAsia="Times New Roman" w:hAnsi="Times New Roman" w:cs="Times New Roman"/>
          <w:kern w:val="0"/>
          <w14:ligatures w14:val="none"/>
        </w:rPr>
        <w:t>, up from just 39.3% a week ago and far above the historical average of 31.5%. Bullish sentiment, meanwhile, has fallen to just 28.8%.</w:t>
      </w:r>
    </w:p>
    <w:p w14:paraId="7C45286A" w14:textId="62C30B54" w:rsidR="00386046" w:rsidRPr="00967AA4" w:rsidRDefault="00386046" w:rsidP="00967AA4">
      <w:pPr>
        <w:spacing w:before="100" w:beforeAutospacing="1" w:after="100" w:afterAutospacing="1" w:line="240" w:lineRule="auto"/>
        <w:rPr>
          <w:rFonts w:ascii="Times New Roman" w:eastAsia="Times New Roman" w:hAnsi="Times New Roman" w:cs="Times New Roman"/>
          <w:kern w:val="0"/>
          <w14:ligatures w14:val="none"/>
        </w:rPr>
      </w:pPr>
      <w:ins w:id="22" w:author="Michael Schussler" w:date="2026-09-17T13:57:00Z">
        <w:r w:rsidRPr="00386046">
          <w:rPr>
            <w:rFonts w:ascii="Times New Roman" w:eastAsia="Times New Roman" w:hAnsi="Times New Roman" w:cs="Times New Roman"/>
            <w:kern w:val="0"/>
            <w14:ligatures w14:val="none"/>
          </w:rPr>
          <w:drawing>
            <wp:inline distT="0" distB="0" distL="0" distR="0" wp14:anchorId="6F967366" wp14:editId="47C322C9">
              <wp:extent cx="5943600" cy="18199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1819910"/>
                      </a:xfrm>
                      <a:prstGeom prst="rect">
                        <a:avLst/>
                      </a:prstGeom>
                    </pic:spPr>
                  </pic:pic>
                </a:graphicData>
              </a:graphic>
            </wp:inline>
          </w:drawing>
        </w:r>
      </w:ins>
    </w:p>
    <w:p w14:paraId="339B1BDF" w14:textId="77777777"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With that combination, you’d probably expect the stock market to be getting crushed.</w:t>
      </w:r>
    </w:p>
    <w:p w14:paraId="608905EA" w14:textId="77777777"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 xml:space="preserve">Instead, the S&amp;P 500 is sitting just a little more than </w:t>
      </w:r>
      <w:r w:rsidRPr="00967AA4">
        <w:rPr>
          <w:rFonts w:ascii="Times New Roman" w:eastAsia="Times New Roman" w:hAnsi="Times New Roman" w:cs="Times New Roman"/>
          <w:b/>
          <w:bCs/>
          <w:kern w:val="0"/>
          <w14:ligatures w14:val="none"/>
        </w:rPr>
        <w:t>2% below its all-time high</w:t>
      </w:r>
      <w:r w:rsidRPr="00967AA4">
        <w:rPr>
          <w:rFonts w:ascii="Times New Roman" w:eastAsia="Times New Roman" w:hAnsi="Times New Roman" w:cs="Times New Roman"/>
          <w:kern w:val="0"/>
          <w14:ligatures w14:val="none"/>
        </w:rPr>
        <w:t>.</w:t>
      </w:r>
    </w:p>
    <w:p w14:paraId="03B4BBED" w14:textId="77777777"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That might be the most important market story nobody is talking about.</w:t>
      </w:r>
    </w:p>
    <w:p w14:paraId="479A2560" w14:textId="0199B49C" w:rsidR="00967AA4" w:rsidRPr="00967AA4" w:rsidRDefault="00967AA4" w:rsidP="007A2021">
      <w:pPr>
        <w:pStyle w:val="Heading2"/>
        <w:rPr>
          <w:rFonts w:eastAsia="Times New Roman"/>
        </w:rPr>
        <w:pPrChange w:id="23" w:author="Michael Schussler" w:date="2026-09-17T14:15:00Z">
          <w:pPr>
            <w:spacing w:before="100" w:beforeAutospacing="1" w:after="100" w:afterAutospacing="1" w:line="240" w:lineRule="auto"/>
            <w:outlineLvl w:val="1"/>
          </w:pPr>
        </w:pPrChange>
      </w:pPr>
      <w:del w:id="24" w:author="Michael Schussler" w:date="2026-09-17T13:58:00Z">
        <w:r w:rsidRPr="00967AA4" w:rsidDel="00403A2F">
          <w:rPr>
            <w:rFonts w:eastAsia="Times New Roman"/>
          </w:rPr>
          <w:lastRenderedPageBreak/>
          <w:delText>I Still Think the</w:delText>
        </w:r>
      </w:del>
      <w:ins w:id="25" w:author="Michael Schussler" w:date="2026-09-17T13:58:00Z">
        <w:r w:rsidR="00403A2F">
          <w:rPr>
            <w:rFonts w:eastAsia="Times New Roman"/>
          </w:rPr>
          <w:t>The</w:t>
        </w:r>
      </w:ins>
      <w:r w:rsidRPr="00967AA4">
        <w:rPr>
          <w:rFonts w:eastAsia="Times New Roman"/>
        </w:rPr>
        <w:t xml:space="preserve"> Fed Made a Mistake</w:t>
      </w:r>
    </w:p>
    <w:p w14:paraId="7F98A924" w14:textId="77777777"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Let’s start with Wednesday’s Fed meeting.</w:t>
      </w:r>
    </w:p>
    <w:p w14:paraId="6429C9F1" w14:textId="77777777" w:rsidR="000718DB" w:rsidRDefault="00967AA4" w:rsidP="00967AA4">
      <w:pPr>
        <w:spacing w:before="100" w:beforeAutospacing="1" w:after="100" w:afterAutospacing="1" w:line="240" w:lineRule="auto"/>
        <w:rPr>
          <w:ins w:id="26" w:author="Michael Schussler" w:date="2026-09-17T13:58:00Z"/>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 xml:space="preserve">As expected, the Federal Reserve raised interest rates by 25 basis points, bringing the federal funds target range to 3.75%–4.00%. </w:t>
      </w:r>
    </w:p>
    <w:p w14:paraId="1E9DBF0B" w14:textId="5068EBC5"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It was the first hike in three years. More importantly, the message coming out of the meeting was considerably more hawkish than investors had grown accustomed to.</w:t>
      </w:r>
    </w:p>
    <w:p w14:paraId="24B6D14E" w14:textId="25796D8A"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 xml:space="preserve">And </w:t>
      </w:r>
      <w:ins w:id="27" w:author="Michael Schussler" w:date="2026-09-17T13:59:00Z">
        <w:r w:rsidR="000718DB">
          <w:rPr>
            <w:rFonts w:ascii="Times New Roman" w:eastAsia="Times New Roman" w:hAnsi="Times New Roman" w:cs="Times New Roman"/>
            <w:kern w:val="0"/>
            <w14:ligatures w14:val="none"/>
          </w:rPr>
          <w:fldChar w:fldCharType="begin"/>
        </w:r>
        <w:r w:rsidR="000718DB">
          <w:rPr>
            <w:rFonts w:ascii="Times New Roman" w:eastAsia="Times New Roman" w:hAnsi="Times New Roman" w:cs="Times New Roman"/>
            <w:kern w:val="0"/>
            <w14:ligatures w14:val="none"/>
          </w:rPr>
          <w:instrText>HYPERLINK "https://monumenttradersalliance.com/the-first-move-with-matt-mccall/articles/this-same-setup-preceded-the-best-investing-decade-of-my-career"</w:instrText>
        </w:r>
        <w:r w:rsidR="000718DB">
          <w:rPr>
            <w:rFonts w:ascii="Times New Roman" w:eastAsia="Times New Roman" w:hAnsi="Times New Roman" w:cs="Times New Roman"/>
            <w:kern w:val="0"/>
            <w14:ligatures w14:val="none"/>
          </w:rPr>
        </w:r>
        <w:r w:rsidR="000718DB">
          <w:rPr>
            <w:rFonts w:ascii="Times New Roman" w:eastAsia="Times New Roman" w:hAnsi="Times New Roman" w:cs="Times New Roman"/>
            <w:kern w:val="0"/>
            <w14:ligatures w14:val="none"/>
          </w:rPr>
          <w:fldChar w:fldCharType="separate"/>
        </w:r>
        <w:r w:rsidRPr="000718DB">
          <w:rPr>
            <w:rStyle w:val="Hyperlink"/>
            <w:rFonts w:ascii="Times New Roman" w:eastAsia="Times New Roman" w:hAnsi="Times New Roman" w:cs="Times New Roman"/>
            <w:kern w:val="0"/>
            <w14:ligatures w14:val="none"/>
          </w:rPr>
          <w:t>as I wrote earlier this week</w:t>
        </w:r>
        <w:r w:rsidR="000718DB">
          <w:rPr>
            <w:rFonts w:ascii="Times New Roman" w:eastAsia="Times New Roman" w:hAnsi="Times New Roman" w:cs="Times New Roman"/>
            <w:kern w:val="0"/>
            <w14:ligatures w14:val="none"/>
          </w:rPr>
          <w:fldChar w:fldCharType="end"/>
        </w:r>
      </w:ins>
      <w:r w:rsidRPr="00967AA4">
        <w:rPr>
          <w:rFonts w:ascii="Times New Roman" w:eastAsia="Times New Roman" w:hAnsi="Times New Roman" w:cs="Times New Roman"/>
          <w:kern w:val="0"/>
          <w14:ligatures w14:val="none"/>
        </w:rPr>
        <w:t xml:space="preserve">, </w:t>
      </w:r>
      <w:r w:rsidRPr="00967AA4">
        <w:rPr>
          <w:rFonts w:ascii="Times New Roman" w:eastAsia="Times New Roman" w:hAnsi="Times New Roman" w:cs="Times New Roman"/>
          <w:b/>
          <w:bCs/>
          <w:kern w:val="0"/>
          <w14:ligatures w14:val="none"/>
        </w:rPr>
        <w:t>I don’t believe the Fed should</w:t>
      </w:r>
      <w:ins w:id="28" w:author="Michael Schussler" w:date="2026-09-17T13:59:00Z">
        <w:r w:rsidR="000718DB">
          <w:rPr>
            <w:rFonts w:ascii="Times New Roman" w:eastAsia="Times New Roman" w:hAnsi="Times New Roman" w:cs="Times New Roman"/>
            <w:b/>
            <w:bCs/>
            <w:kern w:val="0"/>
            <w14:ligatures w14:val="none"/>
          </w:rPr>
          <w:t>’</w:t>
        </w:r>
      </w:ins>
      <w:del w:id="29" w:author="Michael Schussler" w:date="2026-09-17T13:59:00Z">
        <w:r w:rsidRPr="00967AA4" w:rsidDel="000718DB">
          <w:rPr>
            <w:rFonts w:ascii="Times New Roman" w:eastAsia="Times New Roman" w:hAnsi="Times New Roman" w:cs="Times New Roman"/>
            <w:b/>
            <w:bCs/>
            <w:kern w:val="0"/>
            <w14:ligatures w14:val="none"/>
          </w:rPr>
          <w:delText xml:space="preserve"> ha</w:delText>
        </w:r>
      </w:del>
      <w:r w:rsidRPr="00967AA4">
        <w:rPr>
          <w:rFonts w:ascii="Times New Roman" w:eastAsia="Times New Roman" w:hAnsi="Times New Roman" w:cs="Times New Roman"/>
          <w:b/>
          <w:bCs/>
          <w:kern w:val="0"/>
          <w14:ligatures w14:val="none"/>
        </w:rPr>
        <w:t>ve raised rates.</w:t>
      </w:r>
    </w:p>
    <w:p w14:paraId="14885BAE" w14:textId="4F79E865"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My reasoning hasn’t changed. Much of the recent inflation pressure is coming from higher energy prices. Raising interest rates doesn’t produce another barrel of oil or repair energy infrastructure damaged by the conflict in the Middle East. It does make mortgages, auto loans, business loans</w:t>
      </w:r>
      <w:ins w:id="30" w:author="Michael Schussler" w:date="2026-09-17T13:59:00Z">
        <w:r w:rsidR="00870BB5">
          <w:rPr>
            <w:rFonts w:ascii="Times New Roman" w:eastAsia="Times New Roman" w:hAnsi="Times New Roman" w:cs="Times New Roman"/>
            <w:kern w:val="0"/>
            <w14:ligatures w14:val="none"/>
          </w:rPr>
          <w:t>,</w:t>
        </w:r>
      </w:ins>
      <w:r w:rsidRPr="00967AA4">
        <w:rPr>
          <w:rFonts w:ascii="Times New Roman" w:eastAsia="Times New Roman" w:hAnsi="Times New Roman" w:cs="Times New Roman"/>
          <w:kern w:val="0"/>
          <w14:ligatures w14:val="none"/>
        </w:rPr>
        <w:t xml:space="preserve"> and virtually every other form of credit more expensive.</w:t>
      </w:r>
    </w:p>
    <w:p w14:paraId="4E31DA7B" w14:textId="77777777"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The Fed obviously sees the inflation risks differently. Its latest projections put 2026 PCE inflation at 3.7%, while 16 of 18 policymakers now expect at least one more rate increase this year.</w:t>
      </w:r>
    </w:p>
    <w:p w14:paraId="20EA0614" w14:textId="77777777" w:rsidR="00F1047F" w:rsidRDefault="00967AA4" w:rsidP="00967AA4">
      <w:pPr>
        <w:spacing w:before="100" w:beforeAutospacing="1" w:after="100" w:afterAutospacing="1" w:line="240" w:lineRule="auto"/>
        <w:rPr>
          <w:ins w:id="31" w:author="Michael Schussler" w:date="2026-09-17T14:00:00Z"/>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 xml:space="preserve">And Wall Street thinks there’s a decent possibility the Fed won’t stop there. </w:t>
      </w:r>
    </w:p>
    <w:p w14:paraId="69978A55" w14:textId="27D13BA6"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 xml:space="preserve">Current market pricing puts roughly equal odds on </w:t>
      </w:r>
      <w:r w:rsidRPr="00967AA4">
        <w:rPr>
          <w:rFonts w:ascii="Times New Roman" w:eastAsia="Times New Roman" w:hAnsi="Times New Roman" w:cs="Times New Roman"/>
          <w:b/>
          <w:bCs/>
          <w:kern w:val="0"/>
          <w14:ligatures w14:val="none"/>
        </w:rPr>
        <w:t>one additional 25-basis-point hike or two more hikes before the end of the year</w:t>
      </w:r>
      <w:r w:rsidRPr="00967AA4">
        <w:rPr>
          <w:rFonts w:ascii="Times New Roman" w:eastAsia="Times New Roman" w:hAnsi="Times New Roman" w:cs="Times New Roman"/>
          <w:kern w:val="0"/>
          <w14:ligatures w14:val="none"/>
        </w:rPr>
        <w:t>, with only a small probability that Wednesday’s move was the last one.</w:t>
      </w:r>
    </w:p>
    <w:p w14:paraId="75A2BD10" w14:textId="77777777"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That’s a dramatic change in the interest-rate outlook.</w:t>
      </w:r>
    </w:p>
    <w:p w14:paraId="7F3BF503" w14:textId="77777777" w:rsidR="00967AA4" w:rsidRPr="00967AA4" w:rsidRDefault="00967AA4" w:rsidP="007A2021">
      <w:pPr>
        <w:pStyle w:val="Heading2"/>
        <w:rPr>
          <w:rFonts w:eastAsia="Times New Roman"/>
        </w:rPr>
        <w:pPrChange w:id="32" w:author="Michael Schussler" w:date="2026-09-17T14:15:00Z">
          <w:pPr>
            <w:spacing w:before="100" w:beforeAutospacing="1" w:after="100" w:afterAutospacing="1" w:line="240" w:lineRule="auto"/>
            <w:outlineLvl w:val="1"/>
          </w:pPr>
        </w:pPrChange>
      </w:pPr>
      <w:r w:rsidRPr="00967AA4">
        <w:rPr>
          <w:rFonts w:eastAsia="Times New Roman"/>
        </w:rPr>
        <w:t>The Wall of Worry Is Getting Ridiculous</w:t>
      </w:r>
    </w:p>
    <w:p w14:paraId="3A336B00" w14:textId="77777777"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Now step back from the Fed and look at everything else investors are dealing with.</w:t>
      </w:r>
    </w:p>
    <w:p w14:paraId="619CC307" w14:textId="4A3D4E56" w:rsidR="00967AA4" w:rsidRPr="00967AA4" w:rsidRDefault="006758D4" w:rsidP="00967AA4">
      <w:pPr>
        <w:spacing w:before="100" w:beforeAutospacing="1" w:after="100" w:afterAutospacing="1" w:line="240" w:lineRule="auto"/>
        <w:rPr>
          <w:rFonts w:ascii="Times New Roman" w:eastAsia="Times New Roman" w:hAnsi="Times New Roman" w:cs="Times New Roman"/>
          <w:kern w:val="0"/>
          <w14:ligatures w14:val="none"/>
        </w:rPr>
      </w:pPr>
      <w:ins w:id="33" w:author="Michael Schussler" w:date="2026-09-17T14:09:00Z">
        <w:r>
          <w:rPr>
            <w:rFonts w:ascii="Times New Roman" w:eastAsia="Times New Roman" w:hAnsi="Times New Roman" w:cs="Times New Roman"/>
            <w:kern w:val="0"/>
            <w14:ligatures w14:val="none"/>
          </w:rPr>
          <w:t>As I stated above, o</w:t>
        </w:r>
      </w:ins>
      <w:del w:id="34" w:author="Michael Schussler" w:date="2026-09-17T14:09:00Z">
        <w:r w:rsidR="00967AA4" w:rsidRPr="00967AA4" w:rsidDel="006758D4">
          <w:rPr>
            <w:rFonts w:ascii="Times New Roman" w:eastAsia="Times New Roman" w:hAnsi="Times New Roman" w:cs="Times New Roman"/>
            <w:kern w:val="0"/>
            <w14:ligatures w14:val="none"/>
          </w:rPr>
          <w:delText>O</w:delText>
        </w:r>
      </w:del>
      <w:r w:rsidR="00967AA4" w:rsidRPr="00967AA4">
        <w:rPr>
          <w:rFonts w:ascii="Times New Roman" w:eastAsia="Times New Roman" w:hAnsi="Times New Roman" w:cs="Times New Roman"/>
          <w:kern w:val="0"/>
          <w14:ligatures w14:val="none"/>
        </w:rPr>
        <w:t>il remains above $100 following the escalation in the Middle East</w:t>
      </w:r>
      <w:ins w:id="35" w:author="Michael Schussler" w:date="2026-09-17T14:09:00Z">
        <w:r>
          <w:rPr>
            <w:rFonts w:ascii="Times New Roman" w:eastAsia="Times New Roman" w:hAnsi="Times New Roman" w:cs="Times New Roman"/>
            <w:kern w:val="0"/>
            <w14:ligatures w14:val="none"/>
          </w:rPr>
          <w:t>,</w:t>
        </w:r>
      </w:ins>
      <w:del w:id="36" w:author="Michael Schussler" w:date="2026-09-17T14:09:00Z">
        <w:r w:rsidR="00967AA4" w:rsidRPr="00967AA4" w:rsidDel="006758D4">
          <w:rPr>
            <w:rFonts w:ascii="Times New Roman" w:eastAsia="Times New Roman" w:hAnsi="Times New Roman" w:cs="Times New Roman"/>
            <w:kern w:val="0"/>
            <w14:ligatures w14:val="none"/>
          </w:rPr>
          <w:delText>.</w:delText>
        </w:r>
      </w:del>
      <w:r w:rsidR="00967AA4" w:rsidRPr="00967AA4">
        <w:rPr>
          <w:rFonts w:ascii="Times New Roman" w:eastAsia="Times New Roman" w:hAnsi="Times New Roman" w:cs="Times New Roman"/>
          <w:kern w:val="0"/>
          <w14:ligatures w14:val="none"/>
        </w:rPr>
        <w:t xml:space="preserve"> </w:t>
      </w:r>
      <w:ins w:id="37" w:author="Michael Schussler" w:date="2026-09-17T14:09:00Z">
        <w:r>
          <w:rPr>
            <w:rFonts w:ascii="Times New Roman" w:eastAsia="Times New Roman" w:hAnsi="Times New Roman" w:cs="Times New Roman"/>
            <w:kern w:val="0"/>
            <w14:ligatures w14:val="none"/>
          </w:rPr>
          <w:t>t</w:t>
        </w:r>
      </w:ins>
      <w:del w:id="38" w:author="Michael Schussler" w:date="2026-09-17T14:09:00Z">
        <w:r w:rsidR="00967AA4" w:rsidRPr="00967AA4" w:rsidDel="006758D4">
          <w:rPr>
            <w:rFonts w:ascii="Times New Roman" w:eastAsia="Times New Roman" w:hAnsi="Times New Roman" w:cs="Times New Roman"/>
            <w:kern w:val="0"/>
            <w14:ligatures w14:val="none"/>
          </w:rPr>
          <w:delText>T</w:delText>
        </w:r>
      </w:del>
      <w:r w:rsidR="00967AA4" w:rsidRPr="00967AA4">
        <w:rPr>
          <w:rFonts w:ascii="Times New Roman" w:eastAsia="Times New Roman" w:hAnsi="Times New Roman" w:cs="Times New Roman"/>
          <w:kern w:val="0"/>
          <w14:ligatures w14:val="none"/>
        </w:rPr>
        <w:t>he 10-year Treasury yield has climbed to levels not seen since 2007</w:t>
      </w:r>
      <w:ins w:id="39" w:author="Michael Schussler" w:date="2026-09-17T14:09:00Z">
        <w:r>
          <w:rPr>
            <w:rFonts w:ascii="Times New Roman" w:eastAsia="Times New Roman" w:hAnsi="Times New Roman" w:cs="Times New Roman"/>
            <w:kern w:val="0"/>
            <w14:ligatures w14:val="none"/>
          </w:rPr>
          <w:t xml:space="preserve">, </w:t>
        </w:r>
      </w:ins>
      <w:del w:id="40" w:author="Michael Schussler" w:date="2026-09-17T14:09:00Z">
        <w:r w:rsidR="00967AA4" w:rsidRPr="00967AA4" w:rsidDel="006758D4">
          <w:rPr>
            <w:rFonts w:ascii="Times New Roman" w:eastAsia="Times New Roman" w:hAnsi="Times New Roman" w:cs="Times New Roman"/>
            <w:kern w:val="0"/>
            <w14:ligatures w14:val="none"/>
          </w:rPr>
          <w:delText xml:space="preserve">. </w:delText>
        </w:r>
      </w:del>
      <w:ins w:id="41" w:author="Michael Schussler" w:date="2026-09-17T14:09:00Z">
        <w:r>
          <w:rPr>
            <w:rFonts w:ascii="Times New Roman" w:eastAsia="Times New Roman" w:hAnsi="Times New Roman" w:cs="Times New Roman"/>
            <w:kern w:val="0"/>
            <w14:ligatures w14:val="none"/>
          </w:rPr>
          <w:t>i</w:t>
        </w:r>
      </w:ins>
      <w:del w:id="42" w:author="Michael Schussler" w:date="2026-09-17T14:09:00Z">
        <w:r w:rsidR="00967AA4" w:rsidRPr="00967AA4" w:rsidDel="006758D4">
          <w:rPr>
            <w:rFonts w:ascii="Times New Roman" w:eastAsia="Times New Roman" w:hAnsi="Times New Roman" w:cs="Times New Roman"/>
            <w:kern w:val="0"/>
            <w14:ligatures w14:val="none"/>
          </w:rPr>
          <w:delText>I</w:delText>
        </w:r>
      </w:del>
      <w:r w:rsidR="00967AA4" w:rsidRPr="00967AA4">
        <w:rPr>
          <w:rFonts w:ascii="Times New Roman" w:eastAsia="Times New Roman" w:hAnsi="Times New Roman" w:cs="Times New Roman"/>
          <w:kern w:val="0"/>
          <w14:ligatures w14:val="none"/>
        </w:rPr>
        <w:t>nflation remains stubbornly high</w:t>
      </w:r>
      <w:ins w:id="43" w:author="Michael Schussler" w:date="2026-09-17T14:10:00Z">
        <w:r>
          <w:rPr>
            <w:rFonts w:ascii="Times New Roman" w:eastAsia="Times New Roman" w:hAnsi="Times New Roman" w:cs="Times New Roman"/>
            <w:kern w:val="0"/>
            <w14:ligatures w14:val="none"/>
          </w:rPr>
          <w:t>,</w:t>
        </w:r>
      </w:ins>
      <w:del w:id="44" w:author="Michael Schussler" w:date="2026-09-17T14:10:00Z">
        <w:r w:rsidR="00967AA4" w:rsidRPr="00967AA4" w:rsidDel="006758D4">
          <w:rPr>
            <w:rFonts w:ascii="Times New Roman" w:eastAsia="Times New Roman" w:hAnsi="Times New Roman" w:cs="Times New Roman"/>
            <w:kern w:val="0"/>
            <w14:ligatures w14:val="none"/>
          </w:rPr>
          <w:delText>.</w:delText>
        </w:r>
      </w:del>
      <w:r w:rsidR="00967AA4" w:rsidRPr="00967AA4">
        <w:rPr>
          <w:rFonts w:ascii="Times New Roman" w:eastAsia="Times New Roman" w:hAnsi="Times New Roman" w:cs="Times New Roman"/>
          <w:kern w:val="0"/>
          <w14:ligatures w14:val="none"/>
        </w:rPr>
        <w:t xml:space="preserve"> </w:t>
      </w:r>
      <w:ins w:id="45" w:author="Michael Schussler" w:date="2026-09-17T14:10:00Z">
        <w:r>
          <w:rPr>
            <w:rFonts w:ascii="Times New Roman" w:eastAsia="Times New Roman" w:hAnsi="Times New Roman" w:cs="Times New Roman"/>
            <w:kern w:val="0"/>
            <w14:ligatures w14:val="none"/>
          </w:rPr>
          <w:t>and i</w:t>
        </w:r>
      </w:ins>
      <w:del w:id="46" w:author="Michael Schussler" w:date="2026-09-17T14:10:00Z">
        <w:r w:rsidR="00967AA4" w:rsidRPr="00967AA4" w:rsidDel="006758D4">
          <w:rPr>
            <w:rFonts w:ascii="Times New Roman" w:eastAsia="Times New Roman" w:hAnsi="Times New Roman" w:cs="Times New Roman"/>
            <w:kern w:val="0"/>
            <w14:ligatures w14:val="none"/>
          </w:rPr>
          <w:delText>I</w:delText>
        </w:r>
      </w:del>
      <w:r w:rsidR="00967AA4" w:rsidRPr="00967AA4">
        <w:rPr>
          <w:rFonts w:ascii="Times New Roman" w:eastAsia="Times New Roman" w:hAnsi="Times New Roman" w:cs="Times New Roman"/>
          <w:kern w:val="0"/>
          <w14:ligatures w14:val="none"/>
        </w:rPr>
        <w:t>nvestor sentiment has turned extremely bearish.</w:t>
      </w:r>
    </w:p>
    <w:p w14:paraId="55F2D030" w14:textId="4E1C2C78"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 xml:space="preserve">Then there’s </w:t>
      </w:r>
      <w:del w:id="47" w:author="Michael Schussler" w:date="2026-09-17T14:10:00Z">
        <w:r w:rsidRPr="00967AA4" w:rsidDel="006758D4">
          <w:rPr>
            <w:rFonts w:ascii="Times New Roman" w:eastAsia="Times New Roman" w:hAnsi="Times New Roman" w:cs="Times New Roman"/>
            <w:kern w:val="0"/>
            <w14:ligatures w14:val="none"/>
          </w:rPr>
          <w:delText>artificial intelligence</w:delText>
        </w:r>
      </w:del>
      <w:ins w:id="48" w:author="Michael Schussler" w:date="2026-09-17T14:10:00Z">
        <w:r w:rsidR="006758D4">
          <w:rPr>
            <w:rFonts w:ascii="Times New Roman" w:eastAsia="Times New Roman" w:hAnsi="Times New Roman" w:cs="Times New Roman"/>
            <w:kern w:val="0"/>
            <w14:ligatures w14:val="none"/>
          </w:rPr>
          <w:t>AI</w:t>
        </w:r>
      </w:ins>
      <w:r w:rsidRPr="00967AA4">
        <w:rPr>
          <w:rFonts w:ascii="Times New Roman" w:eastAsia="Times New Roman" w:hAnsi="Times New Roman" w:cs="Times New Roman"/>
          <w:kern w:val="0"/>
          <w14:ligatures w14:val="none"/>
        </w:rPr>
        <w:t>.</w:t>
      </w:r>
    </w:p>
    <w:p w14:paraId="5F29A9D0" w14:textId="176E7167"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 xml:space="preserve">Earlier this week, we discussed the </w:t>
      </w:r>
      <w:ins w:id="49" w:author="Michael Schussler" w:date="2026-09-17T14:12:00Z">
        <w:r w:rsidR="00EA6B06">
          <w:rPr>
            <w:rFonts w:ascii="Times New Roman" w:eastAsia="Times New Roman" w:hAnsi="Times New Roman" w:cs="Times New Roman"/>
            <w:kern w:val="0"/>
            <w14:ligatures w14:val="none"/>
          </w:rPr>
          <w:fldChar w:fldCharType="begin"/>
        </w:r>
        <w:r w:rsidR="00EA6B06">
          <w:rPr>
            <w:rFonts w:ascii="Times New Roman" w:eastAsia="Times New Roman" w:hAnsi="Times New Roman" w:cs="Times New Roman"/>
            <w:kern w:val="0"/>
            <w14:ligatures w14:val="none"/>
          </w:rPr>
          <w:instrText>HYPERLINK "https://monumenttradersalliance.com/the-first-move-with-matt-mccall/articles/why-this-ai-selloff-is-an-opportunity-not-an-ending"</w:instrText>
        </w:r>
        <w:r w:rsidR="00EA6B06">
          <w:rPr>
            <w:rFonts w:ascii="Times New Roman" w:eastAsia="Times New Roman" w:hAnsi="Times New Roman" w:cs="Times New Roman"/>
            <w:kern w:val="0"/>
            <w14:ligatures w14:val="none"/>
          </w:rPr>
        </w:r>
        <w:r w:rsidR="00EA6B06">
          <w:rPr>
            <w:rFonts w:ascii="Times New Roman" w:eastAsia="Times New Roman" w:hAnsi="Times New Roman" w:cs="Times New Roman"/>
            <w:kern w:val="0"/>
            <w14:ligatures w14:val="none"/>
          </w:rPr>
          <w:fldChar w:fldCharType="separate"/>
        </w:r>
        <w:r w:rsidRPr="00EA6B06">
          <w:rPr>
            <w:rStyle w:val="Hyperlink"/>
            <w:rFonts w:ascii="Times New Roman" w:eastAsia="Times New Roman" w:hAnsi="Times New Roman" w:cs="Times New Roman"/>
            <w:kern w:val="0"/>
            <w14:ligatures w14:val="none"/>
          </w:rPr>
          <w:t>sudden wave of warnings</w:t>
        </w:r>
        <w:r w:rsidR="00EA6B06">
          <w:rPr>
            <w:rFonts w:ascii="Times New Roman" w:eastAsia="Times New Roman" w:hAnsi="Times New Roman" w:cs="Times New Roman"/>
            <w:kern w:val="0"/>
            <w14:ligatures w14:val="none"/>
          </w:rPr>
          <w:fldChar w:fldCharType="end"/>
        </w:r>
      </w:ins>
      <w:r w:rsidRPr="00967AA4">
        <w:rPr>
          <w:rFonts w:ascii="Times New Roman" w:eastAsia="Times New Roman" w:hAnsi="Times New Roman" w:cs="Times New Roman"/>
          <w:kern w:val="0"/>
          <w14:ligatures w14:val="none"/>
        </w:rPr>
        <w:t xml:space="preserve"> from some of the biggest names in AI. We’ve heard calls to slow development of frontier models and even estimates putting the probability of AI eventually causing human extinction at around 10%.</w:t>
      </w:r>
    </w:p>
    <w:p w14:paraId="5C646B60" w14:textId="732C8131"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lastRenderedPageBreak/>
        <w:t>Whether you believe those forecasts or think they’re wildly exaggerated, they have injected another major source of uncertainty into what</w:t>
      </w:r>
      <w:ins w:id="50" w:author="Michael Schussler" w:date="2026-09-17T14:12:00Z">
        <w:r w:rsidR="00E15D38">
          <w:rPr>
            <w:rFonts w:ascii="Times New Roman" w:eastAsia="Times New Roman" w:hAnsi="Times New Roman" w:cs="Times New Roman"/>
            <w:kern w:val="0"/>
            <w14:ligatures w14:val="none"/>
          </w:rPr>
          <w:t>’</w:t>
        </w:r>
      </w:ins>
      <w:del w:id="51" w:author="Michael Schussler" w:date="2026-09-17T14:12:00Z">
        <w:r w:rsidRPr="00967AA4" w:rsidDel="00E15D38">
          <w:rPr>
            <w:rFonts w:ascii="Times New Roman" w:eastAsia="Times New Roman" w:hAnsi="Times New Roman" w:cs="Times New Roman"/>
            <w:kern w:val="0"/>
            <w14:ligatures w14:val="none"/>
          </w:rPr>
          <w:delText xml:space="preserve"> ha</w:delText>
        </w:r>
      </w:del>
      <w:r w:rsidRPr="00967AA4">
        <w:rPr>
          <w:rFonts w:ascii="Times New Roman" w:eastAsia="Times New Roman" w:hAnsi="Times New Roman" w:cs="Times New Roman"/>
          <w:kern w:val="0"/>
          <w14:ligatures w14:val="none"/>
        </w:rPr>
        <w:t>s been the most important investment trend of the last several years.</w:t>
      </w:r>
    </w:p>
    <w:p w14:paraId="13782169" w14:textId="130D31F9"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 xml:space="preserve">Put </w:t>
      </w:r>
      <w:del w:id="52" w:author="Michael Schussler" w:date="2026-09-17T14:12:00Z">
        <w:r w:rsidRPr="00967AA4" w:rsidDel="00E15D38">
          <w:rPr>
            <w:rFonts w:ascii="Times New Roman" w:eastAsia="Times New Roman" w:hAnsi="Times New Roman" w:cs="Times New Roman"/>
            <w:kern w:val="0"/>
            <w14:ligatures w14:val="none"/>
          </w:rPr>
          <w:delText>everything together</w:delText>
        </w:r>
      </w:del>
      <w:ins w:id="53" w:author="Michael Schussler" w:date="2026-09-17T14:12:00Z">
        <w:r w:rsidR="00E15D38">
          <w:rPr>
            <w:rFonts w:ascii="Times New Roman" w:eastAsia="Times New Roman" w:hAnsi="Times New Roman" w:cs="Times New Roman"/>
            <w:kern w:val="0"/>
            <w14:ligatures w14:val="none"/>
          </w:rPr>
          <w:t>it all together</w:t>
        </w:r>
      </w:ins>
      <w:r w:rsidRPr="00967AA4">
        <w:rPr>
          <w:rFonts w:ascii="Times New Roman" w:eastAsia="Times New Roman" w:hAnsi="Times New Roman" w:cs="Times New Roman"/>
          <w:kern w:val="0"/>
          <w14:ligatures w14:val="none"/>
        </w:rPr>
        <w:t xml:space="preserve"> and this should be a terrible environment for stocks.</w:t>
      </w:r>
    </w:p>
    <w:p w14:paraId="02A68354" w14:textId="77777777"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Except it isn’t.</w:t>
      </w:r>
    </w:p>
    <w:p w14:paraId="4908DA3F" w14:textId="628A4148" w:rsidR="00967AA4" w:rsidRPr="00967AA4" w:rsidRDefault="00F1696F" w:rsidP="007A2021">
      <w:pPr>
        <w:pStyle w:val="Heading2"/>
        <w:rPr>
          <w:rFonts w:eastAsia="Times New Roman"/>
        </w:rPr>
        <w:pPrChange w:id="54" w:author="Michael Schussler" w:date="2026-09-17T14:15:00Z">
          <w:pPr>
            <w:spacing w:before="100" w:beforeAutospacing="1" w:after="100" w:afterAutospacing="1" w:line="240" w:lineRule="auto"/>
            <w:outlineLvl w:val="1"/>
          </w:pPr>
        </w:pPrChange>
      </w:pPr>
      <w:ins w:id="55" w:author="Michael Schussler" w:date="2026-09-17T14:21:00Z">
        <w:r>
          <w:rPr>
            <w:rFonts w:eastAsia="Times New Roman"/>
          </w:rPr>
          <w:t>T</w:t>
        </w:r>
      </w:ins>
      <w:del w:id="56" w:author="Michael Schussler" w:date="2026-09-17T14:21:00Z">
        <w:r w:rsidR="00967AA4" w:rsidRPr="00967AA4" w:rsidDel="00F1696F">
          <w:rPr>
            <w:rFonts w:eastAsia="Times New Roman"/>
          </w:rPr>
          <w:delText>Pay Attention to What t</w:delText>
        </w:r>
      </w:del>
      <w:r w:rsidR="00967AA4" w:rsidRPr="00967AA4">
        <w:rPr>
          <w:rFonts w:eastAsia="Times New Roman"/>
        </w:rPr>
        <w:t>he Market</w:t>
      </w:r>
      <w:ins w:id="57" w:author="Michael Schussler" w:date="2026-09-17T14:12:00Z">
        <w:r w:rsidR="00246A0D">
          <w:rPr>
            <w:rFonts w:eastAsia="Times New Roman"/>
          </w:rPr>
          <w:t>’</w:t>
        </w:r>
      </w:ins>
      <w:del w:id="58" w:author="Michael Schussler" w:date="2026-09-17T14:12:00Z">
        <w:r w:rsidR="00967AA4" w:rsidRPr="00967AA4" w:rsidDel="00246A0D">
          <w:rPr>
            <w:rFonts w:eastAsia="Times New Roman"/>
          </w:rPr>
          <w:delText xml:space="preserve"> I</w:delText>
        </w:r>
      </w:del>
      <w:r w:rsidR="00967AA4" w:rsidRPr="00967AA4">
        <w:rPr>
          <w:rFonts w:eastAsia="Times New Roman"/>
        </w:rPr>
        <w:t>s</w:t>
      </w:r>
      <w:del w:id="59" w:author="Michael Schussler" w:date="2026-09-17T14:21:00Z">
        <w:r w:rsidR="00967AA4" w:rsidRPr="00967AA4" w:rsidDel="00F1696F">
          <w:rPr>
            <w:rFonts w:eastAsia="Times New Roman"/>
          </w:rPr>
          <w:delText xml:space="preserve"> </w:delText>
        </w:r>
      </w:del>
      <w:ins w:id="60" w:author="Michael Schussler" w:date="2026-09-17T14:21:00Z">
        <w:r w:rsidRPr="00F1696F">
          <w:rPr>
            <w:rFonts w:eastAsia="Times New Roman"/>
          </w:rPr>
          <w:t xml:space="preserve"> Talking. Are You Listening?</w:t>
        </w:r>
      </w:ins>
      <w:del w:id="61" w:author="Michael Schussler" w:date="2026-09-17T14:21:00Z">
        <w:r w:rsidR="00967AA4" w:rsidRPr="00967AA4" w:rsidDel="00F1696F">
          <w:rPr>
            <w:rFonts w:eastAsia="Times New Roman"/>
          </w:rPr>
          <w:delText>Telling Us</w:delText>
        </w:r>
      </w:del>
    </w:p>
    <w:p w14:paraId="73A98D96" w14:textId="77777777"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This is where I think investors sometimes make a mistake.</w:t>
      </w:r>
    </w:p>
    <w:p w14:paraId="4AA99726" w14:textId="77777777"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 xml:space="preserve">We spend so much time deciding what the market </w:t>
      </w:r>
      <w:r w:rsidRPr="00967AA4">
        <w:rPr>
          <w:rFonts w:ascii="Times New Roman" w:eastAsia="Times New Roman" w:hAnsi="Times New Roman" w:cs="Times New Roman"/>
          <w:i/>
          <w:iCs/>
          <w:kern w:val="0"/>
          <w14:ligatures w14:val="none"/>
        </w:rPr>
        <w:t>should</w:t>
      </w:r>
      <w:r w:rsidRPr="00967AA4">
        <w:rPr>
          <w:rFonts w:ascii="Times New Roman" w:eastAsia="Times New Roman" w:hAnsi="Times New Roman" w:cs="Times New Roman"/>
          <w:kern w:val="0"/>
          <w14:ligatures w14:val="none"/>
        </w:rPr>
        <w:t xml:space="preserve"> be doing that we forget to watch what it </w:t>
      </w:r>
      <w:r w:rsidRPr="00967AA4">
        <w:rPr>
          <w:rFonts w:ascii="Times New Roman" w:eastAsia="Times New Roman" w:hAnsi="Times New Roman" w:cs="Times New Roman"/>
          <w:i/>
          <w:iCs/>
          <w:kern w:val="0"/>
          <w14:ligatures w14:val="none"/>
        </w:rPr>
        <w:t>is</w:t>
      </w:r>
      <w:r w:rsidRPr="00967AA4">
        <w:rPr>
          <w:rFonts w:ascii="Times New Roman" w:eastAsia="Times New Roman" w:hAnsi="Times New Roman" w:cs="Times New Roman"/>
          <w:kern w:val="0"/>
          <w14:ligatures w14:val="none"/>
        </w:rPr>
        <w:t xml:space="preserve"> doing.</w:t>
      </w:r>
    </w:p>
    <w:p w14:paraId="2BBF754A" w14:textId="7D367EFD"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Think about the setup today</w:t>
      </w:r>
      <w:r w:rsidR="000A13FF">
        <w:rPr>
          <w:rFonts w:ascii="Times New Roman" w:eastAsia="Times New Roman" w:hAnsi="Times New Roman" w:cs="Times New Roman"/>
          <w:kern w:val="0"/>
          <w14:ligatures w14:val="none"/>
        </w:rPr>
        <w:t xml:space="preserve">, and we still have </w:t>
      </w:r>
      <w:r w:rsidRPr="00967AA4">
        <w:rPr>
          <w:rFonts w:ascii="Times New Roman" w:eastAsia="Times New Roman" w:hAnsi="Times New Roman" w:cs="Times New Roman"/>
          <w:kern w:val="0"/>
          <w14:ligatures w14:val="none"/>
        </w:rPr>
        <w:t>the S&amp;P 500 barely more than 2% below its record high.</w:t>
      </w:r>
    </w:p>
    <w:p w14:paraId="6B0370D2" w14:textId="77777777"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That’s impressive.</w:t>
      </w:r>
    </w:p>
    <w:p w14:paraId="7E0C196D" w14:textId="77777777"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It doesn’t mean stocks can’t fall another 5% or 10%. They absolutely can. With yields this high and uncertainty elevated, I expect volatility to stick around.</w:t>
      </w:r>
    </w:p>
    <w:p w14:paraId="31387571" w14:textId="77777777"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 xml:space="preserve">But there’s an old Wall Street saying that </w:t>
      </w:r>
      <w:r w:rsidRPr="00967AA4">
        <w:rPr>
          <w:rFonts w:ascii="Times New Roman" w:eastAsia="Times New Roman" w:hAnsi="Times New Roman" w:cs="Times New Roman"/>
          <w:b/>
          <w:bCs/>
          <w:kern w:val="0"/>
          <w14:ligatures w14:val="none"/>
        </w:rPr>
        <w:t>bull markets climb a wall of worry</w:t>
      </w:r>
      <w:r w:rsidRPr="00967AA4">
        <w:rPr>
          <w:rFonts w:ascii="Times New Roman" w:eastAsia="Times New Roman" w:hAnsi="Times New Roman" w:cs="Times New Roman"/>
          <w:kern w:val="0"/>
          <w14:ligatures w14:val="none"/>
        </w:rPr>
        <w:t>.</w:t>
      </w:r>
    </w:p>
    <w:p w14:paraId="5DFE39DB" w14:textId="77777777"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Right now, that wall is starting to look like Mount Everest.</w:t>
      </w:r>
    </w:p>
    <w:p w14:paraId="7CFE5D2C" w14:textId="46550B3B" w:rsidR="00967AA4" w:rsidRPr="00967AA4" w:rsidRDefault="00967AA4" w:rsidP="007A7D9A">
      <w:pPr>
        <w:pStyle w:val="Heading2"/>
        <w:rPr>
          <w:rFonts w:eastAsia="Times New Roman"/>
        </w:rPr>
        <w:pPrChange w:id="62" w:author="Michael Schussler" w:date="2026-09-17T14:14:00Z">
          <w:pPr>
            <w:spacing w:before="100" w:beforeAutospacing="1" w:after="100" w:afterAutospacing="1" w:line="240" w:lineRule="auto"/>
            <w:outlineLvl w:val="1"/>
          </w:pPr>
        </w:pPrChange>
      </w:pPr>
      <w:del w:id="63" w:author="Michael Schussler" w:date="2026-09-17T14:14:00Z">
        <w:r w:rsidRPr="00967AA4" w:rsidDel="007A7D9A">
          <w:rPr>
            <w:rFonts w:eastAsia="Times New Roman"/>
          </w:rPr>
          <w:delText>19</w:delText>
        </w:r>
      </w:del>
      <w:ins w:id="64" w:author="Michael Schussler" w:date="2026-09-17T14:14:00Z">
        <w:r w:rsidR="007A7D9A">
          <w:rPr>
            <w:rFonts w:eastAsia="Times New Roman"/>
          </w:rPr>
          <w:t>‘</w:t>
        </w:r>
      </w:ins>
      <w:r w:rsidRPr="00967AA4">
        <w:rPr>
          <w:rFonts w:eastAsia="Times New Roman"/>
        </w:rPr>
        <w:t xml:space="preserve">95, Not </w:t>
      </w:r>
      <w:ins w:id="65" w:author="Michael Schussler" w:date="2026-09-17T14:14:00Z">
        <w:r w:rsidR="007A7D9A">
          <w:rPr>
            <w:rFonts w:eastAsia="Times New Roman"/>
          </w:rPr>
          <w:t>‘</w:t>
        </w:r>
      </w:ins>
      <w:del w:id="66" w:author="Michael Schussler" w:date="2026-09-17T14:14:00Z">
        <w:r w:rsidRPr="00967AA4" w:rsidDel="007A7D9A">
          <w:rPr>
            <w:rFonts w:eastAsia="Times New Roman"/>
          </w:rPr>
          <w:delText>19</w:delText>
        </w:r>
      </w:del>
      <w:r w:rsidRPr="00967AA4">
        <w:rPr>
          <w:rFonts w:eastAsia="Times New Roman"/>
        </w:rPr>
        <w:t>99</w:t>
      </w:r>
    </w:p>
    <w:p w14:paraId="4549604A" w14:textId="77777777"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 xml:space="preserve">I’ve been saying for some time that I believe we’re closer to </w:t>
      </w:r>
      <w:r w:rsidRPr="00967AA4">
        <w:rPr>
          <w:rFonts w:ascii="Times New Roman" w:eastAsia="Times New Roman" w:hAnsi="Times New Roman" w:cs="Times New Roman"/>
          <w:b/>
          <w:bCs/>
          <w:kern w:val="0"/>
          <w14:ligatures w14:val="none"/>
        </w:rPr>
        <w:t>1995 than 1999</w:t>
      </w:r>
      <w:r w:rsidRPr="00967AA4">
        <w:rPr>
          <w:rFonts w:ascii="Times New Roman" w:eastAsia="Times New Roman" w:hAnsi="Times New Roman" w:cs="Times New Roman"/>
          <w:kern w:val="0"/>
          <w14:ligatures w14:val="none"/>
        </w:rPr>
        <w:t xml:space="preserve"> in this innovation cycle.</w:t>
      </w:r>
    </w:p>
    <w:p w14:paraId="2AFFC1BD" w14:textId="77777777"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Nothing I’m seeing today has changed that view.</w:t>
      </w:r>
    </w:p>
    <w:p w14:paraId="30B834BF" w14:textId="4E72CB59"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Corporate earnings remain strong. AI infrastructure continues to be built. Robots continue moving into factories. Nuclear power is experiencing a renaissance. Breakthroughs continue across biotechnology, genomics, quantum computing</w:t>
      </w:r>
      <w:ins w:id="67" w:author="Michael Schussler" w:date="2026-09-17T14:15:00Z">
        <w:r w:rsidR="009E3FD3">
          <w:rPr>
            <w:rFonts w:ascii="Times New Roman" w:eastAsia="Times New Roman" w:hAnsi="Times New Roman" w:cs="Times New Roman"/>
            <w:kern w:val="0"/>
            <w14:ligatures w14:val="none"/>
          </w:rPr>
          <w:t>,</w:t>
        </w:r>
      </w:ins>
      <w:r w:rsidRPr="00967AA4">
        <w:rPr>
          <w:rFonts w:ascii="Times New Roman" w:eastAsia="Times New Roman" w:hAnsi="Times New Roman" w:cs="Times New Roman"/>
          <w:kern w:val="0"/>
          <w14:ligatures w14:val="none"/>
        </w:rPr>
        <w:t xml:space="preserve"> and other areas of innovation.</w:t>
      </w:r>
    </w:p>
    <w:p w14:paraId="25CC48FF" w14:textId="55F44923"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Those are the things that will ultimately determine where stocks are headed over the next several years</w:t>
      </w:r>
      <w:ins w:id="68" w:author="Michael Schussler" w:date="2026-09-17T14:15:00Z">
        <w:r w:rsidR="009E3FD3">
          <w:rPr>
            <w:rFonts w:ascii="Times New Roman" w:eastAsia="Times New Roman" w:hAnsi="Times New Roman" w:cs="Times New Roman"/>
            <w:kern w:val="0"/>
            <w14:ligatures w14:val="none"/>
          </w:rPr>
          <w:t>…</w:t>
        </w:r>
      </w:ins>
      <w:del w:id="69" w:author="Michael Schussler" w:date="2026-09-17T14:15:00Z">
        <w:r w:rsidRPr="00967AA4" w:rsidDel="009E3FD3">
          <w:rPr>
            <w:rFonts w:ascii="Times New Roman" w:eastAsia="Times New Roman" w:hAnsi="Times New Roman" w:cs="Times New Roman"/>
            <w:kern w:val="0"/>
            <w14:ligatures w14:val="none"/>
          </w:rPr>
          <w:delText xml:space="preserve"> –</w:delText>
        </w:r>
      </w:del>
      <w:r w:rsidRPr="00967AA4">
        <w:rPr>
          <w:rFonts w:ascii="Times New Roman" w:eastAsia="Times New Roman" w:hAnsi="Times New Roman" w:cs="Times New Roman"/>
          <w:kern w:val="0"/>
          <w14:ligatures w14:val="none"/>
        </w:rPr>
        <w:t xml:space="preserve"> not one Fed meeting, one scary AI headline</w:t>
      </w:r>
      <w:ins w:id="70" w:author="Michael Schussler" w:date="2026-09-17T14:15:00Z">
        <w:r w:rsidR="009E3FD3">
          <w:rPr>
            <w:rFonts w:ascii="Times New Roman" w:eastAsia="Times New Roman" w:hAnsi="Times New Roman" w:cs="Times New Roman"/>
            <w:kern w:val="0"/>
            <w14:ligatures w14:val="none"/>
          </w:rPr>
          <w:t>,</w:t>
        </w:r>
      </w:ins>
      <w:r w:rsidRPr="00967AA4">
        <w:rPr>
          <w:rFonts w:ascii="Times New Roman" w:eastAsia="Times New Roman" w:hAnsi="Times New Roman" w:cs="Times New Roman"/>
          <w:kern w:val="0"/>
          <w14:ligatures w14:val="none"/>
        </w:rPr>
        <w:t xml:space="preserve"> or one week’s investor sentiment survey.</w:t>
      </w:r>
    </w:p>
    <w:p w14:paraId="5051C6FC" w14:textId="77777777"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I’ve been investing for more than 25 years, and some of the best opportunities I’ve ever seen have appeared when the headlines looked terrible, investors were scared and great companies were being sold along with everything else.</w:t>
      </w:r>
    </w:p>
    <w:p w14:paraId="6C4B9B6B" w14:textId="77777777"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lastRenderedPageBreak/>
        <w:t>We’re starting to see some of that today.</w:t>
      </w:r>
    </w:p>
    <w:p w14:paraId="2B964AF6" w14:textId="77777777" w:rsidR="00967AA4" w:rsidRPr="00967AA4" w:rsidRDefault="00967AA4" w:rsidP="00967AA4">
      <w:pPr>
        <w:spacing w:before="100" w:beforeAutospacing="1" w:after="100" w:afterAutospacing="1" w:line="240" w:lineRule="auto"/>
        <w:rPr>
          <w:rFonts w:ascii="Times New Roman" w:eastAsia="Times New Roman" w:hAnsi="Times New Roman" w:cs="Times New Roman"/>
          <w:kern w:val="0"/>
          <w14:ligatures w14:val="none"/>
        </w:rPr>
      </w:pPr>
      <w:r w:rsidRPr="00967AA4">
        <w:rPr>
          <w:rFonts w:ascii="Times New Roman" w:eastAsia="Times New Roman" w:hAnsi="Times New Roman" w:cs="Times New Roman"/>
          <w:kern w:val="0"/>
          <w14:ligatures w14:val="none"/>
        </w:rPr>
        <w:t>And with the S&amp;P 500 still barely more than 2% from its all-time high despite everything being thrown at it, I’m paying attention to what the market is telling me.</w:t>
      </w:r>
    </w:p>
    <w:p w14:paraId="777E279B" w14:textId="29C21BEF" w:rsidR="00A46075" w:rsidRDefault="00967AA4" w:rsidP="00967AA4">
      <w:pPr>
        <w:spacing w:before="100" w:beforeAutospacing="1" w:after="100" w:afterAutospacing="1" w:line="240" w:lineRule="auto"/>
        <w:rPr>
          <w:ins w:id="71" w:author="Michael Schussler" w:date="2026-09-17T14:26:00Z"/>
          <w:rFonts w:ascii="Times New Roman" w:eastAsia="Times New Roman" w:hAnsi="Times New Roman" w:cs="Times New Roman"/>
          <w:b/>
          <w:bCs/>
          <w:kern w:val="0"/>
          <w14:ligatures w14:val="none"/>
        </w:rPr>
      </w:pPr>
      <w:r w:rsidRPr="00967AA4">
        <w:rPr>
          <w:rFonts w:ascii="Times New Roman" w:eastAsia="Times New Roman" w:hAnsi="Times New Roman" w:cs="Times New Roman"/>
          <w:b/>
          <w:bCs/>
          <w:kern w:val="0"/>
          <w14:ligatures w14:val="none"/>
        </w:rPr>
        <w:t>So far, it isn’t saying the bull market is over.</w:t>
      </w:r>
    </w:p>
    <w:p w14:paraId="3858FE15" w14:textId="64328093" w:rsidR="009A2302" w:rsidRPr="009A2302" w:rsidRDefault="009A2302" w:rsidP="00967AA4">
      <w:pPr>
        <w:spacing w:before="100" w:beforeAutospacing="1" w:after="100" w:afterAutospacing="1" w:line="240" w:lineRule="auto"/>
        <w:rPr>
          <w:ins w:id="72" w:author="Michael Schussler" w:date="2026-09-17T14:26:00Z"/>
          <w:rFonts w:ascii="Times New Roman" w:eastAsia="Times New Roman" w:hAnsi="Times New Roman" w:cs="Times New Roman"/>
          <w:kern w:val="0"/>
          <w14:ligatures w14:val="none"/>
          <w:rPrChange w:id="73" w:author="Michael Schussler" w:date="2026-09-17T14:26:00Z">
            <w:rPr>
              <w:ins w:id="74" w:author="Michael Schussler" w:date="2026-09-17T14:26:00Z"/>
              <w:rFonts w:ascii="Times New Roman" w:eastAsia="Times New Roman" w:hAnsi="Times New Roman" w:cs="Times New Roman"/>
              <w:b/>
              <w:bCs/>
              <w:kern w:val="0"/>
              <w14:ligatures w14:val="none"/>
            </w:rPr>
          </w:rPrChange>
        </w:rPr>
      </w:pPr>
      <w:ins w:id="75" w:author="Michael Schussler" w:date="2026-09-17T14:26:00Z">
        <w:r>
          <w:rPr>
            <w:rFonts w:ascii="Times New Roman" w:eastAsia="Times New Roman" w:hAnsi="Times New Roman" w:cs="Times New Roman"/>
            <w:kern w:val="0"/>
            <w14:ligatures w14:val="none"/>
          </w:rPr>
          <w:t>[non</w:t>
        </w:r>
      </w:ins>
      <w:ins w:id="76" w:author="Michael Schussler" w:date="2026-09-17T14:27:00Z">
        <w:r>
          <w:rPr>
            <w:rFonts w:ascii="Times New Roman" w:eastAsia="Times New Roman" w:hAnsi="Times New Roman" w:cs="Times New Roman"/>
            <w:kern w:val="0"/>
            <w14:ligatures w14:val="none"/>
          </w:rPr>
          <w:t>WNM]</w:t>
        </w:r>
      </w:ins>
    </w:p>
    <w:p w14:paraId="5A51D28C" w14:textId="54C3D39A" w:rsidR="009A2302" w:rsidRPr="009A2302" w:rsidRDefault="009A2302" w:rsidP="009A2302">
      <w:pPr>
        <w:spacing w:before="100" w:beforeAutospacing="1" w:after="100" w:afterAutospacing="1" w:line="240" w:lineRule="auto"/>
        <w:rPr>
          <w:ins w:id="77" w:author="Michael Schussler" w:date="2026-09-17T14:26:00Z"/>
          <w:rFonts w:ascii="Times New Roman" w:eastAsia="Times New Roman" w:hAnsi="Times New Roman" w:cs="Times New Roman"/>
          <w:kern w:val="0"/>
          <w14:ligatures w14:val="none"/>
          <w:rPrChange w:id="78" w:author="Michael Schussler" w:date="2026-09-17T14:26:00Z">
            <w:rPr>
              <w:ins w:id="79" w:author="Michael Schussler" w:date="2026-09-17T14:26:00Z"/>
              <w:rFonts w:ascii="Times New Roman" w:eastAsia="Times New Roman" w:hAnsi="Times New Roman" w:cs="Times New Roman"/>
              <w:b/>
              <w:bCs/>
              <w:kern w:val="0"/>
              <w14:ligatures w14:val="none"/>
            </w:rPr>
          </w:rPrChange>
        </w:rPr>
      </w:pPr>
      <w:ins w:id="80" w:author="Michael Schussler" w:date="2026-09-17T14:26:00Z">
        <w:r>
          <w:rPr>
            <w:rFonts w:ascii="Times New Roman" w:eastAsia="Times New Roman" w:hAnsi="Times New Roman" w:cs="Times New Roman"/>
            <w:b/>
            <w:bCs/>
            <w:kern w:val="0"/>
            <w14:ligatures w14:val="none"/>
          </w:rPr>
          <w:t xml:space="preserve">P.S. </w:t>
        </w:r>
        <w:r w:rsidRPr="009A2302">
          <w:rPr>
            <w:rFonts w:ascii="Times New Roman" w:eastAsia="Times New Roman" w:hAnsi="Times New Roman" w:cs="Times New Roman"/>
            <w:kern w:val="0"/>
            <w14:ligatures w14:val="none"/>
            <w:rPrChange w:id="81" w:author="Michael Schussler" w:date="2026-09-17T14:26:00Z">
              <w:rPr>
                <w:rFonts w:ascii="Times New Roman" w:eastAsia="Times New Roman" w:hAnsi="Times New Roman" w:cs="Times New Roman"/>
                <w:b/>
                <w:bCs/>
                <w:kern w:val="0"/>
                <w14:ligatures w14:val="none"/>
              </w:rPr>
            </w:rPrChange>
          </w:rPr>
          <w:t>Look at that sentiment number one more time: 53.3% bearish, up from 39.3% a week ago, against a 31.5% historical average. That's not a normal reading</w:t>
        </w:r>
      </w:ins>
      <w:ins w:id="82" w:author="Michael Schussler" w:date="2026-09-17T14:27:00Z">
        <w:r>
          <w:rPr>
            <w:rFonts w:ascii="Times New Roman" w:eastAsia="Times New Roman" w:hAnsi="Times New Roman" w:cs="Times New Roman"/>
            <w:kern w:val="0"/>
            <w14:ligatures w14:val="none"/>
          </w:rPr>
          <w:t>,</w:t>
        </w:r>
      </w:ins>
      <w:ins w:id="83" w:author="Michael Schussler" w:date="2026-09-17T14:26:00Z">
        <w:r w:rsidRPr="009A2302">
          <w:rPr>
            <w:rFonts w:ascii="Times New Roman" w:eastAsia="Times New Roman" w:hAnsi="Times New Roman" w:cs="Times New Roman"/>
            <w:kern w:val="0"/>
            <w14:ligatures w14:val="none"/>
            <w:rPrChange w:id="84" w:author="Michael Schussler" w:date="2026-09-17T14:26:00Z">
              <w:rPr>
                <w:rFonts w:ascii="Times New Roman" w:eastAsia="Times New Roman" w:hAnsi="Times New Roman" w:cs="Times New Roman"/>
                <w:b/>
                <w:bCs/>
                <w:kern w:val="0"/>
                <w14:ligatures w14:val="none"/>
              </w:rPr>
            </w:rPrChange>
          </w:rPr>
          <w:t xml:space="preserve"> that's the kind of extreme I've learned to lean into rather than run from, because it's usually right around where the best setups start showing up before the headlines catch on.</w:t>
        </w:r>
      </w:ins>
    </w:p>
    <w:p w14:paraId="3FEE51C6" w14:textId="77777777" w:rsidR="009A2302" w:rsidRDefault="009A2302" w:rsidP="009A2302">
      <w:pPr>
        <w:spacing w:before="100" w:beforeAutospacing="1" w:after="100" w:afterAutospacing="1" w:line="240" w:lineRule="auto"/>
        <w:rPr>
          <w:ins w:id="85" w:author="Michael Schussler" w:date="2026-09-17T14:28:00Z"/>
          <w:rFonts w:ascii="Times New Roman" w:eastAsia="Times New Roman" w:hAnsi="Times New Roman" w:cs="Times New Roman"/>
          <w:kern w:val="0"/>
          <w14:ligatures w14:val="none"/>
        </w:rPr>
      </w:pPr>
      <w:ins w:id="86" w:author="Michael Schussler" w:date="2026-09-17T14:26:00Z">
        <w:r w:rsidRPr="009A2302">
          <w:rPr>
            <w:rFonts w:ascii="Times New Roman" w:eastAsia="Times New Roman" w:hAnsi="Times New Roman" w:cs="Times New Roman"/>
            <w:kern w:val="0"/>
            <w14:ligatures w14:val="none"/>
            <w:rPrChange w:id="87" w:author="Michael Schussler" w:date="2026-09-17T14:26:00Z">
              <w:rPr>
                <w:rFonts w:ascii="Times New Roman" w:eastAsia="Times New Roman" w:hAnsi="Times New Roman" w:cs="Times New Roman"/>
                <w:b/>
                <w:bCs/>
                <w:kern w:val="0"/>
                <w14:ligatures w14:val="none"/>
              </w:rPr>
            </w:rPrChange>
          </w:rPr>
          <w:t xml:space="preserve">The hard part is that sentiment tells you the fear is there, it doesn't tell you which stocks are actually </w:t>
        </w:r>
      </w:ins>
      <w:ins w:id="88" w:author="Michael Schussler" w:date="2026-09-17T14:27:00Z">
        <w:r>
          <w:rPr>
            <w:rFonts w:ascii="Times New Roman" w:eastAsia="Times New Roman" w:hAnsi="Times New Roman" w:cs="Times New Roman"/>
            <w:kern w:val="0"/>
            <w14:ligatures w14:val="none"/>
          </w:rPr>
          <w:t>gearing</w:t>
        </w:r>
      </w:ins>
      <w:ins w:id="89" w:author="Michael Schussler" w:date="2026-09-17T14:26:00Z">
        <w:r w:rsidRPr="009A2302">
          <w:rPr>
            <w:rFonts w:ascii="Times New Roman" w:eastAsia="Times New Roman" w:hAnsi="Times New Roman" w:cs="Times New Roman"/>
            <w:kern w:val="0"/>
            <w14:ligatures w14:val="none"/>
            <w:rPrChange w:id="90" w:author="Michael Schussler" w:date="2026-09-17T14:26:00Z">
              <w:rPr>
                <w:rFonts w:ascii="Times New Roman" w:eastAsia="Times New Roman" w:hAnsi="Times New Roman" w:cs="Times New Roman"/>
                <w:b/>
                <w:bCs/>
                <w:kern w:val="0"/>
                <w14:ligatures w14:val="none"/>
              </w:rPr>
            </w:rPrChange>
          </w:rPr>
          <w:t xml:space="preserve"> up</w:t>
        </w:r>
      </w:ins>
      <w:ins w:id="91" w:author="Michael Schussler" w:date="2026-09-17T14:27:00Z">
        <w:r>
          <w:rPr>
            <w:rFonts w:ascii="Times New Roman" w:eastAsia="Times New Roman" w:hAnsi="Times New Roman" w:cs="Times New Roman"/>
            <w:kern w:val="0"/>
            <w14:ligatures w14:val="none"/>
          </w:rPr>
          <w:t xml:space="preserve"> for a rally</w:t>
        </w:r>
      </w:ins>
      <w:ins w:id="92" w:author="Michael Schussler" w:date="2026-09-17T14:26:00Z">
        <w:r w:rsidRPr="009A2302">
          <w:rPr>
            <w:rFonts w:ascii="Times New Roman" w:eastAsia="Times New Roman" w:hAnsi="Times New Roman" w:cs="Times New Roman"/>
            <w:kern w:val="0"/>
            <w14:ligatures w14:val="none"/>
            <w:rPrChange w:id="93" w:author="Michael Schussler" w:date="2026-09-17T14:26:00Z">
              <w:rPr>
                <w:rFonts w:ascii="Times New Roman" w:eastAsia="Times New Roman" w:hAnsi="Times New Roman" w:cs="Times New Roman"/>
                <w:b/>
                <w:bCs/>
                <w:kern w:val="0"/>
                <w14:ligatures w14:val="none"/>
              </w:rPr>
            </w:rPrChange>
          </w:rPr>
          <w:t xml:space="preserve">. That's the gap Bryan Bottarelli built </w:t>
        </w:r>
      </w:ins>
      <w:ins w:id="94" w:author="Michael Schussler" w:date="2026-09-17T14:27:00Z">
        <w:r>
          <w:rPr>
            <w:rFonts w:ascii="Times New Roman" w:eastAsia="Times New Roman" w:hAnsi="Times New Roman" w:cs="Times New Roman"/>
            <w:kern w:val="0"/>
            <w14:ligatures w14:val="none"/>
          </w:rPr>
          <w:t xml:space="preserve">his </w:t>
        </w:r>
      </w:ins>
      <w:ins w:id="95" w:author="Michael Schussler" w:date="2026-09-17T14:26:00Z">
        <w:r w:rsidRPr="00AC1FA4">
          <w:rPr>
            <w:rFonts w:ascii="Times New Roman" w:eastAsia="Times New Roman" w:hAnsi="Times New Roman" w:cs="Times New Roman"/>
            <w:b/>
            <w:bCs/>
            <w:kern w:val="0"/>
            <w14:ligatures w14:val="none"/>
          </w:rPr>
          <w:t>Flash Rally</w:t>
        </w:r>
        <w:r w:rsidRPr="009A2302">
          <w:rPr>
            <w:rFonts w:ascii="Times New Roman" w:eastAsia="Times New Roman" w:hAnsi="Times New Roman" w:cs="Times New Roman"/>
            <w:kern w:val="0"/>
            <w14:ligatures w14:val="none"/>
            <w:rPrChange w:id="96" w:author="Michael Schussler" w:date="2026-09-17T14:26:00Z">
              <w:rPr>
                <w:rFonts w:ascii="Times New Roman" w:eastAsia="Times New Roman" w:hAnsi="Times New Roman" w:cs="Times New Roman"/>
                <w:b/>
                <w:bCs/>
                <w:kern w:val="0"/>
                <w14:ligatures w14:val="none"/>
              </w:rPr>
            </w:rPrChange>
          </w:rPr>
          <w:t xml:space="preserve"> </w:t>
        </w:r>
      </w:ins>
      <w:ins w:id="97" w:author="Michael Schussler" w:date="2026-09-17T14:27:00Z">
        <w:r>
          <w:rPr>
            <w:rFonts w:ascii="Times New Roman" w:eastAsia="Times New Roman" w:hAnsi="Times New Roman" w:cs="Times New Roman"/>
            <w:kern w:val="0"/>
            <w14:ligatures w14:val="none"/>
          </w:rPr>
          <w:t xml:space="preserve">scanner </w:t>
        </w:r>
      </w:ins>
      <w:ins w:id="98" w:author="Michael Schussler" w:date="2026-09-17T14:26:00Z">
        <w:r w:rsidRPr="009A2302">
          <w:rPr>
            <w:rFonts w:ascii="Times New Roman" w:eastAsia="Times New Roman" w:hAnsi="Times New Roman" w:cs="Times New Roman"/>
            <w:kern w:val="0"/>
            <w14:ligatures w14:val="none"/>
            <w:rPrChange w:id="99" w:author="Michael Schussler" w:date="2026-09-17T14:26:00Z">
              <w:rPr>
                <w:rFonts w:ascii="Times New Roman" w:eastAsia="Times New Roman" w:hAnsi="Times New Roman" w:cs="Times New Roman"/>
                <w:b/>
                <w:bCs/>
                <w:kern w:val="0"/>
                <w14:ligatures w14:val="none"/>
              </w:rPr>
            </w:rPrChange>
          </w:rPr>
          <w:t>to close</w:t>
        </w:r>
      </w:ins>
      <w:ins w:id="100" w:author="Michael Schussler" w:date="2026-09-17T14:27:00Z">
        <w:r>
          <w:rPr>
            <w:rFonts w:ascii="Times New Roman" w:eastAsia="Times New Roman" w:hAnsi="Times New Roman" w:cs="Times New Roman"/>
            <w:kern w:val="0"/>
            <w14:ligatures w14:val="none"/>
          </w:rPr>
          <w:t>.</w:t>
        </w:r>
      </w:ins>
      <w:ins w:id="101" w:author="Michael Schussler" w:date="2026-09-17T14:28:00Z">
        <w:r>
          <w:rPr>
            <w:rFonts w:ascii="Times New Roman" w:eastAsia="Times New Roman" w:hAnsi="Times New Roman" w:cs="Times New Roman"/>
            <w:kern w:val="0"/>
            <w14:ligatures w14:val="none"/>
          </w:rPr>
          <w:t xml:space="preserve"> </w:t>
        </w:r>
      </w:ins>
      <w:ins w:id="102" w:author="Michael Schussler" w:date="2026-09-17T14:26:00Z">
        <w:r w:rsidRPr="009A2302">
          <w:rPr>
            <w:rFonts w:ascii="Times New Roman" w:eastAsia="Times New Roman" w:hAnsi="Times New Roman" w:cs="Times New Roman"/>
            <w:kern w:val="0"/>
            <w14:ligatures w14:val="none"/>
            <w:rPrChange w:id="103" w:author="Michael Schussler" w:date="2026-09-17T14:26:00Z">
              <w:rPr>
                <w:rFonts w:ascii="Times New Roman" w:eastAsia="Times New Roman" w:hAnsi="Times New Roman" w:cs="Times New Roman"/>
                <w:b/>
                <w:bCs/>
                <w:kern w:val="0"/>
                <w14:ligatures w14:val="none"/>
              </w:rPr>
            </w:rPrChange>
          </w:rPr>
          <w:t xml:space="preserve"> </w:t>
        </w:r>
      </w:ins>
    </w:p>
    <w:p w14:paraId="7FEEBFA1" w14:textId="57613DA5" w:rsidR="009A2302" w:rsidRPr="009A2302" w:rsidRDefault="009A2302" w:rsidP="009A2302">
      <w:pPr>
        <w:spacing w:before="100" w:beforeAutospacing="1" w:after="100" w:afterAutospacing="1" w:line="240" w:lineRule="auto"/>
        <w:rPr>
          <w:ins w:id="104" w:author="Michael Schussler" w:date="2026-09-17T14:26:00Z"/>
          <w:rFonts w:ascii="Times New Roman" w:eastAsia="Times New Roman" w:hAnsi="Times New Roman" w:cs="Times New Roman"/>
          <w:kern w:val="0"/>
          <w14:ligatures w14:val="none"/>
          <w:rPrChange w:id="105" w:author="Michael Schussler" w:date="2026-09-17T14:26:00Z">
            <w:rPr>
              <w:ins w:id="106" w:author="Michael Schussler" w:date="2026-09-17T14:26:00Z"/>
              <w:rFonts w:ascii="Times New Roman" w:eastAsia="Times New Roman" w:hAnsi="Times New Roman" w:cs="Times New Roman"/>
              <w:b/>
              <w:bCs/>
              <w:kern w:val="0"/>
              <w14:ligatures w14:val="none"/>
            </w:rPr>
          </w:rPrChange>
        </w:rPr>
      </w:pPr>
      <w:ins w:id="107" w:author="Michael Schussler" w:date="2026-09-17T14:26:00Z">
        <w:r w:rsidRPr="009A2302">
          <w:rPr>
            <w:rFonts w:ascii="Times New Roman" w:eastAsia="Times New Roman" w:hAnsi="Times New Roman" w:cs="Times New Roman"/>
            <w:kern w:val="0"/>
            <w14:ligatures w14:val="none"/>
            <w:rPrChange w:id="108" w:author="Michael Schussler" w:date="2026-09-17T14:26:00Z">
              <w:rPr>
                <w:rFonts w:ascii="Times New Roman" w:eastAsia="Times New Roman" w:hAnsi="Times New Roman" w:cs="Times New Roman"/>
                <w:b/>
                <w:bCs/>
                <w:kern w:val="0"/>
                <w14:ligatures w14:val="none"/>
              </w:rPr>
            </w:rPrChange>
          </w:rPr>
          <w:t xml:space="preserve">He broke down the full system earlier this week, </w:t>
        </w:r>
      </w:ins>
      <w:ins w:id="109" w:author="Michael Schussler" w:date="2026-09-17T14:30:00Z">
        <w:r w:rsidR="000673C2">
          <w:rPr>
            <w:rFonts w:ascii="Times New Roman" w:eastAsia="Times New Roman" w:hAnsi="Times New Roman" w:cs="Times New Roman"/>
            <w:kern w:val="0"/>
            <w14:ligatures w14:val="none"/>
          </w:rPr>
          <w:fldChar w:fldCharType="begin"/>
        </w:r>
        <w:r w:rsidR="000673C2">
          <w:rPr>
            <w:rFonts w:ascii="Times New Roman" w:eastAsia="Times New Roman" w:hAnsi="Times New Roman" w:cs="Times New Roman"/>
            <w:kern w:val="0"/>
            <w14:ligatures w14:val="none"/>
          </w:rPr>
          <w:instrText>HYPERLINK "https://new.monumenttradersalliance.com/m2/65585"</w:instrText>
        </w:r>
        <w:r w:rsidR="000673C2">
          <w:rPr>
            <w:rFonts w:ascii="Times New Roman" w:eastAsia="Times New Roman" w:hAnsi="Times New Roman" w:cs="Times New Roman"/>
            <w:kern w:val="0"/>
            <w14:ligatures w14:val="none"/>
          </w:rPr>
        </w:r>
        <w:r w:rsidR="000673C2">
          <w:rPr>
            <w:rFonts w:ascii="Times New Roman" w:eastAsia="Times New Roman" w:hAnsi="Times New Roman" w:cs="Times New Roman"/>
            <w:kern w:val="0"/>
            <w14:ligatures w14:val="none"/>
          </w:rPr>
          <w:fldChar w:fldCharType="separate"/>
        </w:r>
        <w:r w:rsidRPr="000673C2">
          <w:rPr>
            <w:rStyle w:val="Hyperlink"/>
            <w:rFonts w:ascii="Times New Roman" w:eastAsia="Times New Roman" w:hAnsi="Times New Roman" w:cs="Times New Roman"/>
            <w:kern w:val="0"/>
            <w14:ligatures w14:val="none"/>
          </w:rPr>
          <w:t>watch the replay right here</w:t>
        </w:r>
        <w:r w:rsidR="000673C2">
          <w:rPr>
            <w:rFonts w:ascii="Times New Roman" w:eastAsia="Times New Roman" w:hAnsi="Times New Roman" w:cs="Times New Roman"/>
            <w:kern w:val="0"/>
            <w14:ligatures w14:val="none"/>
          </w:rPr>
          <w:fldChar w:fldCharType="end"/>
        </w:r>
      </w:ins>
      <w:ins w:id="110" w:author="Michael Schussler" w:date="2026-09-17T14:28:00Z">
        <w:r>
          <w:rPr>
            <w:rFonts w:ascii="Times New Roman" w:eastAsia="Times New Roman" w:hAnsi="Times New Roman" w:cs="Times New Roman"/>
            <w:kern w:val="0"/>
            <w14:ligatures w14:val="none"/>
          </w:rPr>
          <w:t>.</w:t>
        </w:r>
      </w:ins>
    </w:p>
    <w:p w14:paraId="69366702" w14:textId="053A8C03" w:rsidR="009A2302" w:rsidRPr="009A2302" w:rsidRDefault="009A2302" w:rsidP="009A2302">
      <w:pPr>
        <w:spacing w:before="100" w:beforeAutospacing="1" w:after="100" w:afterAutospacing="1" w:line="240" w:lineRule="auto"/>
        <w:rPr>
          <w:rFonts w:ascii="Times New Roman" w:eastAsia="Times New Roman" w:hAnsi="Times New Roman" w:cs="Times New Roman"/>
          <w:kern w:val="0"/>
          <w14:ligatures w14:val="none"/>
        </w:rPr>
      </w:pPr>
      <w:ins w:id="111" w:author="Michael Schussler" w:date="2026-09-17T14:26:00Z">
        <w:r w:rsidRPr="009A2302">
          <w:rPr>
            <w:rFonts w:ascii="Times New Roman" w:eastAsia="Times New Roman" w:hAnsi="Times New Roman" w:cs="Times New Roman"/>
            <w:kern w:val="0"/>
            <w14:ligatures w14:val="none"/>
            <w:rPrChange w:id="112" w:author="Michael Schussler" w:date="2026-09-17T14:26:00Z">
              <w:rPr>
                <w:rFonts w:ascii="Times New Roman" w:eastAsia="Times New Roman" w:hAnsi="Times New Roman" w:cs="Times New Roman"/>
                <w:b/>
                <w:bCs/>
                <w:kern w:val="0"/>
                <w14:ligatures w14:val="none"/>
              </w:rPr>
            </w:rPrChange>
          </w:rPr>
          <w:t>If that wall of worry really is starting to look like Everest, I'd rather have a way to see who's actually climbing it.</w:t>
        </w:r>
      </w:ins>
    </w:p>
    <w:sectPr w:rsidR="009A2302" w:rsidRPr="009A23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Schussler">
    <w15:presenceInfo w15:providerId="AD" w15:userId="S::mschussler@monumenttradersalliance.com::a24b5f0e-7bec-40b1-9848-dd02a2c8b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AA4"/>
    <w:rsid w:val="000673C2"/>
    <w:rsid w:val="000718DB"/>
    <w:rsid w:val="000A13FF"/>
    <w:rsid w:val="000C08D5"/>
    <w:rsid w:val="00111927"/>
    <w:rsid w:val="00246A0D"/>
    <w:rsid w:val="002B4F28"/>
    <w:rsid w:val="00386046"/>
    <w:rsid w:val="00403A2F"/>
    <w:rsid w:val="004235C1"/>
    <w:rsid w:val="0047482B"/>
    <w:rsid w:val="006641E8"/>
    <w:rsid w:val="006758D4"/>
    <w:rsid w:val="007A2021"/>
    <w:rsid w:val="007A7D9A"/>
    <w:rsid w:val="00870BB5"/>
    <w:rsid w:val="00881D80"/>
    <w:rsid w:val="00967AA4"/>
    <w:rsid w:val="009A2302"/>
    <w:rsid w:val="009D2A97"/>
    <w:rsid w:val="009E3FD3"/>
    <w:rsid w:val="009F78E8"/>
    <w:rsid w:val="00A46075"/>
    <w:rsid w:val="00AC1FA4"/>
    <w:rsid w:val="00B960C1"/>
    <w:rsid w:val="00BE4932"/>
    <w:rsid w:val="00CF551A"/>
    <w:rsid w:val="00D307B9"/>
    <w:rsid w:val="00E15D38"/>
    <w:rsid w:val="00E16193"/>
    <w:rsid w:val="00EA6B06"/>
    <w:rsid w:val="00F1047F"/>
    <w:rsid w:val="00F1696F"/>
    <w:rsid w:val="00FC2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331FA"/>
  <w15:chartTrackingRefBased/>
  <w15:docId w15:val="{2D5D8F0A-6CD2-8846-8755-D64BE206C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7A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67A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7A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7A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7A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7A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7A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7A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7A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7A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67A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7A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7A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7A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7A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7A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7A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7AA4"/>
    <w:rPr>
      <w:rFonts w:eastAsiaTheme="majorEastAsia" w:cstheme="majorBidi"/>
      <w:color w:val="272727" w:themeColor="text1" w:themeTint="D8"/>
    </w:rPr>
  </w:style>
  <w:style w:type="paragraph" w:styleId="Title">
    <w:name w:val="Title"/>
    <w:basedOn w:val="Normal"/>
    <w:next w:val="Normal"/>
    <w:link w:val="TitleChar"/>
    <w:uiPriority w:val="10"/>
    <w:qFormat/>
    <w:rsid w:val="00967A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A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7A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7A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7AA4"/>
    <w:pPr>
      <w:spacing w:before="160"/>
      <w:jc w:val="center"/>
    </w:pPr>
    <w:rPr>
      <w:i/>
      <w:iCs/>
      <w:color w:val="404040" w:themeColor="text1" w:themeTint="BF"/>
    </w:rPr>
  </w:style>
  <w:style w:type="character" w:customStyle="1" w:styleId="QuoteChar">
    <w:name w:val="Quote Char"/>
    <w:basedOn w:val="DefaultParagraphFont"/>
    <w:link w:val="Quote"/>
    <w:uiPriority w:val="29"/>
    <w:rsid w:val="00967AA4"/>
    <w:rPr>
      <w:i/>
      <w:iCs/>
      <w:color w:val="404040" w:themeColor="text1" w:themeTint="BF"/>
    </w:rPr>
  </w:style>
  <w:style w:type="paragraph" w:styleId="ListParagraph">
    <w:name w:val="List Paragraph"/>
    <w:basedOn w:val="Normal"/>
    <w:uiPriority w:val="34"/>
    <w:qFormat/>
    <w:rsid w:val="00967AA4"/>
    <w:pPr>
      <w:ind w:left="720"/>
      <w:contextualSpacing/>
    </w:pPr>
  </w:style>
  <w:style w:type="character" w:styleId="IntenseEmphasis">
    <w:name w:val="Intense Emphasis"/>
    <w:basedOn w:val="DefaultParagraphFont"/>
    <w:uiPriority w:val="21"/>
    <w:qFormat/>
    <w:rsid w:val="00967AA4"/>
    <w:rPr>
      <w:i/>
      <w:iCs/>
      <w:color w:val="0F4761" w:themeColor="accent1" w:themeShade="BF"/>
    </w:rPr>
  </w:style>
  <w:style w:type="paragraph" w:styleId="IntenseQuote">
    <w:name w:val="Intense Quote"/>
    <w:basedOn w:val="Normal"/>
    <w:next w:val="Normal"/>
    <w:link w:val="IntenseQuoteChar"/>
    <w:uiPriority w:val="30"/>
    <w:qFormat/>
    <w:rsid w:val="00967A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7AA4"/>
    <w:rPr>
      <w:i/>
      <w:iCs/>
      <w:color w:val="0F4761" w:themeColor="accent1" w:themeShade="BF"/>
    </w:rPr>
  </w:style>
  <w:style w:type="character" w:styleId="IntenseReference">
    <w:name w:val="Intense Reference"/>
    <w:basedOn w:val="DefaultParagraphFont"/>
    <w:uiPriority w:val="32"/>
    <w:qFormat/>
    <w:rsid w:val="00967AA4"/>
    <w:rPr>
      <w:b/>
      <w:bCs/>
      <w:smallCaps/>
      <w:color w:val="0F4761" w:themeColor="accent1" w:themeShade="BF"/>
      <w:spacing w:val="5"/>
    </w:rPr>
  </w:style>
  <w:style w:type="character" w:customStyle="1" w:styleId="s1">
    <w:name w:val="s1"/>
    <w:basedOn w:val="DefaultParagraphFont"/>
    <w:rsid w:val="00967AA4"/>
  </w:style>
  <w:style w:type="paragraph" w:customStyle="1" w:styleId="p3">
    <w:name w:val="p3"/>
    <w:basedOn w:val="Normal"/>
    <w:rsid w:val="00967AA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1">
    <w:name w:val="p1"/>
    <w:basedOn w:val="Normal"/>
    <w:rsid w:val="00967AA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9D2A97"/>
    <w:rPr>
      <w:color w:val="0000FF"/>
      <w:u w:val="single"/>
    </w:rPr>
  </w:style>
  <w:style w:type="paragraph" w:styleId="Revision">
    <w:name w:val="Revision"/>
    <w:hidden/>
    <w:uiPriority w:val="99"/>
    <w:semiHidden/>
    <w:rsid w:val="00B960C1"/>
    <w:pPr>
      <w:spacing w:after="0" w:line="240" w:lineRule="auto"/>
    </w:pPr>
  </w:style>
  <w:style w:type="character" w:styleId="UnresolvedMention">
    <w:name w:val="Unresolved Mention"/>
    <w:basedOn w:val="DefaultParagraphFont"/>
    <w:uiPriority w:val="99"/>
    <w:semiHidden/>
    <w:unhideWhenUsed/>
    <w:rsid w:val="00BE49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5</Pages>
  <Words>1026</Words>
  <Characters>5850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McCall</dc:creator>
  <cp:keywords/>
  <dc:description/>
  <cp:lastModifiedBy>Michael Schussler</cp:lastModifiedBy>
  <cp:revision>28</cp:revision>
  <dcterms:created xsi:type="dcterms:W3CDTF">2026-09-17T13:21:00Z</dcterms:created>
  <dcterms:modified xsi:type="dcterms:W3CDTF">2026-09-17T18:56:00Z</dcterms:modified>
</cp:coreProperties>
</file>