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40588D" w14:textId="6F07F46B" w:rsidR="003F734B" w:rsidRDefault="00507F6E" w:rsidP="005D61F0">
      <w:r>
        <w:t>9</w:t>
      </w:r>
      <w:r w:rsidR="006B2A70">
        <w:t>.</w:t>
      </w:r>
      <w:r>
        <w:t>1</w:t>
      </w:r>
      <w:r w:rsidR="00BD0B2F">
        <w:t>7</w:t>
      </w:r>
      <w:r w:rsidR="006B2A70">
        <w:t>.2026 TPU Portfolio Update</w:t>
      </w:r>
    </w:p>
    <w:p w14:paraId="330625DD" w14:textId="185417A7" w:rsidR="00A66D74" w:rsidRPr="006616D9" w:rsidRDefault="00BD0B2F" w:rsidP="00775065">
      <w:r>
        <w:t>AEM</w:t>
      </w:r>
    </w:p>
    <w:p w14:paraId="4987E406" w14:textId="4F01759E" w:rsidR="00775065" w:rsidRDefault="00775065" w:rsidP="00775065">
      <w:pPr>
        <w:rPr>
          <w:b/>
          <w:bCs/>
        </w:rPr>
      </w:pPr>
      <w:r w:rsidRPr="00775065">
        <w:rPr>
          <w:b/>
          <w:bCs/>
        </w:rPr>
        <w:t xml:space="preserve">Featured image: </w:t>
      </w:r>
      <w:r w:rsidR="004155F6">
        <w:rPr>
          <w:b/>
          <w:bCs/>
        </w:rPr>
        <w:fldChar w:fldCharType="begin"/>
      </w:r>
      <w:ins w:id="0" w:author="Michael Schussler" w:date="2026-09-17T12:38:00Z">
        <w:r w:rsidR="004155F6">
          <w:rPr>
            <w:b/>
            <w:bCs/>
          </w:rPr>
          <w:instrText>HYPERLINK "</w:instrText>
        </w:r>
      </w:ins>
      <w:r w:rsidR="004155F6" w:rsidRPr="004155F6">
        <w:rPr>
          <w:b/>
          <w:bCs/>
        </w:rPr>
        <w:instrText>https://www.shutterstock.com/image-photo/gold-nuggets-bar-on-shiny-background-2600008157?trackingId=5b80ae4b-d146-46a0-98d2-550b16e73448&amp;listId=searchResults</w:instrText>
      </w:r>
      <w:ins w:id="1" w:author="Michael Schussler" w:date="2026-09-17T12:38:00Z">
        <w:r w:rsidR="004155F6">
          <w:rPr>
            <w:b/>
            <w:bCs/>
          </w:rPr>
          <w:instrText>"</w:instrText>
        </w:r>
      </w:ins>
      <w:r w:rsidR="004155F6">
        <w:rPr>
          <w:b/>
          <w:bCs/>
        </w:rPr>
        <w:fldChar w:fldCharType="separate"/>
      </w:r>
      <w:r w:rsidR="004155F6" w:rsidRPr="00472C72">
        <w:rPr>
          <w:rStyle w:val="Hyperlink"/>
          <w:b/>
          <w:bCs/>
        </w:rPr>
        <w:t>https://www.shutterstock.com/image-photo/gold-nuggets-bar-on-shiny-background-2600008157?trackingId=5b80ae4b-d146-46a0-98d2-550b16e73448&amp;listId=searchResults</w:t>
      </w:r>
      <w:r w:rsidR="004155F6">
        <w:rPr>
          <w:b/>
          <w:bCs/>
        </w:rPr>
        <w:fldChar w:fldCharType="end"/>
      </w:r>
    </w:p>
    <w:p w14:paraId="194FCC41" w14:textId="770BA821" w:rsidR="006A382B" w:rsidRPr="001718A8" w:rsidRDefault="00775065" w:rsidP="00775065">
      <w:pPr>
        <w:rPr>
          <w:b/>
          <w:bCs/>
        </w:rPr>
      </w:pPr>
      <w:r w:rsidRPr="00775065">
        <w:rPr>
          <w:b/>
          <w:bCs/>
        </w:rPr>
        <w:t>SL:</w:t>
      </w:r>
      <w:r>
        <w:t xml:space="preserve"> </w:t>
      </w:r>
      <w:r w:rsidR="006D3D21" w:rsidRPr="006D3D21">
        <w:t xml:space="preserve">Portfolio Update: </w:t>
      </w:r>
      <w:r w:rsidR="00BD0B2F" w:rsidRPr="00BD0B2F">
        <w:t>The Oldest Trade in the World Is Working Again</w:t>
      </w:r>
    </w:p>
    <w:p w14:paraId="259229FB" w14:textId="47775428" w:rsidR="00775065" w:rsidRDefault="00775065" w:rsidP="00775065">
      <w:r w:rsidRPr="00775065">
        <w:rPr>
          <w:b/>
          <w:bCs/>
        </w:rPr>
        <w:t>SSL:</w:t>
      </w:r>
      <w:r>
        <w:t xml:space="preserve"> </w:t>
      </w:r>
      <w:r w:rsidR="00156A16">
        <w:t>T</w:t>
      </w:r>
      <w:r w:rsidR="00BD0B2F" w:rsidRPr="00BD0B2F">
        <w:t>he money</w:t>
      </w:r>
      <w:r w:rsidR="00156A16">
        <w:t>’</w:t>
      </w:r>
      <w:r w:rsidR="00BD0B2F" w:rsidRPr="00BD0B2F">
        <w:t xml:space="preserve">s </w:t>
      </w:r>
      <w:r w:rsidR="00156A16">
        <w:t xml:space="preserve">running </w:t>
      </w:r>
      <w:r w:rsidR="00BD0B2F" w:rsidRPr="00BD0B2F">
        <w:t>to the same place it always has...</w:t>
      </w:r>
    </w:p>
    <w:p w14:paraId="7F4206A9" w14:textId="77777777" w:rsidR="00BD0B2F" w:rsidRDefault="00775065" w:rsidP="00775065">
      <w:r w:rsidRPr="00775065">
        <w:rPr>
          <w:b/>
          <w:bCs/>
        </w:rPr>
        <w:t>Headline:</w:t>
      </w:r>
      <w:r>
        <w:t xml:space="preserve"> </w:t>
      </w:r>
      <w:r w:rsidR="00BD0B2F" w:rsidRPr="00BD0B2F">
        <w:t>Gold Is Near Record Highs for the Same Reason It Always Gets There</w:t>
      </w:r>
    </w:p>
    <w:p w14:paraId="75CCC99D" w14:textId="2B3A8661" w:rsidR="00775065" w:rsidRDefault="00775065" w:rsidP="00775065">
      <w:r w:rsidRPr="00775065">
        <w:rPr>
          <w:b/>
          <w:bCs/>
        </w:rPr>
        <w:t>Author:</w:t>
      </w:r>
      <w:r>
        <w:t xml:space="preserve"> </w:t>
      </w:r>
      <w:r w:rsidR="00BD0B2F" w:rsidRPr="00BD0B2F">
        <w:t>Karim Rahemtulla</w:t>
      </w:r>
    </w:p>
    <w:p w14:paraId="3AD84092" w14:textId="1446F8A5" w:rsidR="00DD5B8F" w:rsidRDefault="00DD5B8F" w:rsidP="005D61F0"/>
    <w:p w14:paraId="7A982009" w14:textId="77777777" w:rsidR="00553A41" w:rsidRDefault="00D27FDA" w:rsidP="00D27FDA">
      <w:r w:rsidRPr="00D27FDA">
        <w:t xml:space="preserve">In August 1971, Richard Nixon went on television and told the country the United States would no longer exchange dollars for gold at a fixed rate. </w:t>
      </w:r>
    </w:p>
    <w:p w14:paraId="02CFFAF2" w14:textId="77777777" w:rsidR="00553A41" w:rsidRDefault="00D27FDA" w:rsidP="00D27FDA">
      <w:r w:rsidRPr="00D27FDA">
        <w:t xml:space="preserve">The system that had anchored global finance since Bretton Woods ended in a single Sunday-night broadcast. </w:t>
      </w:r>
    </w:p>
    <w:p w14:paraId="1B922AA0" w14:textId="3912017D" w:rsidR="00D27FDA" w:rsidRPr="00D27FDA" w:rsidRDefault="00D27FDA" w:rsidP="00D27FDA">
      <w:r w:rsidRPr="00D27FDA">
        <w:t>Economists at the time called it a technical adjustment. Gold, trading near $35 an ounce before that broadcast, told a different story. Within a decade, it was worth more than twenty times that.</w:t>
      </w:r>
    </w:p>
    <w:p w14:paraId="517A0F4C" w14:textId="77777777" w:rsidR="00D27FDA" w:rsidRPr="00D27FDA" w:rsidRDefault="00D27FDA" w:rsidP="00D27FDA">
      <w:r w:rsidRPr="00D27FDA">
        <w:t>I bring this up because the same signal is flashing again, just in a different key.</w:t>
      </w:r>
    </w:p>
    <w:p w14:paraId="52A9AD6A" w14:textId="109013F7" w:rsidR="00D27FDA" w:rsidRPr="00D27FDA" w:rsidRDefault="00FA456F" w:rsidP="00885779">
      <w:pPr>
        <w:pStyle w:val="Heading2"/>
      </w:pPr>
      <w:r w:rsidRPr="00FA456F">
        <w:t>When the Old Rulebook Breaks</w:t>
      </w:r>
    </w:p>
    <w:p w14:paraId="4FFB56D8" w14:textId="42D2D594" w:rsidR="00C27C18" w:rsidRDefault="00957326" w:rsidP="00D27FDA">
      <w:hyperlink r:id="rId5" w:history="1">
        <w:r w:rsidR="00D27FDA" w:rsidRPr="00957326">
          <w:rPr>
            <w:rStyle w:val="Hyperlink"/>
          </w:rPr>
          <w:t>Gold</w:t>
        </w:r>
        <w:r w:rsidR="00C27C18" w:rsidRPr="00957326">
          <w:rPr>
            <w:rStyle w:val="Hyperlink"/>
          </w:rPr>
          <w:t>’</w:t>
        </w:r>
        <w:r w:rsidR="00D27FDA" w:rsidRPr="00957326">
          <w:rPr>
            <w:rStyle w:val="Hyperlink"/>
          </w:rPr>
          <w:t>s been trading near record territory</w:t>
        </w:r>
      </w:hyperlink>
      <w:r w:rsidR="00D27FDA" w:rsidRPr="00D27FDA">
        <w:t xml:space="preserve">, and the usual explanation, that it only rallies when interest rates fall, doesn't fully hold this time. </w:t>
      </w:r>
    </w:p>
    <w:p w14:paraId="37A46F9C" w14:textId="77777777" w:rsidR="00C27C18" w:rsidRDefault="00D27FDA" w:rsidP="00D27FDA">
      <w:r w:rsidRPr="00D27FDA">
        <w:t xml:space="preserve">Treasury yields have actually stayed elevated. What's pushing gold higher instead is a combination: a softer dollar, shifting expectations for where rates go from here, and rising tension across the Gulf region. </w:t>
      </w:r>
    </w:p>
    <w:p w14:paraId="526E92B9" w14:textId="10972015" w:rsidR="00D27FDA" w:rsidRPr="00D27FDA" w:rsidRDefault="00D27FDA" w:rsidP="00D27FDA">
      <w:r w:rsidRPr="00D27FDA">
        <w:t xml:space="preserve">Historically, you'd expect higher yields to pull money away from a metal that pays no interest at all. Instead, gold is climbing anyway, which tells you the driver isn't yield math. It's confidence </w:t>
      </w:r>
      <w:r w:rsidR="00C27C18">
        <w:t>(</w:t>
      </w:r>
      <w:r w:rsidRPr="00D27FDA">
        <w:t>or the lack of it</w:t>
      </w:r>
      <w:r w:rsidR="00C27C18">
        <w:t>)</w:t>
      </w:r>
      <w:r w:rsidRPr="00D27FDA">
        <w:t xml:space="preserve"> in everything else.</w:t>
      </w:r>
    </w:p>
    <w:p w14:paraId="646D6E87" w14:textId="77777777" w:rsidR="006D0113" w:rsidRDefault="00D27FDA" w:rsidP="00D27FDA">
      <w:r w:rsidRPr="00D27FDA">
        <w:t xml:space="preserve">That's the pattern that matters more than any single headline. Whenever the market starts to doubt the systems built to replace gold, a currency, a rate regime, a peace agreement, the money finds its way back to the oldest asset in the room. </w:t>
      </w:r>
    </w:p>
    <w:p w14:paraId="76FFAD87" w14:textId="650AA51E" w:rsidR="00D27FDA" w:rsidRPr="00D27FDA" w:rsidRDefault="00D27FDA" w:rsidP="00D27FDA">
      <w:r w:rsidRPr="00D27FDA">
        <w:lastRenderedPageBreak/>
        <w:t>Right now, several of those doubts are surfacing at the same time.</w:t>
      </w:r>
    </w:p>
    <w:p w14:paraId="49B10A94" w14:textId="6FF68072" w:rsidR="00D27FDA" w:rsidRPr="00D27FDA" w:rsidRDefault="001511B7" w:rsidP="00B54D52">
      <w:pPr>
        <w:pStyle w:val="Heading2"/>
      </w:pPr>
      <w:r w:rsidRPr="001511B7">
        <w:t>No Hedges, No Ceiling</w:t>
      </w:r>
    </w:p>
    <w:p w14:paraId="27EFB765" w14:textId="52760E83" w:rsidR="00D27FDA" w:rsidRPr="00D27FDA" w:rsidRDefault="003327AF" w:rsidP="00D27FDA">
      <w:r>
        <w:t>I recommended</w:t>
      </w:r>
      <w:r w:rsidR="00D27FDA" w:rsidRPr="00D27FDA">
        <w:t xml:space="preserve"> </w:t>
      </w:r>
      <w:r w:rsidR="00B54D52" w:rsidRPr="00600DD8">
        <w:rPr>
          <w:b/>
          <w:bCs/>
        </w:rPr>
        <w:t>Agnico Eagle</w:t>
      </w:r>
      <w:r w:rsidR="00B54D52" w:rsidRPr="00B54D52">
        <w:t xml:space="preserve"> </w:t>
      </w:r>
      <w:r w:rsidR="00B54D52">
        <w:t xml:space="preserve">(AEM) </w:t>
      </w:r>
      <w:r w:rsidR="00F92465">
        <w:t xml:space="preserve">in the </w:t>
      </w:r>
      <w:hyperlink r:id="rId6" w:history="1">
        <w:r w:rsidR="00F92465" w:rsidRPr="00592869">
          <w:rPr>
            <w:rStyle w:val="Hyperlink"/>
          </w:rPr>
          <w:t>August Issue</w:t>
        </w:r>
      </w:hyperlink>
      <w:r>
        <w:t>, and we opened this position</w:t>
      </w:r>
      <w:r w:rsidR="00D27FDA" w:rsidRPr="00D27FDA">
        <w:t xml:space="preserve"> at $151.93. It's up sharply since</w:t>
      </w:r>
      <w:r w:rsidR="00600DD8">
        <w:t xml:space="preserve"> (over $200 as I write this)</w:t>
      </w:r>
      <w:r w:rsidR="00D27FDA" w:rsidRPr="00D27FDA">
        <w:t>, and the reason has as much to do with the company as with the metal.</w:t>
      </w:r>
    </w:p>
    <w:p w14:paraId="5F21BDBB" w14:textId="2C78A1CD" w:rsidR="00355311" w:rsidRDefault="00D27FDA" w:rsidP="00D27FDA">
      <w:r w:rsidRPr="00D27FDA">
        <w:t xml:space="preserve">AEM has paid a dividend every year since 1983, through gold bear markets that ran a decade at a time. More importantly for right now, it doesn't sell its future production forward at fixed prices. </w:t>
      </w:r>
    </w:p>
    <w:p w14:paraId="070A45D2" w14:textId="77777777" w:rsidR="00355311" w:rsidRDefault="00D27FDA" w:rsidP="00D27FDA">
      <w:r w:rsidRPr="00D27FDA">
        <w:t xml:space="preserve">No hedging means Agnico captures the full benefit of a rising gold price, dollar for dollar, rather than a rate it locked in months or years ago. </w:t>
      </w:r>
    </w:p>
    <w:p w14:paraId="325B5930" w14:textId="2AE3FA69" w:rsidR="00D27FDA" w:rsidRPr="00D27FDA" w:rsidRDefault="00D27FDA" w:rsidP="00D27FDA">
      <w:r w:rsidRPr="00D27FDA">
        <w:t>When gold moves like it's moving today, that policy is the difference between a company that benefits and one that just watches.</w:t>
      </w:r>
    </w:p>
    <w:p w14:paraId="75794274" w14:textId="7FCC18EF" w:rsidR="00D27FDA" w:rsidRPr="00D27FDA" w:rsidRDefault="00D27FDA" w:rsidP="00D27FDA">
      <w:r w:rsidRPr="00D27FDA">
        <w:t xml:space="preserve">The financial results back this up. Full-year 2025 revenue came in at $11.91 billion, up nearly 44% from the year before. Earnings reached $4.46 billion, more than double the prior year. </w:t>
      </w:r>
      <w:r w:rsidR="00C56DC0">
        <w:t>22</w:t>
      </w:r>
      <w:r w:rsidRPr="00D27FDA">
        <w:t xml:space="preserve"> analysts covering this stock rate it a Buy, with an average price target north of $214.</w:t>
      </w:r>
    </w:p>
    <w:p w14:paraId="47F748F0" w14:textId="4475276B" w:rsidR="00D27FDA" w:rsidRPr="00D27FDA" w:rsidRDefault="00A96E4F" w:rsidP="00AB24A7">
      <w:pPr>
        <w:pStyle w:val="Heading2"/>
      </w:pPr>
      <w:r w:rsidRPr="00A96E4F">
        <w:t>More Than a Rising Tide</w:t>
      </w:r>
    </w:p>
    <w:p w14:paraId="43BF31AE" w14:textId="77777777" w:rsidR="00684188" w:rsidRDefault="00D27FDA" w:rsidP="00D27FDA">
      <w:r w:rsidRPr="00D27FDA">
        <w:t xml:space="preserve">What separates Agnico from a name that's simply along for the ride is what management has been doing with the cash this rally is generating. </w:t>
      </w:r>
    </w:p>
    <w:p w14:paraId="1EC65E22" w14:textId="77777777" w:rsidR="00684188" w:rsidRDefault="00D27FDA" w:rsidP="00D27FDA">
      <w:r w:rsidRPr="00D27FDA">
        <w:t xml:space="preserve">In late August, the company took a strategic equity stake in Radisson Mining Resources through a private placement, the kind of move a company makes when it wants exposure to promising ground without taking on the full cost of developing it. </w:t>
      </w:r>
    </w:p>
    <w:p w14:paraId="56102AFC" w14:textId="77777777" w:rsidR="00684188" w:rsidRDefault="00D27FDA" w:rsidP="00D27FDA">
      <w:r w:rsidRPr="00D27FDA">
        <w:t xml:space="preserve">In early September, Agnico sold off its Delta and Helm Bay projects, trimming assets that no longer fit its highest-conviction portfolio. </w:t>
      </w:r>
    </w:p>
    <w:p w14:paraId="74B5EF22" w14:textId="3B160024" w:rsidR="00D27FDA" w:rsidRPr="00D27FDA" w:rsidRDefault="00D27FDA" w:rsidP="00D27FDA">
      <w:r w:rsidRPr="00D27FDA">
        <w:t>And at its Parbec project, an August drill hole turned up visible gold in a stripped area the company is actively expanding.</w:t>
      </w:r>
    </w:p>
    <w:p w14:paraId="02A3E44A" w14:textId="77777777" w:rsidR="00D27FDA" w:rsidRPr="00D27FDA" w:rsidRDefault="00D27FDA" w:rsidP="00D27FDA">
      <w:r w:rsidRPr="00D27FDA">
        <w:t>None of that happens by accident. It's a management team reinvesting a windfall into the next decade of the business, rather than simply banking the current one.</w:t>
      </w:r>
    </w:p>
    <w:p w14:paraId="62DCECDD" w14:textId="4D95DE8E" w:rsidR="00D27FDA" w:rsidRDefault="00D27FDA" w:rsidP="00684188">
      <w:pPr>
        <w:pStyle w:val="Heading2"/>
      </w:pPr>
      <w:r>
        <w:t xml:space="preserve">Your </w:t>
      </w:r>
      <w:r w:rsidRPr="00D27FDA">
        <w:t xml:space="preserve">Action </w:t>
      </w:r>
      <w:r>
        <w:t>Plan</w:t>
      </w:r>
    </w:p>
    <w:p w14:paraId="1EB57257" w14:textId="77777777" w:rsidR="00E13308" w:rsidRDefault="00D27FDA" w:rsidP="00D27FDA">
      <w:r w:rsidRPr="00D27FDA">
        <w:t xml:space="preserve">Hold your position in AEM. </w:t>
      </w:r>
    </w:p>
    <w:p w14:paraId="25B72646" w14:textId="77777777" w:rsidR="00E13308" w:rsidRDefault="00D27FDA" w:rsidP="00D27FDA">
      <w:r w:rsidRPr="00D27FDA">
        <w:lastRenderedPageBreak/>
        <w:t xml:space="preserve">This is a name built for the environment we're in: full exposure to gold with no hedges capping the upside, a balance sheet strong enough to fund a share buyback and a growing dividend at the same time, and a management team actively upgrading the portfolio while the metal does the heavy lifting. </w:t>
      </w:r>
    </w:p>
    <w:p w14:paraId="6479A4F3" w14:textId="373B19A3" w:rsidR="00D27FDA" w:rsidRPr="00D27FDA" w:rsidRDefault="00D27FDA" w:rsidP="00D27FDA">
      <w:r w:rsidRPr="00D27FDA">
        <w:t xml:space="preserve">Expect volatility along the way, a run this steep invites sharp pullbacks. But the forces behind this move </w:t>
      </w:r>
      <w:r w:rsidR="00E13308">
        <w:t>(</w:t>
      </w:r>
      <w:r w:rsidRPr="00D27FDA">
        <w:t>a softer dollar, shifting rate expectations, and real geopolitical uncertainty</w:t>
      </w:r>
      <w:r w:rsidR="00E13308">
        <w:t>)</w:t>
      </w:r>
      <w:r w:rsidRPr="00D27FDA">
        <w:t>, haven't resolved themselves yet, and neither should this position.</w:t>
      </w:r>
    </w:p>
    <w:p w14:paraId="09940914" w14:textId="0143A80A" w:rsidR="00925E8F" w:rsidRDefault="00925E8F" w:rsidP="00D27FDA"/>
    <w:sectPr w:rsidR="00925E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16EDE"/>
    <w:multiLevelType w:val="hybridMultilevel"/>
    <w:tmpl w:val="A7946B36"/>
    <w:lvl w:ilvl="0" w:tplc="F736775C"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E75D78"/>
    <w:multiLevelType w:val="hybridMultilevel"/>
    <w:tmpl w:val="307C6936"/>
    <w:lvl w:ilvl="0" w:tplc="BC56AC0E">
      <w:start w:val="6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4175672">
    <w:abstractNumId w:val="1"/>
  </w:num>
  <w:num w:numId="2" w16cid:durableId="408355582">
    <w:abstractNumId w:val="0"/>
  </w:num>
  <w:num w:numId="3" w16cid:durableId="2109694795">
    <w:abstractNumId w:val="1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Michael Schussler">
    <w15:presenceInfo w15:providerId="AD" w15:userId="S::mschussler@monumenttradersalliance.com::a24b5f0e-7bec-40b1-9848-dd02a2c8bdf1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61F0"/>
    <w:rsid w:val="00000769"/>
    <w:rsid w:val="000043AD"/>
    <w:rsid w:val="00004506"/>
    <w:rsid w:val="00010DAF"/>
    <w:rsid w:val="0001203B"/>
    <w:rsid w:val="00013BBA"/>
    <w:rsid w:val="000231CE"/>
    <w:rsid w:val="00036C92"/>
    <w:rsid w:val="000402B9"/>
    <w:rsid w:val="00042218"/>
    <w:rsid w:val="000472AE"/>
    <w:rsid w:val="0005057C"/>
    <w:rsid w:val="00050BFE"/>
    <w:rsid w:val="000512B6"/>
    <w:rsid w:val="0006300B"/>
    <w:rsid w:val="00065D9A"/>
    <w:rsid w:val="0007524E"/>
    <w:rsid w:val="00075F6A"/>
    <w:rsid w:val="000815F9"/>
    <w:rsid w:val="00087E6F"/>
    <w:rsid w:val="00093F8E"/>
    <w:rsid w:val="00094B9E"/>
    <w:rsid w:val="000A171B"/>
    <w:rsid w:val="000A2DC3"/>
    <w:rsid w:val="000A316F"/>
    <w:rsid w:val="000A4DFF"/>
    <w:rsid w:val="000A5010"/>
    <w:rsid w:val="000A6548"/>
    <w:rsid w:val="000B2E0C"/>
    <w:rsid w:val="000B62AB"/>
    <w:rsid w:val="000C48C9"/>
    <w:rsid w:val="000C58FC"/>
    <w:rsid w:val="000D122B"/>
    <w:rsid w:val="000D2A82"/>
    <w:rsid w:val="000D2C5F"/>
    <w:rsid w:val="000D2EA4"/>
    <w:rsid w:val="000D5C73"/>
    <w:rsid w:val="000E1153"/>
    <w:rsid w:val="000F0F6D"/>
    <w:rsid w:val="00101305"/>
    <w:rsid w:val="00110AE6"/>
    <w:rsid w:val="001142C3"/>
    <w:rsid w:val="001243E7"/>
    <w:rsid w:val="00133717"/>
    <w:rsid w:val="00135CD1"/>
    <w:rsid w:val="00141F21"/>
    <w:rsid w:val="001421CF"/>
    <w:rsid w:val="001442B6"/>
    <w:rsid w:val="001475A8"/>
    <w:rsid w:val="001511B7"/>
    <w:rsid w:val="00152A99"/>
    <w:rsid w:val="0015663A"/>
    <w:rsid w:val="00156A16"/>
    <w:rsid w:val="00163676"/>
    <w:rsid w:val="0016652F"/>
    <w:rsid w:val="001718A8"/>
    <w:rsid w:val="0017740A"/>
    <w:rsid w:val="0018361B"/>
    <w:rsid w:val="0018375C"/>
    <w:rsid w:val="001845F4"/>
    <w:rsid w:val="001904C3"/>
    <w:rsid w:val="00197A1C"/>
    <w:rsid w:val="001A111F"/>
    <w:rsid w:val="001A2FB5"/>
    <w:rsid w:val="001A4F44"/>
    <w:rsid w:val="001A54D0"/>
    <w:rsid w:val="001A5A56"/>
    <w:rsid w:val="001A6B55"/>
    <w:rsid w:val="001B0FE9"/>
    <w:rsid w:val="001B1056"/>
    <w:rsid w:val="001B2809"/>
    <w:rsid w:val="001B3733"/>
    <w:rsid w:val="001B4F32"/>
    <w:rsid w:val="001B54B4"/>
    <w:rsid w:val="001C186B"/>
    <w:rsid w:val="001C1D08"/>
    <w:rsid w:val="001D1DE4"/>
    <w:rsid w:val="001D2C82"/>
    <w:rsid w:val="001D593C"/>
    <w:rsid w:val="001E359E"/>
    <w:rsid w:val="001F441D"/>
    <w:rsid w:val="001F5969"/>
    <w:rsid w:val="001F7306"/>
    <w:rsid w:val="001F7FAB"/>
    <w:rsid w:val="002202A5"/>
    <w:rsid w:val="00220AAD"/>
    <w:rsid w:val="00225D38"/>
    <w:rsid w:val="00227E03"/>
    <w:rsid w:val="002409D8"/>
    <w:rsid w:val="002426C2"/>
    <w:rsid w:val="00244C0C"/>
    <w:rsid w:val="00244CDE"/>
    <w:rsid w:val="00247CEB"/>
    <w:rsid w:val="0025074F"/>
    <w:rsid w:val="00250E7F"/>
    <w:rsid w:val="0025215A"/>
    <w:rsid w:val="00252936"/>
    <w:rsid w:val="002555D8"/>
    <w:rsid w:val="00255D89"/>
    <w:rsid w:val="00256293"/>
    <w:rsid w:val="00257235"/>
    <w:rsid w:val="002639DF"/>
    <w:rsid w:val="002677F3"/>
    <w:rsid w:val="0028242D"/>
    <w:rsid w:val="002841D1"/>
    <w:rsid w:val="00286CDE"/>
    <w:rsid w:val="00286F4C"/>
    <w:rsid w:val="0028780D"/>
    <w:rsid w:val="00290733"/>
    <w:rsid w:val="002921DB"/>
    <w:rsid w:val="0029337E"/>
    <w:rsid w:val="00297B19"/>
    <w:rsid w:val="002A36CC"/>
    <w:rsid w:val="002B1ED1"/>
    <w:rsid w:val="002B5991"/>
    <w:rsid w:val="002B5B76"/>
    <w:rsid w:val="002C0998"/>
    <w:rsid w:val="002C164A"/>
    <w:rsid w:val="002C4F07"/>
    <w:rsid w:val="002E1A18"/>
    <w:rsid w:val="002E7223"/>
    <w:rsid w:val="002E7770"/>
    <w:rsid w:val="002F25AD"/>
    <w:rsid w:val="002F4BC2"/>
    <w:rsid w:val="002F6BEA"/>
    <w:rsid w:val="002F705C"/>
    <w:rsid w:val="0030548C"/>
    <w:rsid w:val="00305B66"/>
    <w:rsid w:val="00307095"/>
    <w:rsid w:val="00312742"/>
    <w:rsid w:val="00313C4F"/>
    <w:rsid w:val="00314F3A"/>
    <w:rsid w:val="0031511A"/>
    <w:rsid w:val="00317101"/>
    <w:rsid w:val="00317427"/>
    <w:rsid w:val="003323CA"/>
    <w:rsid w:val="003327AF"/>
    <w:rsid w:val="003343F5"/>
    <w:rsid w:val="003362E3"/>
    <w:rsid w:val="0035271A"/>
    <w:rsid w:val="00355311"/>
    <w:rsid w:val="0036009D"/>
    <w:rsid w:val="00363715"/>
    <w:rsid w:val="00363DD1"/>
    <w:rsid w:val="0036671A"/>
    <w:rsid w:val="00372622"/>
    <w:rsid w:val="003804EC"/>
    <w:rsid w:val="00382162"/>
    <w:rsid w:val="00387F53"/>
    <w:rsid w:val="00395399"/>
    <w:rsid w:val="00395B01"/>
    <w:rsid w:val="003B328B"/>
    <w:rsid w:val="003B4321"/>
    <w:rsid w:val="003B4853"/>
    <w:rsid w:val="003B5E21"/>
    <w:rsid w:val="003C0E0F"/>
    <w:rsid w:val="003C6396"/>
    <w:rsid w:val="003E02B1"/>
    <w:rsid w:val="003E628D"/>
    <w:rsid w:val="003E6BEF"/>
    <w:rsid w:val="003F03A3"/>
    <w:rsid w:val="003F20F9"/>
    <w:rsid w:val="003F668B"/>
    <w:rsid w:val="003F734B"/>
    <w:rsid w:val="00400212"/>
    <w:rsid w:val="004006EB"/>
    <w:rsid w:val="004008AC"/>
    <w:rsid w:val="00405113"/>
    <w:rsid w:val="004155F6"/>
    <w:rsid w:val="004235C1"/>
    <w:rsid w:val="004245F4"/>
    <w:rsid w:val="004306CF"/>
    <w:rsid w:val="004333E2"/>
    <w:rsid w:val="0044399E"/>
    <w:rsid w:val="004445ED"/>
    <w:rsid w:val="00446A0F"/>
    <w:rsid w:val="0045031A"/>
    <w:rsid w:val="00450817"/>
    <w:rsid w:val="00451A6C"/>
    <w:rsid w:val="00454BC5"/>
    <w:rsid w:val="00484951"/>
    <w:rsid w:val="00486F05"/>
    <w:rsid w:val="004902FB"/>
    <w:rsid w:val="00492FEF"/>
    <w:rsid w:val="00494804"/>
    <w:rsid w:val="004A5580"/>
    <w:rsid w:val="004C4A05"/>
    <w:rsid w:val="004D1DBA"/>
    <w:rsid w:val="004D6BDF"/>
    <w:rsid w:val="004D710B"/>
    <w:rsid w:val="004E1462"/>
    <w:rsid w:val="004E4A0C"/>
    <w:rsid w:val="004E53E8"/>
    <w:rsid w:val="004E5C21"/>
    <w:rsid w:val="004E7DC6"/>
    <w:rsid w:val="004F1D18"/>
    <w:rsid w:val="004F6E1A"/>
    <w:rsid w:val="00507F6E"/>
    <w:rsid w:val="00511297"/>
    <w:rsid w:val="00515EFC"/>
    <w:rsid w:val="0052266E"/>
    <w:rsid w:val="0052553D"/>
    <w:rsid w:val="005274FE"/>
    <w:rsid w:val="0053703A"/>
    <w:rsid w:val="005371BC"/>
    <w:rsid w:val="005378CF"/>
    <w:rsid w:val="00547ADC"/>
    <w:rsid w:val="00550DF0"/>
    <w:rsid w:val="00553A41"/>
    <w:rsid w:val="00554279"/>
    <w:rsid w:val="005771DA"/>
    <w:rsid w:val="0058018B"/>
    <w:rsid w:val="00580D5A"/>
    <w:rsid w:val="0058138F"/>
    <w:rsid w:val="00581471"/>
    <w:rsid w:val="00583EB6"/>
    <w:rsid w:val="00584C2A"/>
    <w:rsid w:val="0058619B"/>
    <w:rsid w:val="00586210"/>
    <w:rsid w:val="00592869"/>
    <w:rsid w:val="00593917"/>
    <w:rsid w:val="005A5400"/>
    <w:rsid w:val="005A6654"/>
    <w:rsid w:val="005B01D3"/>
    <w:rsid w:val="005B4774"/>
    <w:rsid w:val="005B4EDD"/>
    <w:rsid w:val="005C0944"/>
    <w:rsid w:val="005D61F0"/>
    <w:rsid w:val="005E671D"/>
    <w:rsid w:val="005E73C7"/>
    <w:rsid w:val="005F0C76"/>
    <w:rsid w:val="005F1132"/>
    <w:rsid w:val="00600DD8"/>
    <w:rsid w:val="00602476"/>
    <w:rsid w:val="00605637"/>
    <w:rsid w:val="006059E8"/>
    <w:rsid w:val="006065F3"/>
    <w:rsid w:val="006146F0"/>
    <w:rsid w:val="0062072D"/>
    <w:rsid w:val="006207F1"/>
    <w:rsid w:val="00620B46"/>
    <w:rsid w:val="006236EE"/>
    <w:rsid w:val="00623D79"/>
    <w:rsid w:val="006267F7"/>
    <w:rsid w:val="006268A8"/>
    <w:rsid w:val="00633B17"/>
    <w:rsid w:val="00643D23"/>
    <w:rsid w:val="00644D31"/>
    <w:rsid w:val="00646026"/>
    <w:rsid w:val="006518B6"/>
    <w:rsid w:val="00653638"/>
    <w:rsid w:val="006616D9"/>
    <w:rsid w:val="00662380"/>
    <w:rsid w:val="00667A3C"/>
    <w:rsid w:val="00667E57"/>
    <w:rsid w:val="006719C8"/>
    <w:rsid w:val="00672073"/>
    <w:rsid w:val="006737A6"/>
    <w:rsid w:val="00674C05"/>
    <w:rsid w:val="00681963"/>
    <w:rsid w:val="006821C6"/>
    <w:rsid w:val="00684188"/>
    <w:rsid w:val="00685C3E"/>
    <w:rsid w:val="00685F57"/>
    <w:rsid w:val="00686B46"/>
    <w:rsid w:val="00690B66"/>
    <w:rsid w:val="00693776"/>
    <w:rsid w:val="006A0680"/>
    <w:rsid w:val="006A304F"/>
    <w:rsid w:val="006A382B"/>
    <w:rsid w:val="006A7D2F"/>
    <w:rsid w:val="006B2A70"/>
    <w:rsid w:val="006B4DCE"/>
    <w:rsid w:val="006B694D"/>
    <w:rsid w:val="006C31E9"/>
    <w:rsid w:val="006C4901"/>
    <w:rsid w:val="006C6C08"/>
    <w:rsid w:val="006D0113"/>
    <w:rsid w:val="006D3D21"/>
    <w:rsid w:val="006D7227"/>
    <w:rsid w:val="006D767D"/>
    <w:rsid w:val="006E12D0"/>
    <w:rsid w:val="006E5544"/>
    <w:rsid w:val="006F31FC"/>
    <w:rsid w:val="006F33C8"/>
    <w:rsid w:val="006F3CE6"/>
    <w:rsid w:val="00700C3E"/>
    <w:rsid w:val="00703A8D"/>
    <w:rsid w:val="00706C56"/>
    <w:rsid w:val="00713D0E"/>
    <w:rsid w:val="00721C78"/>
    <w:rsid w:val="00723651"/>
    <w:rsid w:val="00725059"/>
    <w:rsid w:val="007252FC"/>
    <w:rsid w:val="0073044A"/>
    <w:rsid w:val="00730741"/>
    <w:rsid w:val="00732D06"/>
    <w:rsid w:val="00741E7B"/>
    <w:rsid w:val="00745659"/>
    <w:rsid w:val="00747223"/>
    <w:rsid w:val="00750C60"/>
    <w:rsid w:val="00753425"/>
    <w:rsid w:val="00754B9C"/>
    <w:rsid w:val="00763C04"/>
    <w:rsid w:val="00764A52"/>
    <w:rsid w:val="00772938"/>
    <w:rsid w:val="00775065"/>
    <w:rsid w:val="00777140"/>
    <w:rsid w:val="007779DB"/>
    <w:rsid w:val="0078357F"/>
    <w:rsid w:val="00786A99"/>
    <w:rsid w:val="00790E1C"/>
    <w:rsid w:val="007922C4"/>
    <w:rsid w:val="00794A45"/>
    <w:rsid w:val="00795D4F"/>
    <w:rsid w:val="007A2F2E"/>
    <w:rsid w:val="007A47E5"/>
    <w:rsid w:val="007A53D7"/>
    <w:rsid w:val="007A5B0D"/>
    <w:rsid w:val="007A728F"/>
    <w:rsid w:val="007B152D"/>
    <w:rsid w:val="007B3BB2"/>
    <w:rsid w:val="007B6685"/>
    <w:rsid w:val="007C12A5"/>
    <w:rsid w:val="007C34B6"/>
    <w:rsid w:val="007D29C0"/>
    <w:rsid w:val="007D47B8"/>
    <w:rsid w:val="007E6AF5"/>
    <w:rsid w:val="008009AB"/>
    <w:rsid w:val="00802903"/>
    <w:rsid w:val="00802BA4"/>
    <w:rsid w:val="00811018"/>
    <w:rsid w:val="00813D9C"/>
    <w:rsid w:val="00820A2E"/>
    <w:rsid w:val="00820B2D"/>
    <w:rsid w:val="008211A7"/>
    <w:rsid w:val="0082379F"/>
    <w:rsid w:val="008266F0"/>
    <w:rsid w:val="00826FC7"/>
    <w:rsid w:val="00827916"/>
    <w:rsid w:val="00830544"/>
    <w:rsid w:val="00830913"/>
    <w:rsid w:val="00830FCC"/>
    <w:rsid w:val="008352A7"/>
    <w:rsid w:val="008474CD"/>
    <w:rsid w:val="00852609"/>
    <w:rsid w:val="00857A36"/>
    <w:rsid w:val="00864319"/>
    <w:rsid w:val="008724FF"/>
    <w:rsid w:val="00885779"/>
    <w:rsid w:val="008915FF"/>
    <w:rsid w:val="00891B14"/>
    <w:rsid w:val="008955BC"/>
    <w:rsid w:val="008A4A02"/>
    <w:rsid w:val="008A4D3C"/>
    <w:rsid w:val="008A75EA"/>
    <w:rsid w:val="008B02DD"/>
    <w:rsid w:val="008B20A6"/>
    <w:rsid w:val="008B6A85"/>
    <w:rsid w:val="008B72AD"/>
    <w:rsid w:val="008C05CF"/>
    <w:rsid w:val="008C57C2"/>
    <w:rsid w:val="008D0275"/>
    <w:rsid w:val="008D2A53"/>
    <w:rsid w:val="008D3BC5"/>
    <w:rsid w:val="008F13A4"/>
    <w:rsid w:val="008F22FC"/>
    <w:rsid w:val="008F3AA6"/>
    <w:rsid w:val="008F427E"/>
    <w:rsid w:val="008F797F"/>
    <w:rsid w:val="008F7AE3"/>
    <w:rsid w:val="00902F5D"/>
    <w:rsid w:val="009040E9"/>
    <w:rsid w:val="0090428E"/>
    <w:rsid w:val="009060B1"/>
    <w:rsid w:val="00913B05"/>
    <w:rsid w:val="00915E22"/>
    <w:rsid w:val="00917E70"/>
    <w:rsid w:val="00925E8F"/>
    <w:rsid w:val="00930F6F"/>
    <w:rsid w:val="00931278"/>
    <w:rsid w:val="00931AEE"/>
    <w:rsid w:val="00932092"/>
    <w:rsid w:val="00933BB6"/>
    <w:rsid w:val="009352C2"/>
    <w:rsid w:val="009409BD"/>
    <w:rsid w:val="00944AB3"/>
    <w:rsid w:val="009505B1"/>
    <w:rsid w:val="00951564"/>
    <w:rsid w:val="00952BE8"/>
    <w:rsid w:val="00953464"/>
    <w:rsid w:val="0095726A"/>
    <w:rsid w:val="00957326"/>
    <w:rsid w:val="00965751"/>
    <w:rsid w:val="00966E25"/>
    <w:rsid w:val="0097057E"/>
    <w:rsid w:val="00971146"/>
    <w:rsid w:val="009715A6"/>
    <w:rsid w:val="0097618F"/>
    <w:rsid w:val="009775BB"/>
    <w:rsid w:val="00977A77"/>
    <w:rsid w:val="009828B3"/>
    <w:rsid w:val="009849A8"/>
    <w:rsid w:val="00991666"/>
    <w:rsid w:val="009A1A81"/>
    <w:rsid w:val="009A1C3D"/>
    <w:rsid w:val="009A7157"/>
    <w:rsid w:val="009B510B"/>
    <w:rsid w:val="009C15FA"/>
    <w:rsid w:val="009C40C6"/>
    <w:rsid w:val="009C5BD0"/>
    <w:rsid w:val="009D1961"/>
    <w:rsid w:val="009D26D3"/>
    <w:rsid w:val="009D2FAF"/>
    <w:rsid w:val="009E0AA2"/>
    <w:rsid w:val="009E3D02"/>
    <w:rsid w:val="009E603C"/>
    <w:rsid w:val="009F05F5"/>
    <w:rsid w:val="009F1424"/>
    <w:rsid w:val="009F51C9"/>
    <w:rsid w:val="009F7C4F"/>
    <w:rsid w:val="00A0414D"/>
    <w:rsid w:val="00A0627A"/>
    <w:rsid w:val="00A07E20"/>
    <w:rsid w:val="00A31082"/>
    <w:rsid w:val="00A3203B"/>
    <w:rsid w:val="00A328BB"/>
    <w:rsid w:val="00A339A0"/>
    <w:rsid w:val="00A37DB4"/>
    <w:rsid w:val="00A40DE1"/>
    <w:rsid w:val="00A43D50"/>
    <w:rsid w:val="00A44DC8"/>
    <w:rsid w:val="00A450C2"/>
    <w:rsid w:val="00A465E3"/>
    <w:rsid w:val="00A6133A"/>
    <w:rsid w:val="00A61484"/>
    <w:rsid w:val="00A64141"/>
    <w:rsid w:val="00A64DBE"/>
    <w:rsid w:val="00A66D74"/>
    <w:rsid w:val="00A67E4A"/>
    <w:rsid w:val="00A7248E"/>
    <w:rsid w:val="00A73FAF"/>
    <w:rsid w:val="00A80187"/>
    <w:rsid w:val="00A8250E"/>
    <w:rsid w:val="00A837D6"/>
    <w:rsid w:val="00A85B4C"/>
    <w:rsid w:val="00A87000"/>
    <w:rsid w:val="00A93607"/>
    <w:rsid w:val="00A96E4F"/>
    <w:rsid w:val="00AA3455"/>
    <w:rsid w:val="00AA35BE"/>
    <w:rsid w:val="00AA57F1"/>
    <w:rsid w:val="00AB24A7"/>
    <w:rsid w:val="00AB5B91"/>
    <w:rsid w:val="00AC3D88"/>
    <w:rsid w:val="00AC5ED7"/>
    <w:rsid w:val="00AC6BBE"/>
    <w:rsid w:val="00AD07DB"/>
    <w:rsid w:val="00AD1E20"/>
    <w:rsid w:val="00AD5685"/>
    <w:rsid w:val="00AD6DFC"/>
    <w:rsid w:val="00AE2971"/>
    <w:rsid w:val="00AE2F55"/>
    <w:rsid w:val="00AE5CF8"/>
    <w:rsid w:val="00AE6980"/>
    <w:rsid w:val="00AF0EF7"/>
    <w:rsid w:val="00AF3942"/>
    <w:rsid w:val="00AF5686"/>
    <w:rsid w:val="00AF7097"/>
    <w:rsid w:val="00AF7671"/>
    <w:rsid w:val="00B0649E"/>
    <w:rsid w:val="00B06BF9"/>
    <w:rsid w:val="00B06C5F"/>
    <w:rsid w:val="00B06E5F"/>
    <w:rsid w:val="00B10826"/>
    <w:rsid w:val="00B117A7"/>
    <w:rsid w:val="00B25711"/>
    <w:rsid w:val="00B25887"/>
    <w:rsid w:val="00B26A12"/>
    <w:rsid w:val="00B27827"/>
    <w:rsid w:val="00B30103"/>
    <w:rsid w:val="00B35A89"/>
    <w:rsid w:val="00B35E5A"/>
    <w:rsid w:val="00B4130C"/>
    <w:rsid w:val="00B41B4A"/>
    <w:rsid w:val="00B41DBD"/>
    <w:rsid w:val="00B47B73"/>
    <w:rsid w:val="00B50D02"/>
    <w:rsid w:val="00B517C2"/>
    <w:rsid w:val="00B54D52"/>
    <w:rsid w:val="00B57144"/>
    <w:rsid w:val="00B64039"/>
    <w:rsid w:val="00B66ECE"/>
    <w:rsid w:val="00B77896"/>
    <w:rsid w:val="00B841D7"/>
    <w:rsid w:val="00B84CE2"/>
    <w:rsid w:val="00B91843"/>
    <w:rsid w:val="00B9416B"/>
    <w:rsid w:val="00B947BF"/>
    <w:rsid w:val="00BA30BF"/>
    <w:rsid w:val="00BA5184"/>
    <w:rsid w:val="00BA6F90"/>
    <w:rsid w:val="00BA7F3E"/>
    <w:rsid w:val="00BB0C2A"/>
    <w:rsid w:val="00BB7928"/>
    <w:rsid w:val="00BC63D7"/>
    <w:rsid w:val="00BC7AB8"/>
    <w:rsid w:val="00BD0B2F"/>
    <w:rsid w:val="00BD1B86"/>
    <w:rsid w:val="00BE5A0E"/>
    <w:rsid w:val="00BF1C07"/>
    <w:rsid w:val="00BF77EB"/>
    <w:rsid w:val="00C01165"/>
    <w:rsid w:val="00C038B2"/>
    <w:rsid w:val="00C10BDC"/>
    <w:rsid w:val="00C143EE"/>
    <w:rsid w:val="00C2365A"/>
    <w:rsid w:val="00C27C18"/>
    <w:rsid w:val="00C41950"/>
    <w:rsid w:val="00C45B97"/>
    <w:rsid w:val="00C50A7C"/>
    <w:rsid w:val="00C53851"/>
    <w:rsid w:val="00C5466F"/>
    <w:rsid w:val="00C55886"/>
    <w:rsid w:val="00C56DC0"/>
    <w:rsid w:val="00C57EAB"/>
    <w:rsid w:val="00C60826"/>
    <w:rsid w:val="00C64F69"/>
    <w:rsid w:val="00C65B93"/>
    <w:rsid w:val="00C75E3A"/>
    <w:rsid w:val="00C76A05"/>
    <w:rsid w:val="00C80313"/>
    <w:rsid w:val="00C80F55"/>
    <w:rsid w:val="00CA008A"/>
    <w:rsid w:val="00CA063A"/>
    <w:rsid w:val="00CA46E5"/>
    <w:rsid w:val="00CA595B"/>
    <w:rsid w:val="00CA6F73"/>
    <w:rsid w:val="00CB349C"/>
    <w:rsid w:val="00CB452E"/>
    <w:rsid w:val="00CB4CA0"/>
    <w:rsid w:val="00CC0CA8"/>
    <w:rsid w:val="00CC125E"/>
    <w:rsid w:val="00CC1FA1"/>
    <w:rsid w:val="00CC3004"/>
    <w:rsid w:val="00CD015A"/>
    <w:rsid w:val="00CD361F"/>
    <w:rsid w:val="00CD50D3"/>
    <w:rsid w:val="00CD74D0"/>
    <w:rsid w:val="00CE2D4B"/>
    <w:rsid w:val="00CF2047"/>
    <w:rsid w:val="00CF4157"/>
    <w:rsid w:val="00CF5B7B"/>
    <w:rsid w:val="00CF5B83"/>
    <w:rsid w:val="00D0208B"/>
    <w:rsid w:val="00D04FC8"/>
    <w:rsid w:val="00D075E9"/>
    <w:rsid w:val="00D1096B"/>
    <w:rsid w:val="00D10D95"/>
    <w:rsid w:val="00D12113"/>
    <w:rsid w:val="00D13619"/>
    <w:rsid w:val="00D145FF"/>
    <w:rsid w:val="00D2010C"/>
    <w:rsid w:val="00D2657E"/>
    <w:rsid w:val="00D27FDA"/>
    <w:rsid w:val="00D31150"/>
    <w:rsid w:val="00D31E8F"/>
    <w:rsid w:val="00D3219C"/>
    <w:rsid w:val="00D40D8D"/>
    <w:rsid w:val="00D44CD1"/>
    <w:rsid w:val="00D4545D"/>
    <w:rsid w:val="00D470BD"/>
    <w:rsid w:val="00D52548"/>
    <w:rsid w:val="00D5421B"/>
    <w:rsid w:val="00D566D0"/>
    <w:rsid w:val="00D5696E"/>
    <w:rsid w:val="00D616FC"/>
    <w:rsid w:val="00D64209"/>
    <w:rsid w:val="00D64DD5"/>
    <w:rsid w:val="00D77ADC"/>
    <w:rsid w:val="00D77BD5"/>
    <w:rsid w:val="00D80842"/>
    <w:rsid w:val="00D820C6"/>
    <w:rsid w:val="00D842DC"/>
    <w:rsid w:val="00D87B84"/>
    <w:rsid w:val="00D91B62"/>
    <w:rsid w:val="00D93CD8"/>
    <w:rsid w:val="00D94353"/>
    <w:rsid w:val="00D94E9D"/>
    <w:rsid w:val="00D96398"/>
    <w:rsid w:val="00D9723B"/>
    <w:rsid w:val="00D97639"/>
    <w:rsid w:val="00D9799A"/>
    <w:rsid w:val="00DA10D6"/>
    <w:rsid w:val="00DA1474"/>
    <w:rsid w:val="00DB0A68"/>
    <w:rsid w:val="00DB2C3E"/>
    <w:rsid w:val="00DB39E3"/>
    <w:rsid w:val="00DB79E9"/>
    <w:rsid w:val="00DC0EED"/>
    <w:rsid w:val="00DD45DB"/>
    <w:rsid w:val="00DD5B8F"/>
    <w:rsid w:val="00DD730C"/>
    <w:rsid w:val="00DE05CC"/>
    <w:rsid w:val="00DE1FBA"/>
    <w:rsid w:val="00DF0EB9"/>
    <w:rsid w:val="00DF0F22"/>
    <w:rsid w:val="00DF35C8"/>
    <w:rsid w:val="00DF5152"/>
    <w:rsid w:val="00DF73E2"/>
    <w:rsid w:val="00E0364F"/>
    <w:rsid w:val="00E05F99"/>
    <w:rsid w:val="00E13308"/>
    <w:rsid w:val="00E1332E"/>
    <w:rsid w:val="00E14815"/>
    <w:rsid w:val="00E17FED"/>
    <w:rsid w:val="00E202FC"/>
    <w:rsid w:val="00E23511"/>
    <w:rsid w:val="00E25D68"/>
    <w:rsid w:val="00E300F2"/>
    <w:rsid w:val="00E453ED"/>
    <w:rsid w:val="00E53659"/>
    <w:rsid w:val="00E55A96"/>
    <w:rsid w:val="00E607D2"/>
    <w:rsid w:val="00E61089"/>
    <w:rsid w:val="00E72BC2"/>
    <w:rsid w:val="00E75F63"/>
    <w:rsid w:val="00E76B31"/>
    <w:rsid w:val="00E80A1A"/>
    <w:rsid w:val="00E86192"/>
    <w:rsid w:val="00E87EF7"/>
    <w:rsid w:val="00E901D1"/>
    <w:rsid w:val="00E911A7"/>
    <w:rsid w:val="00E9396E"/>
    <w:rsid w:val="00E95AAF"/>
    <w:rsid w:val="00EA0E68"/>
    <w:rsid w:val="00EA12F9"/>
    <w:rsid w:val="00EA20AB"/>
    <w:rsid w:val="00EA2D6E"/>
    <w:rsid w:val="00EA66F5"/>
    <w:rsid w:val="00EB095E"/>
    <w:rsid w:val="00EB44E3"/>
    <w:rsid w:val="00EB4831"/>
    <w:rsid w:val="00EB5AB7"/>
    <w:rsid w:val="00EB5C6F"/>
    <w:rsid w:val="00EC6A49"/>
    <w:rsid w:val="00ED2684"/>
    <w:rsid w:val="00EE25F7"/>
    <w:rsid w:val="00F028D6"/>
    <w:rsid w:val="00F1656B"/>
    <w:rsid w:val="00F17472"/>
    <w:rsid w:val="00F206FE"/>
    <w:rsid w:val="00F2132B"/>
    <w:rsid w:val="00F22A49"/>
    <w:rsid w:val="00F231F2"/>
    <w:rsid w:val="00F32148"/>
    <w:rsid w:val="00F422D4"/>
    <w:rsid w:val="00F5012C"/>
    <w:rsid w:val="00F5159F"/>
    <w:rsid w:val="00F51CEE"/>
    <w:rsid w:val="00F62D76"/>
    <w:rsid w:val="00F631AB"/>
    <w:rsid w:val="00F666B8"/>
    <w:rsid w:val="00F71213"/>
    <w:rsid w:val="00F769CD"/>
    <w:rsid w:val="00F9162B"/>
    <w:rsid w:val="00F92465"/>
    <w:rsid w:val="00F94EED"/>
    <w:rsid w:val="00FA0411"/>
    <w:rsid w:val="00FA085A"/>
    <w:rsid w:val="00FA08AD"/>
    <w:rsid w:val="00FA456F"/>
    <w:rsid w:val="00FC0BD4"/>
    <w:rsid w:val="00FC5E90"/>
    <w:rsid w:val="00FC722C"/>
    <w:rsid w:val="00FD0E80"/>
    <w:rsid w:val="00FD265E"/>
    <w:rsid w:val="00FD60E8"/>
    <w:rsid w:val="00FE0663"/>
    <w:rsid w:val="00FE2C7D"/>
    <w:rsid w:val="00FE49CB"/>
    <w:rsid w:val="00FF21A3"/>
    <w:rsid w:val="00FF28BE"/>
    <w:rsid w:val="00FF32B3"/>
    <w:rsid w:val="00FF4633"/>
    <w:rsid w:val="00FF5C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E5A19"/>
  <w15:chartTrackingRefBased/>
  <w15:docId w15:val="{C71C18B4-C50A-4003-AE96-7C91166A7C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5D61F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D61F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D61F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D61F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D61F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D61F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D61F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D61F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D61F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D61F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5D61F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D61F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D61F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D61F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D61F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D61F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D61F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D61F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D61F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D61F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D61F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5D61F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D61F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D61F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D61F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D61F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1F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1F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D61F0"/>
    <w:rPr>
      <w:b/>
      <w:bCs/>
      <w:smallCaps/>
      <w:color w:val="0F4761" w:themeColor="accent1" w:themeShade="BF"/>
      <w:spacing w:val="5"/>
    </w:rPr>
  </w:style>
  <w:style w:type="character" w:styleId="Hyperlink">
    <w:name w:val="Hyperlink"/>
    <w:basedOn w:val="DefaultParagraphFont"/>
    <w:uiPriority w:val="99"/>
    <w:unhideWhenUsed/>
    <w:rsid w:val="00CB452E"/>
    <w:rPr>
      <w:color w:val="467886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CB452E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8A4D3C"/>
    <w:rPr>
      <w:color w:val="96607D" w:themeColor="followedHyperlink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0815F9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0815F9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0815F9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0815F9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0815F9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662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375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569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406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41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11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479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31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084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95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173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937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58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9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634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905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873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45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9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066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997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6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266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361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816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443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11/relationships/people" Target="people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monumenttradersalliance.com/monument-trend-advisory/issues/time-to-go-shopping-for-gold-mining-stocks" TargetMode="External"/><Relationship Id="rId5" Type="http://schemas.openxmlformats.org/officeDocument/2006/relationships/hyperlink" Target="https://kalkinemedia.com/us/stocks/gold/agnico-eagle-mines-nyseaem-rides-golds-climb-toward-record-territory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3</Pages>
  <Words>710</Words>
  <Characters>4048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Agora</Company>
  <LinksUpToDate>false</LinksUpToDate>
  <CharactersWithSpaces>4749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 Schussler</dc:creator>
  <cp:keywords/>
  <dc:description/>
  <cp:lastModifiedBy>Michael Schussler</cp:lastModifiedBy>
  <cp:revision>33</cp:revision>
  <dcterms:created xsi:type="dcterms:W3CDTF">2026-09-16T19:33:00Z</dcterms:created>
  <dcterms:modified xsi:type="dcterms:W3CDTF">2026-09-17T18:38:00Z</dcterms:modified>
</cp:coreProperties>
</file>