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24E68" w14:textId="7B2D066A" w:rsidR="003A4C8E" w:rsidRDefault="003A4C8E" w:rsidP="003A4C8E">
      <w:pPr>
        <w:pStyle w:val="Heading3"/>
        <w:keepNext w:val="0"/>
        <w:keepLines w:val="0"/>
        <w:spacing w:before="280"/>
        <w:rPr>
          <w:ins w:id="0" w:author="Michael Schussler" w:date="2026-09-17T12:22:00Z"/>
          <w:rFonts w:ascii="Verdana" w:eastAsia="Verdana" w:hAnsi="Verdana" w:cs="Verdana"/>
          <w:b/>
          <w:bCs/>
          <w:color w:val="000000"/>
          <w:sz w:val="26"/>
          <w:szCs w:val="26"/>
        </w:rPr>
      </w:pPr>
      <w:bookmarkStart w:id="1" w:name="_n4f2kmgtpt9t" w:colFirst="0" w:colLast="0"/>
      <w:bookmarkEnd w:id="1"/>
      <w:r>
        <w:rPr>
          <w:rFonts w:ascii="Verdana" w:eastAsia="Verdana" w:hAnsi="Verdana" w:cs="Verdana"/>
          <w:b/>
          <w:bCs/>
          <w:color w:val="000000"/>
          <w:sz w:val="26"/>
          <w:szCs w:val="26"/>
        </w:rPr>
        <w:t xml:space="preserve">Image: </w:t>
      </w:r>
      <w:ins w:id="2" w:author="Michael Schussler" w:date="2026-09-17T12:22:00Z">
        <w:r w:rsidR="00E46EB9">
          <w:rPr>
            <w:rFonts w:ascii="Verdana" w:eastAsia="Verdana" w:hAnsi="Verdana" w:cs="Verdana"/>
            <w:b/>
            <w:bCs/>
            <w:color w:val="000000"/>
            <w:sz w:val="26"/>
            <w:szCs w:val="26"/>
          </w:rPr>
          <w:fldChar w:fldCharType="begin"/>
        </w:r>
        <w:r w:rsidR="00E46EB9">
          <w:rPr>
            <w:rFonts w:ascii="Verdana" w:eastAsia="Verdana" w:hAnsi="Verdana" w:cs="Verdana"/>
            <w:b/>
            <w:bCs/>
            <w:color w:val="000000"/>
            <w:sz w:val="26"/>
            <w:szCs w:val="26"/>
          </w:rPr>
          <w:instrText>HYPERLINK "</w:instrText>
        </w:r>
        <w:r w:rsidR="00E46EB9" w:rsidRPr="00E46EB9">
          <w:rPr>
            <w:rFonts w:ascii="Verdana" w:eastAsia="Verdana" w:hAnsi="Verdana" w:cs="Verdana"/>
            <w:b/>
            <w:bCs/>
            <w:color w:val="000000"/>
            <w:sz w:val="26"/>
            <w:szCs w:val="26"/>
          </w:rPr>
          <w:instrText>https://www.shutterstock.com/image-photo/wall-street-manhattan-new-york-usa-2442841121?trackingId=0c72b1d1-05fe-4bd5-9734-467c3cd94120&amp;listId=searchResults</w:instrText>
        </w:r>
        <w:r w:rsidR="00E46EB9">
          <w:rPr>
            <w:rFonts w:ascii="Verdana" w:eastAsia="Verdana" w:hAnsi="Verdana" w:cs="Verdana"/>
            <w:b/>
            <w:bCs/>
            <w:color w:val="000000"/>
            <w:sz w:val="26"/>
            <w:szCs w:val="26"/>
          </w:rPr>
          <w:instrText>"</w:instrText>
        </w:r>
        <w:r w:rsidR="00E46EB9">
          <w:rPr>
            <w:rFonts w:ascii="Verdana" w:eastAsia="Verdana" w:hAnsi="Verdana" w:cs="Verdana"/>
            <w:b/>
            <w:bCs/>
            <w:color w:val="000000"/>
            <w:sz w:val="26"/>
            <w:szCs w:val="26"/>
          </w:rPr>
          <w:fldChar w:fldCharType="separate"/>
        </w:r>
        <w:r w:rsidR="00E46EB9" w:rsidRPr="00472C72">
          <w:rPr>
            <w:rStyle w:val="Hyperlink"/>
            <w:rFonts w:ascii="Verdana" w:eastAsia="Verdana" w:hAnsi="Verdana" w:cs="Verdana"/>
            <w:b/>
            <w:bCs/>
            <w:sz w:val="26"/>
            <w:szCs w:val="26"/>
          </w:rPr>
          <w:t>https://www.shutterstock.com/image-photo/wall-street-manhattan-new-york-usa-2442841121?trackingId=0c72b1d1-05fe-4bd5-9734-467c3cd94120&amp;listId=searchResults</w:t>
        </w:r>
        <w:r w:rsidR="00E46EB9">
          <w:rPr>
            <w:rFonts w:ascii="Verdana" w:eastAsia="Verdana" w:hAnsi="Verdana" w:cs="Verdana"/>
            <w:b/>
            <w:bCs/>
            <w:color w:val="000000"/>
            <w:sz w:val="26"/>
            <w:szCs w:val="26"/>
          </w:rPr>
          <w:fldChar w:fldCharType="end"/>
        </w:r>
      </w:ins>
      <w:del w:id="3" w:author="Michael Schussler" w:date="2026-09-17T11:10:00Z">
        <w:r w:rsidDel="00974261">
          <w:rPr>
            <w:rFonts w:ascii="Verdana" w:eastAsia="Verdana" w:hAnsi="Verdana" w:cs="Verdana"/>
            <w:b/>
            <w:bCs/>
            <w:color w:val="000000"/>
            <w:sz w:val="26"/>
            <w:szCs w:val="26"/>
          </w:rPr>
          <w:fldChar w:fldCharType="begin"/>
        </w:r>
        <w:r w:rsidDel="00974261">
          <w:rPr>
            <w:rFonts w:ascii="Verdana" w:eastAsia="Verdana" w:hAnsi="Verdana" w:cs="Verdana"/>
            <w:b/>
            <w:bCs/>
            <w:color w:val="000000"/>
            <w:sz w:val="26"/>
            <w:szCs w:val="26"/>
          </w:rPr>
          <w:delInstrText>HYPERLINK "</w:delInstrText>
        </w:r>
        <w:r w:rsidRPr="00D777E2" w:rsidDel="00974261">
          <w:rPr>
            <w:rFonts w:ascii="Verdana" w:eastAsia="Verdana" w:hAnsi="Verdana" w:cs="Verdana"/>
            <w:b/>
            <w:bCs/>
            <w:color w:val="000000"/>
            <w:sz w:val="26"/>
            <w:szCs w:val="26"/>
          </w:rPr>
          <w:delInstrText>https://www.shutterstock.com/image-photo/female-male-engineers-collaborating-on-quantum-2615909749?trackingId=2ec82ef0-28d7-4514-bcba-605492920245&amp;listId=searchResults</w:delInstrText>
        </w:r>
        <w:r w:rsidDel="00974261">
          <w:rPr>
            <w:rFonts w:ascii="Verdana" w:eastAsia="Verdana" w:hAnsi="Verdana" w:cs="Verdana"/>
            <w:b/>
            <w:bCs/>
            <w:color w:val="000000"/>
            <w:sz w:val="26"/>
            <w:szCs w:val="26"/>
          </w:rPr>
          <w:delInstrText>"</w:delInstrText>
        </w:r>
        <w:r w:rsidDel="00974261">
          <w:rPr>
            <w:rFonts w:ascii="Verdana" w:eastAsia="Verdana" w:hAnsi="Verdana" w:cs="Verdana"/>
            <w:b/>
            <w:bCs/>
            <w:color w:val="000000"/>
            <w:sz w:val="26"/>
            <w:szCs w:val="26"/>
          </w:rPr>
        </w:r>
        <w:r w:rsidDel="00974261">
          <w:rPr>
            <w:rFonts w:ascii="Verdana" w:eastAsia="Verdana" w:hAnsi="Verdana" w:cs="Verdana"/>
            <w:b/>
            <w:bCs/>
            <w:color w:val="000000"/>
            <w:sz w:val="26"/>
            <w:szCs w:val="26"/>
          </w:rPr>
          <w:fldChar w:fldCharType="separate"/>
        </w:r>
        <w:r w:rsidRPr="00EF1B68" w:rsidDel="00974261">
          <w:rPr>
            <w:rStyle w:val="Hyperlink"/>
            <w:rFonts w:ascii="Verdana" w:eastAsia="Verdana" w:hAnsi="Verdana" w:cs="Verdana"/>
            <w:b/>
            <w:bCs/>
            <w:sz w:val="26"/>
            <w:szCs w:val="26"/>
          </w:rPr>
          <w:delText>https://www.shutterstock.com/image-photo/female-male-engineers-collaborating-on-quantum-2615909749?trackingId=2ec82ef0-28d7-4514-bcba-605492920245&amp;listId=searchResults</w:delText>
        </w:r>
        <w:r w:rsidDel="00974261">
          <w:rPr>
            <w:rFonts w:ascii="Verdana" w:eastAsia="Verdana" w:hAnsi="Verdana" w:cs="Verdana"/>
            <w:b/>
            <w:bCs/>
            <w:color w:val="000000"/>
            <w:sz w:val="26"/>
            <w:szCs w:val="26"/>
          </w:rPr>
          <w:fldChar w:fldCharType="end"/>
        </w:r>
      </w:del>
    </w:p>
    <w:p w14:paraId="5FE19382" w14:textId="77777777" w:rsidR="00E46EB9" w:rsidRPr="00E46EB9" w:rsidDel="00E46EB9" w:rsidRDefault="00E46EB9" w:rsidP="00E46EB9">
      <w:pPr>
        <w:rPr>
          <w:del w:id="4" w:author="Michael Schussler" w:date="2026-09-17T12:22:00Z"/>
          <w:rPrChange w:id="5" w:author="Michael Schussler" w:date="2026-09-17T12:22:00Z">
            <w:rPr>
              <w:del w:id="6" w:author="Michael Schussler" w:date="2026-09-17T12:22:00Z"/>
              <w:rFonts w:ascii="Verdana" w:eastAsia="Verdana" w:hAnsi="Verdana" w:cs="Verdana"/>
              <w:b/>
              <w:bCs/>
              <w:color w:val="000000"/>
              <w:sz w:val="26"/>
              <w:szCs w:val="26"/>
            </w:rPr>
          </w:rPrChange>
        </w:rPr>
        <w:pPrChange w:id="7" w:author="Michael Schussler" w:date="2026-09-17T12:22:00Z">
          <w:pPr>
            <w:pStyle w:val="Heading3"/>
            <w:keepNext w:val="0"/>
            <w:keepLines w:val="0"/>
            <w:spacing w:before="280"/>
          </w:pPr>
        </w:pPrChange>
      </w:pPr>
    </w:p>
    <w:p w14:paraId="41D69B10" w14:textId="78F30941" w:rsidR="003A4C8E" w:rsidDel="009875E9" w:rsidRDefault="003A4C8E" w:rsidP="009875E9">
      <w:pPr>
        <w:pStyle w:val="Heading3"/>
        <w:keepNext w:val="0"/>
        <w:keepLines w:val="0"/>
        <w:spacing w:before="280"/>
        <w:rPr>
          <w:del w:id="8" w:author="Michael Schussler" w:date="2026-09-17T11:11:00Z"/>
          <w:rFonts w:ascii="Verdana" w:eastAsia="Verdana" w:hAnsi="Verdana"/>
          <w:color w:val="auto"/>
          <w:sz w:val="26"/>
          <w:szCs w:val="26"/>
        </w:rPr>
      </w:pPr>
      <w:r w:rsidRPr="00974261">
        <w:rPr>
          <w:rFonts w:ascii="Verdana" w:hAnsi="Verdana"/>
          <w:color w:val="auto"/>
          <w:sz w:val="26"/>
          <w:szCs w:val="26"/>
          <w:rPrChange w:id="9" w:author="Michael Schussler" w:date="2026-09-17T11:11:00Z">
            <w:rPr/>
          </w:rPrChange>
        </w:rPr>
        <w:fldChar w:fldCharType="begin"/>
      </w:r>
      <w:r w:rsidRPr="00974261">
        <w:rPr>
          <w:rFonts w:ascii="Verdana" w:hAnsi="Verdana"/>
          <w:color w:val="auto"/>
          <w:sz w:val="26"/>
          <w:szCs w:val="26"/>
          <w:rPrChange w:id="10" w:author="Michael Schussler" w:date="2026-09-17T11:11:00Z">
            <w:rPr/>
          </w:rPrChange>
        </w:rPr>
        <w:instrText>HYPERLINK "https://www.shutterstock.com/image-generated/bold-portrait-photo-frankensteins-monster-struck-2467012249?trackingId=cd96b64d-d740-45ed-a9d0-1981b71c0a96&amp;listId=searchResults"</w:instrText>
      </w:r>
      <w:r w:rsidRPr="00974261">
        <w:rPr>
          <w:rFonts w:ascii="Verdana" w:hAnsi="Verdana"/>
          <w:color w:val="auto"/>
          <w:sz w:val="26"/>
          <w:szCs w:val="26"/>
          <w:rPrChange w:id="11" w:author="Michael Schussler" w:date="2026-09-17T11:11:00Z">
            <w:rPr/>
          </w:rPrChange>
        </w:rPr>
      </w:r>
      <w:r w:rsidRPr="00974261">
        <w:rPr>
          <w:rFonts w:ascii="Verdana" w:hAnsi="Verdana"/>
          <w:color w:val="auto"/>
          <w:sz w:val="26"/>
          <w:szCs w:val="26"/>
          <w:rPrChange w:id="12" w:author="Michael Schussler" w:date="2026-09-17T11:11:00Z">
            <w:rPr/>
          </w:rPrChange>
        </w:rPr>
        <w:fldChar w:fldCharType="separate"/>
      </w:r>
      <w:r w:rsidRPr="009875E9">
        <w:rPr>
          <w:rStyle w:val="Hyperlink"/>
          <w:rFonts w:ascii="Verdana" w:eastAsia="Verdana" w:hAnsi="Verdana" w:cs="Verdana"/>
          <w:b/>
          <w:bCs/>
          <w:color w:val="auto"/>
          <w:sz w:val="26"/>
          <w:szCs w:val="26"/>
        </w:rPr>
        <w:fldChar w:fldCharType="end"/>
      </w:r>
      <w:r w:rsidRPr="00974261">
        <w:rPr>
          <w:rFonts w:ascii="Verdana" w:eastAsia="Verdana" w:hAnsi="Verdana"/>
          <w:b/>
          <w:bCs/>
          <w:color w:val="auto"/>
          <w:sz w:val="26"/>
          <w:szCs w:val="26"/>
          <w:rPrChange w:id="13" w:author="Michael Schussler" w:date="2026-09-17T11:11:00Z">
            <w:rPr>
              <w:rFonts w:eastAsia="Verdana"/>
              <w:b/>
              <w:bCs/>
            </w:rPr>
          </w:rPrChange>
        </w:rPr>
        <w:t>SL:</w:t>
      </w:r>
      <w:r w:rsidRPr="00974261">
        <w:rPr>
          <w:rFonts w:ascii="Verdana" w:eastAsia="Verdana" w:hAnsi="Verdana"/>
          <w:color w:val="auto"/>
          <w:sz w:val="26"/>
          <w:szCs w:val="26"/>
          <w:rPrChange w:id="14" w:author="Michael Schussler" w:date="2026-09-17T11:11:00Z">
            <w:rPr>
              <w:rFonts w:eastAsia="Verdana"/>
            </w:rPr>
          </w:rPrChange>
        </w:rPr>
        <w:t xml:space="preserve"> </w:t>
      </w:r>
      <w:ins w:id="15" w:author="Michael Schussler" w:date="2026-09-17T11:15:00Z">
        <w:r w:rsidR="00830CD3" w:rsidRPr="00830CD3">
          <w:rPr>
            <w:rFonts w:ascii="Verdana" w:eastAsia="Verdana" w:hAnsi="Verdana"/>
            <w:sz w:val="26"/>
            <w:szCs w:val="26"/>
          </w:rPr>
          <w:t>Crying Wolf on Wall Street</w:t>
        </w:r>
      </w:ins>
      <w:del w:id="16" w:author="Michael Schussler" w:date="2026-09-17T11:11:00Z">
        <w:r w:rsidRPr="00974261" w:rsidDel="009875E9">
          <w:rPr>
            <w:rFonts w:ascii="Verdana" w:eastAsia="Verdana" w:hAnsi="Verdana"/>
            <w:color w:val="auto"/>
            <w:sz w:val="26"/>
            <w:szCs w:val="26"/>
            <w:rPrChange w:id="17" w:author="Michael Schussler" w:date="2026-09-17T11:11:00Z">
              <w:rPr>
                <w:rFonts w:eastAsia="Verdana"/>
                <w:color w:val="auto"/>
              </w:rPr>
            </w:rPrChange>
          </w:rPr>
          <w:delText>While The Market Yawned, This Group Quietly Ripped Higher</w:delText>
        </w:r>
      </w:del>
    </w:p>
    <w:p w14:paraId="1974FAB1" w14:textId="77777777" w:rsidR="009875E9" w:rsidRPr="009875E9" w:rsidRDefault="009875E9" w:rsidP="009875E9">
      <w:pPr>
        <w:rPr>
          <w:ins w:id="18" w:author="Michael Schussler" w:date="2026-09-17T11:11:00Z"/>
          <w:rPrChange w:id="19" w:author="Michael Schussler" w:date="2026-09-17T11:11:00Z">
            <w:rPr>
              <w:ins w:id="20" w:author="Michael Schussler" w:date="2026-09-17T11:11:00Z"/>
              <w:rFonts w:eastAsia="Verdana"/>
            </w:rPr>
          </w:rPrChange>
        </w:rPr>
        <w:pPrChange w:id="21" w:author="Michael Schussler" w:date="2026-09-17T11:11:00Z">
          <w:pPr>
            <w:pStyle w:val="Heading3"/>
            <w:keepNext w:val="0"/>
            <w:keepLines w:val="0"/>
            <w:spacing w:before="280"/>
          </w:pPr>
        </w:pPrChange>
      </w:pPr>
    </w:p>
    <w:p w14:paraId="61077FE4" w14:textId="56523548" w:rsidR="003A4C8E" w:rsidRPr="00974261" w:rsidRDefault="003A4C8E" w:rsidP="009875E9">
      <w:pPr>
        <w:pStyle w:val="Heading3"/>
        <w:keepNext w:val="0"/>
        <w:keepLines w:val="0"/>
        <w:spacing w:before="280"/>
        <w:rPr>
          <w:rFonts w:ascii="Verdana" w:eastAsia="Verdana" w:hAnsi="Verdana" w:cs="Verdana"/>
          <w:color w:val="auto"/>
          <w:sz w:val="26"/>
          <w:szCs w:val="26"/>
        </w:rPr>
      </w:pPr>
      <w:proofErr w:type="spellStart"/>
      <w:r w:rsidRPr="00974261">
        <w:rPr>
          <w:rFonts w:ascii="Verdana" w:eastAsia="Verdana" w:hAnsi="Verdana" w:cs="Verdana"/>
          <w:b/>
          <w:bCs/>
          <w:color w:val="auto"/>
          <w:sz w:val="26"/>
          <w:szCs w:val="26"/>
        </w:rPr>
        <w:t>SSL</w:t>
      </w:r>
      <w:proofErr w:type="spellEnd"/>
      <w:r w:rsidRPr="00974261">
        <w:rPr>
          <w:rFonts w:ascii="Verdana" w:eastAsia="Verdana" w:hAnsi="Verdana" w:cs="Verdana"/>
          <w:b/>
          <w:bCs/>
          <w:color w:val="auto"/>
          <w:sz w:val="26"/>
          <w:szCs w:val="26"/>
        </w:rPr>
        <w:t xml:space="preserve">: </w:t>
      </w:r>
      <w:ins w:id="22" w:author="Michael Schussler" w:date="2026-09-17T11:12:00Z">
        <w:r w:rsidR="009875E9" w:rsidRPr="009875E9">
          <w:rPr>
            <w:rFonts w:ascii="Verdana" w:eastAsia="Verdana" w:hAnsi="Verdana" w:cs="Verdana"/>
            <w:color w:val="auto"/>
            <w:sz w:val="26"/>
            <w:szCs w:val="26"/>
            <w:rPrChange w:id="23" w:author="Michael Schussler" w:date="2026-09-17T11:12:00Z">
              <w:rPr>
                <w:rFonts w:ascii="Verdana" w:eastAsia="Verdana" w:hAnsi="Verdana" w:cs="Verdana"/>
                <w:b/>
                <w:bCs/>
                <w:color w:val="auto"/>
                <w:sz w:val="26"/>
                <w:szCs w:val="26"/>
              </w:rPr>
            </w:rPrChange>
          </w:rPr>
          <w:t>The next 60 days could tell a very different story</w:t>
        </w:r>
      </w:ins>
      <w:del w:id="24" w:author="Michael Schussler" w:date="2026-09-17T11:12:00Z">
        <w:r w:rsidRPr="009875E9" w:rsidDel="009875E9">
          <w:rPr>
            <w:rFonts w:ascii="Verdana" w:eastAsia="Verdana" w:hAnsi="Verdana" w:cs="Verdana"/>
            <w:color w:val="auto"/>
            <w:sz w:val="26"/>
            <w:szCs w:val="26"/>
          </w:rPr>
          <w:delText>One level could decide it all</w:delText>
        </w:r>
      </w:del>
      <w:r w:rsidRPr="009875E9">
        <w:rPr>
          <w:rFonts w:ascii="Verdana" w:eastAsia="Verdana" w:hAnsi="Verdana" w:cs="Verdana"/>
          <w:color w:val="auto"/>
          <w:sz w:val="26"/>
          <w:szCs w:val="26"/>
        </w:rPr>
        <w:t>…</w:t>
      </w:r>
    </w:p>
    <w:p w14:paraId="77C23ED1" w14:textId="3651A035" w:rsidR="003A4C8E" w:rsidRDefault="003A4C8E" w:rsidP="003A4C8E">
      <w:pPr>
        <w:spacing w:before="240" w:after="240"/>
        <w:rPr>
          <w:rFonts w:ascii="Verdana" w:eastAsia="Verdana" w:hAnsi="Verdana" w:cs="Verdana"/>
          <w:b/>
          <w:bCs/>
          <w:sz w:val="26"/>
          <w:szCs w:val="26"/>
        </w:rPr>
      </w:pPr>
      <w:r>
        <w:rPr>
          <w:rFonts w:ascii="Verdana" w:eastAsia="Verdana" w:hAnsi="Verdana" w:cs="Verdana"/>
          <w:b/>
          <w:bCs/>
          <w:sz w:val="26"/>
          <w:szCs w:val="26"/>
        </w:rPr>
        <w:t xml:space="preserve">Headline: </w:t>
      </w:r>
      <w:ins w:id="25" w:author="Michael Schussler" w:date="2026-09-17T11:15:00Z">
        <w:r w:rsidR="00830CD3" w:rsidRPr="00830CD3">
          <w:rPr>
            <w:rFonts w:ascii="Verdana" w:eastAsia="Verdana" w:hAnsi="Verdana" w:cs="Verdana"/>
            <w:sz w:val="26"/>
            <w:szCs w:val="26"/>
          </w:rPr>
          <w:t>Crying Wolf on Wall Street</w:t>
        </w:r>
      </w:ins>
      <w:del w:id="26" w:author="Michael Schussler" w:date="2026-09-17T11:12:00Z">
        <w:r w:rsidDel="009875E9">
          <w:rPr>
            <w:rFonts w:ascii="Verdana" w:eastAsia="Verdana" w:hAnsi="Verdana" w:cs="Verdana"/>
            <w:sz w:val="26"/>
            <w:szCs w:val="26"/>
          </w:rPr>
          <w:delText>Quantum Computing Is Setting Up For The Next Move</w:delText>
        </w:r>
      </w:del>
    </w:p>
    <w:p w14:paraId="71F0D4D4" w14:textId="13849EB6" w:rsidR="003A4C8E" w:rsidRDefault="003A4C8E" w:rsidP="003A4C8E">
      <w:pPr>
        <w:spacing w:before="240" w:after="240"/>
        <w:rPr>
          <w:rFonts w:ascii="Verdana" w:eastAsia="Verdana" w:hAnsi="Verdana" w:cs="Verdana"/>
          <w:sz w:val="26"/>
          <w:szCs w:val="26"/>
        </w:rPr>
      </w:pPr>
      <w:r>
        <w:rPr>
          <w:rFonts w:ascii="Verdana" w:eastAsia="Verdana" w:hAnsi="Verdana" w:cs="Verdana"/>
          <w:b/>
          <w:bCs/>
          <w:sz w:val="26"/>
          <w:szCs w:val="26"/>
        </w:rPr>
        <w:t>Excerpt:</w:t>
      </w:r>
      <w:r>
        <w:rPr>
          <w:rFonts w:ascii="Verdana" w:eastAsia="Verdana" w:hAnsi="Verdana" w:cs="Verdana"/>
          <w:sz w:val="26"/>
          <w:szCs w:val="26"/>
        </w:rPr>
        <w:t xml:space="preserve"> </w:t>
      </w:r>
      <w:ins w:id="27" w:author="Michael Schussler" w:date="2026-09-17T11:12:00Z">
        <w:r w:rsidR="009875E9" w:rsidRPr="009875E9">
          <w:rPr>
            <w:rFonts w:ascii="Verdana" w:eastAsia="Verdana" w:hAnsi="Verdana" w:cs="Verdana"/>
            <w:sz w:val="26"/>
            <w:szCs w:val="26"/>
          </w:rPr>
          <w:t>The Dow just posted its worst 10-day start to September since 2008, and financial media is treating it like an omen. Chris Johnson breaks down 20 years of seasonality data showing what typically happens next, and why sentiment</w:t>
        </w:r>
        <w:r w:rsidR="009875E9">
          <w:rPr>
            <w:rFonts w:ascii="Verdana" w:eastAsia="Verdana" w:hAnsi="Verdana" w:cs="Verdana"/>
            <w:sz w:val="26"/>
            <w:szCs w:val="26"/>
          </w:rPr>
          <w:t>,</w:t>
        </w:r>
        <w:r w:rsidR="009875E9" w:rsidRPr="009875E9">
          <w:rPr>
            <w:rFonts w:ascii="Verdana" w:eastAsia="Verdana" w:hAnsi="Verdana" w:cs="Verdana"/>
            <w:sz w:val="26"/>
            <w:szCs w:val="26"/>
          </w:rPr>
          <w:t xml:space="preserve"> not price</w:t>
        </w:r>
        <w:r w:rsidR="009875E9">
          <w:rPr>
            <w:rFonts w:ascii="Verdana" w:eastAsia="Verdana" w:hAnsi="Verdana" w:cs="Verdana"/>
            <w:sz w:val="26"/>
            <w:szCs w:val="26"/>
          </w:rPr>
          <w:t>,</w:t>
        </w:r>
        <w:r w:rsidR="009875E9" w:rsidRPr="009875E9">
          <w:rPr>
            <w:rFonts w:ascii="Verdana" w:eastAsia="Verdana" w:hAnsi="Verdana" w:cs="Verdana"/>
            <w:sz w:val="26"/>
            <w:szCs w:val="26"/>
          </w:rPr>
          <w:t xml:space="preserve"> may be the number that matters most right now.</w:t>
        </w:r>
      </w:ins>
      <w:del w:id="28" w:author="Michael Schussler" w:date="2026-09-17T11:12:00Z">
        <w:r w:rsidDel="009875E9">
          <w:rPr>
            <w:rFonts w:ascii="Verdana" w:eastAsia="Verdana" w:hAnsi="Verdana" w:cs="Verdana"/>
            <w:sz w:val="26"/>
            <w:szCs w:val="26"/>
          </w:rPr>
          <w:delText>Quantum stocks are down for the quarter, but a closer look shows the group trading well above its 52-week lows and catching a bid even on a "risk-off" day. Chris Johnson breaks down the technical level that could decide the next leg higher, and why he's watching for the breakout instead of chasing it.</w:delText>
        </w:r>
      </w:del>
    </w:p>
    <w:p w14:paraId="3F21C16D" w14:textId="42344D94" w:rsidR="003A4C8E" w:rsidRDefault="003A4C8E" w:rsidP="003A4C8E">
      <w:pPr>
        <w:spacing w:before="240" w:after="240"/>
        <w:rPr>
          <w:rFonts w:ascii="Verdana" w:eastAsia="Verdana" w:hAnsi="Verdana" w:cs="Verdana"/>
          <w:sz w:val="26"/>
          <w:szCs w:val="26"/>
        </w:rPr>
      </w:pPr>
      <w:r>
        <w:rPr>
          <w:rFonts w:ascii="Verdana" w:eastAsia="Verdana" w:hAnsi="Verdana" w:cs="Verdana"/>
          <w:b/>
          <w:bCs/>
          <w:sz w:val="26"/>
          <w:szCs w:val="26"/>
        </w:rPr>
        <w:t>Tags:</w:t>
      </w:r>
      <w:r>
        <w:rPr>
          <w:rFonts w:ascii="Verdana" w:eastAsia="Verdana" w:hAnsi="Verdana" w:cs="Verdana"/>
          <w:sz w:val="26"/>
          <w:szCs w:val="26"/>
        </w:rPr>
        <w:t xml:space="preserve"> Chris Johnson, Trade of the Day, Monument Traders Alliance, </w:t>
      </w:r>
      <w:ins w:id="29" w:author="Michael Schussler" w:date="2026-09-17T11:13:00Z">
        <w:r w:rsidR="00523375" w:rsidRPr="00523375">
          <w:rPr>
            <w:rFonts w:ascii="Verdana" w:eastAsia="Verdana" w:hAnsi="Verdana" w:cs="Verdana"/>
            <w:sz w:val="26"/>
            <w:szCs w:val="26"/>
          </w:rPr>
          <w:t>Dow Jones Industrial Average, stock market seasonality, market sentiment, Wall of Worry, technical analysis, Matt McCall, VIX, put/call ratio</w:t>
        </w:r>
      </w:ins>
      <w:del w:id="30" w:author="Michael Schussler" w:date="2026-09-17T11:13:00Z">
        <w:r w:rsidDel="00523375">
          <w:rPr>
            <w:rFonts w:ascii="Verdana" w:eastAsia="Verdana" w:hAnsi="Verdana" w:cs="Verdana"/>
            <w:sz w:val="26"/>
            <w:szCs w:val="26"/>
          </w:rPr>
          <w:delText>quantum computing, IonQ, Rigetti Computing, NVIDIA, technical analysis, moving averages, Q4 seasonality, GOOG, IBM</w:delText>
        </w:r>
      </w:del>
    </w:p>
    <w:p w14:paraId="0D06488B" w14:textId="6C6750B1" w:rsidR="003A4C8E" w:rsidRDefault="003A4C8E" w:rsidP="003A4C8E">
      <w:pPr>
        <w:spacing w:before="240" w:after="240"/>
        <w:rPr>
          <w:rFonts w:ascii="Verdana" w:eastAsia="Verdana" w:hAnsi="Verdana" w:cs="Verdana"/>
          <w:sz w:val="26"/>
          <w:szCs w:val="26"/>
        </w:rPr>
      </w:pPr>
      <w:r>
        <w:rPr>
          <w:rFonts w:ascii="Verdana" w:eastAsia="Verdana" w:hAnsi="Verdana" w:cs="Verdana"/>
          <w:b/>
          <w:bCs/>
          <w:sz w:val="26"/>
          <w:szCs w:val="26"/>
        </w:rPr>
        <w:t>Slug:</w:t>
      </w:r>
      <w:r>
        <w:rPr>
          <w:rFonts w:ascii="Verdana" w:eastAsia="Verdana" w:hAnsi="Verdana" w:cs="Verdana"/>
          <w:sz w:val="26"/>
          <w:szCs w:val="26"/>
        </w:rPr>
        <w:t xml:space="preserve"> </w:t>
      </w:r>
      <w:ins w:id="31" w:author="Michael Schussler" w:date="2026-09-17T11:15:00Z">
        <w:r w:rsidR="00830CD3">
          <w:rPr>
            <w:rFonts w:ascii="Verdana" w:eastAsia="Verdana" w:hAnsi="Verdana" w:cs="Verdana"/>
            <w:sz w:val="26"/>
            <w:szCs w:val="26"/>
          </w:rPr>
          <w:t>crying</w:t>
        </w:r>
      </w:ins>
      <w:ins w:id="32" w:author="Michael Schussler" w:date="2026-09-17T11:13:00Z">
        <w:r w:rsidR="006B61E1" w:rsidRPr="006B61E1">
          <w:rPr>
            <w:rFonts w:ascii="Verdana" w:eastAsia="Verdana" w:hAnsi="Verdana" w:cs="Verdana"/>
            <w:sz w:val="26"/>
            <w:szCs w:val="26"/>
          </w:rPr>
          <w:t>-wo</w:t>
        </w:r>
      </w:ins>
      <w:ins w:id="33" w:author="Michael Schussler" w:date="2026-09-17T11:15:00Z">
        <w:r w:rsidR="00830CD3">
          <w:rPr>
            <w:rFonts w:ascii="Verdana" w:eastAsia="Verdana" w:hAnsi="Verdana" w:cs="Verdana"/>
            <w:sz w:val="26"/>
            <w:szCs w:val="26"/>
          </w:rPr>
          <w:t>lf</w:t>
        </w:r>
      </w:ins>
      <w:ins w:id="34" w:author="Michael Schussler" w:date="2026-09-17T11:13:00Z">
        <w:r w:rsidR="006B61E1" w:rsidRPr="006B61E1">
          <w:rPr>
            <w:rFonts w:ascii="Verdana" w:eastAsia="Verdana" w:hAnsi="Verdana" w:cs="Verdana"/>
            <w:sz w:val="26"/>
            <w:szCs w:val="26"/>
          </w:rPr>
          <w:t>-</w:t>
        </w:r>
      </w:ins>
      <w:ins w:id="35" w:author="Michael Schussler" w:date="2026-09-17T11:15:00Z">
        <w:r w:rsidR="00830CD3">
          <w:rPr>
            <w:rFonts w:ascii="Verdana" w:eastAsia="Verdana" w:hAnsi="Verdana" w:cs="Verdana"/>
            <w:sz w:val="26"/>
            <w:szCs w:val="26"/>
          </w:rPr>
          <w:t>on</w:t>
        </w:r>
      </w:ins>
      <w:ins w:id="36" w:author="Michael Schussler" w:date="2026-09-17T11:13:00Z">
        <w:r w:rsidR="006B61E1" w:rsidRPr="006B61E1">
          <w:rPr>
            <w:rFonts w:ascii="Verdana" w:eastAsia="Verdana" w:hAnsi="Verdana" w:cs="Verdana"/>
            <w:sz w:val="26"/>
            <w:szCs w:val="26"/>
          </w:rPr>
          <w:t>-</w:t>
        </w:r>
      </w:ins>
      <w:ins w:id="37" w:author="Michael Schussler" w:date="2026-09-17T11:15:00Z">
        <w:r w:rsidR="00830CD3">
          <w:rPr>
            <w:rFonts w:ascii="Verdana" w:eastAsia="Verdana" w:hAnsi="Verdana" w:cs="Verdana"/>
            <w:sz w:val="26"/>
            <w:szCs w:val="26"/>
          </w:rPr>
          <w:t>wall</w:t>
        </w:r>
      </w:ins>
      <w:ins w:id="38" w:author="Michael Schussler" w:date="2026-09-17T11:13:00Z">
        <w:r w:rsidR="006B61E1" w:rsidRPr="006B61E1">
          <w:rPr>
            <w:rFonts w:ascii="Verdana" w:eastAsia="Verdana" w:hAnsi="Verdana" w:cs="Verdana"/>
            <w:sz w:val="26"/>
            <w:szCs w:val="26"/>
          </w:rPr>
          <w:t>-s</w:t>
        </w:r>
      </w:ins>
      <w:ins w:id="39" w:author="Michael Schussler" w:date="2026-09-17T11:15:00Z">
        <w:r w:rsidR="00830CD3">
          <w:rPr>
            <w:rFonts w:ascii="Verdana" w:eastAsia="Verdana" w:hAnsi="Verdana" w:cs="Verdana"/>
            <w:sz w:val="26"/>
            <w:szCs w:val="26"/>
          </w:rPr>
          <w:t>treet</w:t>
        </w:r>
      </w:ins>
      <w:del w:id="40" w:author="Michael Schussler" w:date="2026-09-17T11:13:00Z">
        <w:r w:rsidDel="006B61E1">
          <w:rPr>
            <w:rFonts w:ascii="Verdana" w:eastAsia="Verdana" w:hAnsi="Verdana" w:cs="Verdana"/>
            <w:sz w:val="26"/>
            <w:szCs w:val="26"/>
          </w:rPr>
          <w:delText>quantum-computing-stocks-setting-up-next-move</w:delText>
        </w:r>
      </w:del>
    </w:p>
    <w:p w14:paraId="4519BD16" w14:textId="77777777" w:rsidR="003A4C8E" w:rsidRDefault="003A4C8E" w:rsidP="003A4C8E">
      <w:pPr>
        <w:spacing w:before="240" w:after="240"/>
        <w:rPr>
          <w:rFonts w:ascii="Verdana" w:eastAsia="Verdana" w:hAnsi="Verdana" w:cs="Verdana"/>
          <w:sz w:val="26"/>
          <w:szCs w:val="26"/>
        </w:rPr>
      </w:pPr>
      <w:r>
        <w:rPr>
          <w:rFonts w:ascii="Verdana" w:eastAsia="Verdana" w:hAnsi="Verdana" w:cs="Verdana"/>
          <w:b/>
          <w:bCs/>
          <w:sz w:val="26"/>
          <w:szCs w:val="26"/>
        </w:rPr>
        <w:t>Author:</w:t>
      </w:r>
      <w:r>
        <w:rPr>
          <w:rFonts w:ascii="Verdana" w:eastAsia="Verdana" w:hAnsi="Verdana" w:cs="Verdana"/>
          <w:sz w:val="26"/>
          <w:szCs w:val="26"/>
        </w:rPr>
        <w:t xml:space="preserve"> Chris Johnson</w:t>
      </w:r>
    </w:p>
    <w:p w14:paraId="0777BE80" w14:textId="4189C4C7" w:rsidR="003A4C8E" w:rsidRDefault="003A4C8E" w:rsidP="003A4C8E">
      <w:pPr>
        <w:spacing w:before="240" w:after="240"/>
        <w:rPr>
          <w:rFonts w:ascii="Verdana" w:eastAsia="Verdana" w:hAnsi="Verdana" w:cs="Verdana"/>
          <w:i/>
          <w:iCs/>
          <w:sz w:val="26"/>
          <w:szCs w:val="26"/>
        </w:rPr>
      </w:pPr>
      <w:r>
        <w:rPr>
          <w:rFonts w:ascii="Verdana" w:eastAsia="Verdana" w:hAnsi="Verdana" w:cs="Verdana"/>
          <w:b/>
          <w:bCs/>
          <w:sz w:val="26"/>
          <w:szCs w:val="26"/>
        </w:rPr>
        <w:t>Push HL:</w:t>
      </w:r>
      <w:r>
        <w:rPr>
          <w:rFonts w:ascii="Verdana" w:eastAsia="Verdana" w:hAnsi="Verdana" w:cs="Verdana"/>
          <w:sz w:val="26"/>
          <w:szCs w:val="26"/>
        </w:rPr>
        <w:t xml:space="preserve"> </w:t>
      </w:r>
      <w:ins w:id="41" w:author="Michael Schussler" w:date="2026-09-17T11:15:00Z">
        <w:r w:rsidR="00830CD3" w:rsidRPr="00830CD3">
          <w:rPr>
            <w:rFonts w:ascii="Verdana" w:eastAsia="Verdana" w:hAnsi="Verdana" w:cs="Verdana"/>
            <w:sz w:val="26"/>
            <w:szCs w:val="26"/>
          </w:rPr>
          <w:t>Crying Wolf on Wall Street</w:t>
        </w:r>
      </w:ins>
      <w:del w:id="42" w:author="Michael Schussler" w:date="2026-09-17T11:13:00Z">
        <w:r w:rsidDel="00F55BE5">
          <w:rPr>
            <w:rFonts w:ascii="Verdana" w:eastAsia="Verdana" w:hAnsi="Verdana" w:cs="Verdana"/>
            <w:sz w:val="26"/>
            <w:szCs w:val="26"/>
          </w:rPr>
          <w:delText>Quantum Stocks Are Quietly Setting Up</w:delText>
        </w:r>
      </w:del>
    </w:p>
    <w:p w14:paraId="17D3EF3F" w14:textId="63375EAE" w:rsidR="003A4C8E" w:rsidRDefault="003A4C8E" w:rsidP="003A4C8E">
      <w:pPr>
        <w:spacing w:before="240" w:after="240"/>
        <w:rPr>
          <w:rFonts w:ascii="Verdana" w:eastAsia="Verdana" w:hAnsi="Verdana" w:cs="Verdana"/>
          <w:sz w:val="26"/>
          <w:szCs w:val="26"/>
        </w:rPr>
      </w:pPr>
      <w:r>
        <w:rPr>
          <w:rFonts w:ascii="Verdana" w:eastAsia="Verdana" w:hAnsi="Verdana" w:cs="Verdana"/>
          <w:b/>
          <w:bCs/>
          <w:sz w:val="26"/>
          <w:szCs w:val="26"/>
        </w:rPr>
        <w:t>Push Body:</w:t>
      </w:r>
      <w:r>
        <w:rPr>
          <w:rFonts w:ascii="Verdana" w:eastAsia="Verdana" w:hAnsi="Verdana" w:cs="Verdana"/>
          <w:sz w:val="26"/>
          <w:szCs w:val="26"/>
        </w:rPr>
        <w:t xml:space="preserve"> </w:t>
      </w:r>
      <w:ins w:id="43" w:author="Michael Schussler" w:date="2026-09-17T11:13:00Z">
        <w:r w:rsidR="00A723A4" w:rsidRPr="00A723A4">
          <w:rPr>
            <w:rFonts w:ascii="Verdana" w:eastAsia="Verdana" w:hAnsi="Verdana" w:cs="Verdana"/>
            <w:sz w:val="26"/>
            <w:szCs w:val="26"/>
          </w:rPr>
          <w:t>The Dow just logged its roughest 10-day start to September since 2008. Here's what 20 years of seasonality data say happens next.</w:t>
        </w:r>
      </w:ins>
      <w:del w:id="44" w:author="Michael Schussler" w:date="2026-09-17T11:13:00Z">
        <w:r w:rsidDel="00A723A4">
          <w:rPr>
            <w:rFonts w:ascii="Verdana" w:eastAsia="Verdana" w:hAnsi="Verdana" w:cs="Verdana"/>
            <w:sz w:val="26"/>
            <w:szCs w:val="26"/>
          </w:rPr>
          <w:delText>IonQ and Rigetti caught a bid Tuesday while the rest of the market stalled. Here's the $45 level that could kick off the next leg higher.</w:delText>
        </w:r>
      </w:del>
    </w:p>
    <w:p w14:paraId="388E06F3" w14:textId="2A2BF614" w:rsidR="003A4C8E" w:rsidRDefault="003A4C8E" w:rsidP="003A4C8E">
      <w:pPr>
        <w:spacing w:before="240" w:after="240"/>
        <w:rPr>
          <w:rFonts w:ascii="Verdana" w:eastAsia="Verdana" w:hAnsi="Verdana" w:cs="Verdana"/>
          <w:sz w:val="26"/>
          <w:szCs w:val="26"/>
        </w:rPr>
      </w:pPr>
      <w:r>
        <w:rPr>
          <w:rFonts w:ascii="Verdana" w:eastAsia="Verdana" w:hAnsi="Verdana" w:cs="Verdana"/>
          <w:b/>
          <w:bCs/>
          <w:sz w:val="26"/>
          <w:szCs w:val="26"/>
        </w:rPr>
        <w:t>TD Quote:</w:t>
      </w:r>
      <w:r>
        <w:rPr>
          <w:rFonts w:ascii="Verdana" w:eastAsia="Verdana" w:hAnsi="Verdana" w:cs="Verdana"/>
          <w:sz w:val="26"/>
          <w:szCs w:val="26"/>
        </w:rPr>
        <w:t xml:space="preserve"> "</w:t>
      </w:r>
      <w:ins w:id="45" w:author="Michael Schussler" w:date="2026-09-17T11:14:00Z">
        <w:r w:rsidR="00154132" w:rsidRPr="00154132">
          <w:rPr>
            <w:rFonts w:ascii="Verdana" w:eastAsia="Verdana" w:hAnsi="Verdana" w:cs="Verdana"/>
            <w:sz w:val="26"/>
            <w:szCs w:val="26"/>
          </w:rPr>
          <w:t>This may be the tallest 'Wall of Worry' I've seen</w:t>
        </w:r>
      </w:ins>
      <w:del w:id="46" w:author="Michael Schussler" w:date="2026-09-17T11:14:00Z">
        <w:r w:rsidDel="00154132">
          <w:rPr>
            <w:rFonts w:ascii="Verdana" w:eastAsia="Verdana" w:hAnsi="Verdana" w:cs="Verdana"/>
            <w:sz w:val="26"/>
            <w:szCs w:val="26"/>
          </w:rPr>
          <w:delText>There's a big difference between a stock making new lows and a stock correcting while building a pattern of higher lows</w:delText>
        </w:r>
      </w:del>
      <w:r>
        <w:rPr>
          <w:rFonts w:ascii="Verdana" w:eastAsia="Verdana" w:hAnsi="Verdana" w:cs="Verdana"/>
          <w:sz w:val="26"/>
          <w:szCs w:val="26"/>
        </w:rPr>
        <w:t>." — Chris Johnson</w:t>
      </w:r>
    </w:p>
    <w:p w14:paraId="103218F5" w14:textId="77777777" w:rsidR="003A4C8E" w:rsidRDefault="003A4C8E" w:rsidP="00251871"/>
    <w:p w14:paraId="6C5D200B" w14:textId="77777777" w:rsidR="003A4C8E" w:rsidRDefault="003A4C8E" w:rsidP="00251871"/>
    <w:p w14:paraId="502AF6E5" w14:textId="77777777" w:rsidR="003A4C8E" w:rsidRDefault="003A4C8E" w:rsidP="00251871"/>
    <w:p w14:paraId="3297BF4A" w14:textId="77777777" w:rsidR="003A4C8E" w:rsidRDefault="003A4C8E" w:rsidP="00251871"/>
    <w:p w14:paraId="6F50942C" w14:textId="49783892" w:rsidR="00D00BB0" w:rsidRDefault="00D00BB0" w:rsidP="00251871"/>
    <w:p w14:paraId="546D6469" w14:textId="2A5DE616" w:rsidR="00251871" w:rsidRPr="00251871" w:rsidRDefault="00251871" w:rsidP="00251871">
      <w:r w:rsidRPr="00251871">
        <w:t>The headlines are starting to get loud.</w:t>
      </w:r>
    </w:p>
    <w:p w14:paraId="22810FDD" w14:textId="23F2F158" w:rsidR="00251871" w:rsidRDefault="00251871" w:rsidP="00251871">
      <w:r>
        <w:t>Everyone</w:t>
      </w:r>
      <w:ins w:id="47" w:author="Michael Schussler" w:date="2026-09-17T10:58:00Z">
        <w:r w:rsidR="000215C3">
          <w:t>’</w:t>
        </w:r>
      </w:ins>
      <w:del w:id="48" w:author="Michael Schussler" w:date="2026-09-17T10:58:00Z">
        <w:r w:rsidDel="000215C3">
          <w:delText xml:space="preserve"> i</w:delText>
        </w:r>
      </w:del>
      <w:r>
        <w:t xml:space="preserve">s hearing the </w:t>
      </w:r>
      <w:ins w:id="49" w:author="Michael Schussler" w:date="2026-09-17T10:58:00Z">
        <w:r w:rsidR="000215C3">
          <w:t>talking heads on TV</w:t>
        </w:r>
      </w:ins>
      <w:del w:id="50" w:author="Michael Schussler" w:date="2026-09-17T10:58:00Z">
        <w:r w:rsidDel="000215C3">
          <w:delText>media</w:delText>
        </w:r>
      </w:del>
      <w:r>
        <w:t xml:space="preserve"> deliver the message like a town crier warning of an attack… </w:t>
      </w:r>
    </w:p>
    <w:p w14:paraId="55D983DC" w14:textId="14A477F9" w:rsidR="003A4C8E" w:rsidRDefault="003A4C8E" w:rsidP="00251871">
      <w:r>
        <w:rPr>
          <w:noProof/>
        </w:rPr>
        <w:drawing>
          <wp:inline distT="0" distB="0" distL="0" distR="0" wp14:anchorId="049B5843" wp14:editId="5695BCC8">
            <wp:extent cx="4159464" cy="159393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205137" name=""/>
                    <pic:cNvPicPr/>
                  </pic:nvPicPr>
                  <pic:blipFill>
                    <a:blip r:embed="rId4"/>
                    <a:stretch>
                      <a:fillRect/>
                    </a:stretch>
                  </pic:blipFill>
                  <pic:spPr>
                    <a:xfrm>
                      <a:off x="0" y="0"/>
                      <a:ext cx="4159464" cy="1593932"/>
                    </a:xfrm>
                    <a:prstGeom prst="rect">
                      <a:avLst/>
                    </a:prstGeom>
                  </pic:spPr>
                </pic:pic>
              </a:graphicData>
            </a:graphic>
          </wp:inline>
        </w:drawing>
      </w:r>
    </w:p>
    <w:p w14:paraId="5BF71393" w14:textId="5902BF7E" w:rsidR="00251871" w:rsidRDefault="00251871" w:rsidP="00251871">
      <w:r w:rsidRPr="00251871">
        <w:t>The Dow is down 2.1% through the first ten trading days of September, its worst start to the month since 2008</w:t>
      </w:r>
      <w:del w:id="51" w:author="Michael Schussler" w:date="2026-09-17T10:59:00Z">
        <w:r w:rsidR="00BC3B27" w:rsidDel="00A23BED">
          <w:delText>, technically</w:delText>
        </w:r>
      </w:del>
      <w:r w:rsidR="00BC3B27">
        <w:t>.</w:t>
      </w:r>
    </w:p>
    <w:p w14:paraId="26AB3D59" w14:textId="4B78C25E" w:rsidR="00D00BB0" w:rsidRDefault="00D00BB0" w:rsidP="00BC3B27">
      <w:pPr>
        <w:jc w:val="center"/>
      </w:pPr>
      <w:r>
        <w:rPr>
          <w:noProof/>
        </w:rPr>
        <w:drawing>
          <wp:inline distT="0" distB="0" distL="0" distR="0" wp14:anchorId="72C5809D" wp14:editId="1DE3F987">
            <wp:extent cx="4267419" cy="2743341"/>
            <wp:effectExtent l="0" t="0" r="0" b="0"/>
            <wp:docPr id="144073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73547" name=""/>
                    <pic:cNvPicPr/>
                  </pic:nvPicPr>
                  <pic:blipFill>
                    <a:blip r:embed="rId5"/>
                    <a:stretch>
                      <a:fillRect/>
                    </a:stretch>
                  </pic:blipFill>
                  <pic:spPr>
                    <a:xfrm>
                      <a:off x="0" y="0"/>
                      <a:ext cx="4267419" cy="2743341"/>
                    </a:xfrm>
                    <a:prstGeom prst="rect">
                      <a:avLst/>
                    </a:prstGeom>
                  </pic:spPr>
                </pic:pic>
              </a:graphicData>
            </a:graphic>
          </wp:inline>
        </w:drawing>
      </w:r>
    </w:p>
    <w:p w14:paraId="03B1F946" w14:textId="2EFF6382" w:rsidR="00251871" w:rsidRPr="00251871" w:rsidRDefault="00251871" w:rsidP="00251871">
      <w:r w:rsidRPr="00251871">
        <w:t>That sounds ominous, especially when you attach “2008” to anything involving the stock market.</w:t>
      </w:r>
      <w:r>
        <w:t xml:space="preserve"> That’s their point.</w:t>
      </w:r>
      <w:ins w:id="52" w:author="Michael Schussler" w:date="2026-09-17T10:59:00Z">
        <w:r w:rsidR="00860493">
          <w:t xml:space="preserve"> Halloween’s still over a month away, but they want you scared</w:t>
        </w:r>
      </w:ins>
      <w:ins w:id="53" w:author="Michael Schussler" w:date="2026-09-17T11:00:00Z">
        <w:r w:rsidR="00E23037">
          <w:t xml:space="preserve"> today</w:t>
        </w:r>
      </w:ins>
      <w:ins w:id="54" w:author="Michael Schussler" w:date="2026-09-17T10:59:00Z">
        <w:r w:rsidR="00860493">
          <w:t xml:space="preserve">. </w:t>
        </w:r>
      </w:ins>
    </w:p>
    <w:p w14:paraId="5DB49FD6" w14:textId="77777777" w:rsidR="00251871" w:rsidRPr="00251871" w:rsidRDefault="00251871" w:rsidP="00251871">
      <w:r w:rsidRPr="00251871">
        <w:t>But the data needs some perspective.</w:t>
      </w:r>
    </w:p>
    <w:p w14:paraId="33C1FA57" w14:textId="77777777" w:rsidR="00251871" w:rsidRDefault="00251871" w:rsidP="00251871">
      <w:r w:rsidRPr="00251871">
        <w:t xml:space="preserve">The S&amp;P 500 is down 1.3% over the same period, while the Nasdaq 100 is down 1.8%. </w:t>
      </w:r>
    </w:p>
    <w:p w14:paraId="7564B16D" w14:textId="394DAB12" w:rsidR="00251871" w:rsidRDefault="00251871" w:rsidP="00251871">
      <w:r w:rsidRPr="00251871">
        <w:lastRenderedPageBreak/>
        <w:t>More importantly, we’ve already seen stretches like this in 2026. The Dow fell 4.9% during the first ten trading days of March, while the S&amp;P 500 dropped 3.6%. The Nasdaq 100 fell 3.2% during the first ten trading days of February.</w:t>
      </w:r>
      <w:r>
        <w:t xml:space="preserve"> </w:t>
      </w:r>
    </w:p>
    <w:p w14:paraId="2A36493B" w14:textId="5328453C" w:rsidR="00251871" w:rsidRPr="00251871" w:rsidRDefault="00251871" w:rsidP="00251871">
      <w:r>
        <w:t>Those two months, like September and October, are the toughest months of every year in terms of seasonality.</w:t>
      </w:r>
    </w:p>
    <w:p w14:paraId="32F796E3" w14:textId="5FA256C8" w:rsidR="00251871" w:rsidRDefault="00251871" w:rsidP="00251871">
      <w:pPr>
        <w:rPr>
          <w:ins w:id="55" w:author="Michael Schussler" w:date="2026-09-17T11:22:00Z"/>
        </w:rPr>
      </w:pPr>
      <w:r w:rsidRPr="00251871">
        <w:t>In other words, September has been weak</w:t>
      </w:r>
      <w:ins w:id="56" w:author="Michael Schussler" w:date="2026-09-17T11:00:00Z">
        <w:r w:rsidR="00DD75A2">
          <w:t>, but</w:t>
        </w:r>
      </w:ins>
      <w:del w:id="57" w:author="Michael Schussler" w:date="2026-09-17T11:00:00Z">
        <w:r w:rsidRPr="00251871" w:rsidDel="00DD75A2">
          <w:delText>.</w:delText>
        </w:r>
      </w:del>
      <w:r w:rsidRPr="00251871">
        <w:t xml:space="preserve"> </w:t>
      </w:r>
      <w:ins w:id="58" w:author="Michael Schussler" w:date="2026-09-17T11:00:00Z">
        <w:r w:rsidR="00DD75A2" w:rsidRPr="00DD75A2">
          <w:rPr>
            <w:rPrChange w:id="59" w:author="Michael Schussler" w:date="2026-09-17T11:00:00Z">
              <w:rPr>
                <w:u w:val="single"/>
              </w:rPr>
            </w:rPrChange>
          </w:rPr>
          <w:t>i</w:t>
        </w:r>
      </w:ins>
      <w:del w:id="60" w:author="Michael Schussler" w:date="2026-09-17T11:00:00Z">
        <w:r w:rsidRPr="00DD75A2" w:rsidDel="00DD75A2">
          <w:rPr>
            <w:rPrChange w:id="61" w:author="Michael Schussler" w:date="2026-09-17T11:00:00Z">
              <w:rPr>
                <w:u w:val="single"/>
              </w:rPr>
            </w:rPrChange>
          </w:rPr>
          <w:delText>I</w:delText>
        </w:r>
      </w:del>
      <w:r w:rsidRPr="00DD75A2">
        <w:rPr>
          <w:rPrChange w:id="62" w:author="Michael Schussler" w:date="2026-09-17T11:00:00Z">
            <w:rPr>
              <w:u w:val="single"/>
            </w:rPr>
          </w:rPrChange>
        </w:rPr>
        <w:t xml:space="preserve">t hasn’t been </w:t>
      </w:r>
      <w:r w:rsidRPr="00DD75A2">
        <w:rPr>
          <w:i/>
          <w:iCs/>
          <w:rPrChange w:id="63" w:author="Michael Schussler" w:date="2026-09-17T11:00:00Z">
            <w:rPr>
              <w:u w:val="single"/>
            </w:rPr>
          </w:rPrChange>
        </w:rPr>
        <w:t>extraordinary</w:t>
      </w:r>
      <w:r w:rsidRPr="00DD75A2">
        <w:rPr>
          <w:rPrChange w:id="64" w:author="Michael Schussler" w:date="2026-09-17T11:00:00Z">
            <w:rPr>
              <w:u w:val="single"/>
            </w:rPr>
          </w:rPrChange>
        </w:rPr>
        <w:t>.</w:t>
      </w:r>
    </w:p>
    <w:p w14:paraId="0B7E6EBC" w14:textId="3F63C70C" w:rsidR="008D4E93" w:rsidRPr="00251871" w:rsidRDefault="007A415D" w:rsidP="008D4E93">
      <w:pPr>
        <w:pStyle w:val="Heading2"/>
        <w:pPrChange w:id="65" w:author="Michael Schussler" w:date="2026-09-17T11:22:00Z">
          <w:pPr/>
        </w:pPrChange>
      </w:pPr>
      <w:ins w:id="66" w:author="Michael Schussler" w:date="2026-09-17T11:23:00Z">
        <w:r w:rsidRPr="007A415D">
          <w:t>History Repeats</w:t>
        </w:r>
      </w:ins>
      <w:ins w:id="67" w:author="Michael Schussler" w:date="2026-09-17T11:24:00Z">
        <w:r>
          <w:t>…</w:t>
        </w:r>
      </w:ins>
      <w:ins w:id="68" w:author="Michael Schussler" w:date="2026-09-17T11:23:00Z">
        <w:r w:rsidRPr="007A415D">
          <w:t xml:space="preserve"> Just Not the Way You'd Think</w:t>
        </w:r>
      </w:ins>
    </w:p>
    <w:p w14:paraId="766B5D0C" w14:textId="6CC01A5C" w:rsidR="00251871" w:rsidRDefault="007244D7" w:rsidP="00251871">
      <w:ins w:id="69" w:author="Michael Schussler" w:date="2026-09-17T11:01:00Z">
        <w:r>
          <w:t>Let’s di</w:t>
        </w:r>
      </w:ins>
      <w:del w:id="70" w:author="Michael Schussler" w:date="2026-09-17T11:01:00Z">
        <w:r w:rsidR="00251871" w:rsidDel="007244D7">
          <w:delText>Diggin</w:delText>
        </w:r>
      </w:del>
      <w:r w:rsidR="00251871">
        <w:t xml:space="preserve">g deeper into the seasonality angle. </w:t>
      </w:r>
    </w:p>
    <w:p w14:paraId="5F6458B5" w14:textId="2963D83D" w:rsidR="00251871" w:rsidRPr="00251871" w:rsidRDefault="00251871" w:rsidP="00251871">
      <w:r w:rsidRPr="00251871">
        <w:t>Over the last 20 years, the Dow has averaged a 0.5% decline during the first ten trading days of September. The month has a long history of stepping into a hole right out of the gate.</w:t>
      </w:r>
    </w:p>
    <w:p w14:paraId="27ABF438" w14:textId="77777777" w:rsidR="00251871" w:rsidRDefault="00251871" w:rsidP="00251871">
      <w:r w:rsidRPr="00251871">
        <w:t>What happens next is more interesting.</w:t>
      </w:r>
    </w:p>
    <w:p w14:paraId="2FEA2829" w14:textId="77777777" w:rsidR="00C52971" w:rsidRDefault="00251871" w:rsidP="00251871">
      <w:pPr>
        <w:rPr>
          <w:ins w:id="71" w:author="Michael Schussler" w:date="2026-09-17T11:01:00Z"/>
        </w:rPr>
      </w:pPr>
      <w:r w:rsidRPr="00251871">
        <w:t xml:space="preserve">Since 2000, there have been 11 Septembers, including this year, when the Dow posted a negative return during the first ten trading days. </w:t>
      </w:r>
    </w:p>
    <w:p w14:paraId="0AC4C15E" w14:textId="138D545D" w:rsidR="00251871" w:rsidRPr="00251871" w:rsidRDefault="00251871" w:rsidP="00251871">
      <w:r w:rsidRPr="00251871">
        <w:t>Historically, the weakness has tended to persist over the following month, with the Dow declining 64% of the time.</w:t>
      </w:r>
    </w:p>
    <w:p w14:paraId="393AEF64" w14:textId="77777777" w:rsidR="00251871" w:rsidRPr="00251871" w:rsidRDefault="00251871" w:rsidP="00251871">
      <w:r w:rsidRPr="00251871">
        <w:t>But stretch the timeline out and the picture changes quickly.</w:t>
      </w:r>
    </w:p>
    <w:p w14:paraId="252F2A55" w14:textId="77777777" w:rsidR="00C52971" w:rsidRDefault="00251871" w:rsidP="00251871">
      <w:pPr>
        <w:rPr>
          <w:ins w:id="72" w:author="Michael Schussler" w:date="2026-09-17T11:01:00Z"/>
        </w:rPr>
      </w:pPr>
      <w:r w:rsidRPr="00251871">
        <w:t xml:space="preserve">Two months after these weak September starts, the Dow has averaged a 2.1% gain and traded higher 82% of the time. </w:t>
      </w:r>
    </w:p>
    <w:p w14:paraId="24FEAAAB" w14:textId="720782BB" w:rsidR="00251871" w:rsidRDefault="00251871" w:rsidP="00251871">
      <w:r w:rsidRPr="00251871">
        <w:t>That bullish bias continues through the three- and four-month windows before weakening as we approach February, which happens to be another historically difficult seasonal period for stocks.</w:t>
      </w:r>
    </w:p>
    <w:p w14:paraId="680FEB54" w14:textId="18280C5B" w:rsidR="00251871" w:rsidRDefault="00251871" w:rsidP="00251871">
      <w:r>
        <w:t>The table below breaks down the Dow’s performance following a negative start to the month of September.</w:t>
      </w:r>
    </w:p>
    <w:p w14:paraId="20B11039" w14:textId="683DA56C" w:rsidR="00251871" w:rsidRPr="00251871" w:rsidRDefault="00251871" w:rsidP="00251871">
      <w:pPr>
        <w:jc w:val="center"/>
      </w:pPr>
      <w:r>
        <w:rPr>
          <w:noProof/>
        </w:rPr>
        <w:drawing>
          <wp:inline distT="0" distB="0" distL="0" distR="0" wp14:anchorId="20001BA5" wp14:editId="3F3142A3">
            <wp:extent cx="3518081" cy="1130358"/>
            <wp:effectExtent l="0" t="0" r="6350" b="0"/>
            <wp:docPr id="1483585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85893" name=""/>
                    <pic:cNvPicPr/>
                  </pic:nvPicPr>
                  <pic:blipFill>
                    <a:blip r:embed="rId6"/>
                    <a:stretch>
                      <a:fillRect/>
                    </a:stretch>
                  </pic:blipFill>
                  <pic:spPr>
                    <a:xfrm>
                      <a:off x="0" y="0"/>
                      <a:ext cx="3518081" cy="1130358"/>
                    </a:xfrm>
                    <a:prstGeom prst="rect">
                      <a:avLst/>
                    </a:prstGeom>
                  </pic:spPr>
                </pic:pic>
              </a:graphicData>
            </a:graphic>
          </wp:inline>
        </w:drawing>
      </w:r>
    </w:p>
    <w:p w14:paraId="577CD12F" w14:textId="13202C29" w:rsidR="005311BF" w:rsidRDefault="005311BF" w:rsidP="005311BF">
      <w:pPr>
        <w:pStyle w:val="Heading2"/>
        <w:rPr>
          <w:ins w:id="73" w:author="Michael Schussler" w:date="2026-09-17T11:21:00Z"/>
        </w:rPr>
        <w:pPrChange w:id="74" w:author="Michael Schussler" w:date="2026-09-17T11:21:00Z">
          <w:pPr/>
        </w:pPrChange>
      </w:pPr>
      <w:ins w:id="75" w:author="Michael Schussler" w:date="2026-09-17T11:21:00Z">
        <w:r w:rsidRPr="005311BF">
          <w:lastRenderedPageBreak/>
          <w:t>Watch the Trend, Not the Headlines</w:t>
        </w:r>
      </w:ins>
    </w:p>
    <w:p w14:paraId="58E625B5" w14:textId="7172ADA7" w:rsidR="00251871" w:rsidRPr="00251871" w:rsidRDefault="00251871" w:rsidP="00251871">
      <w:r>
        <w:t xml:space="preserve">This </w:t>
      </w:r>
      <w:r w:rsidRPr="00251871">
        <w:t>doesn’t mean we ignore interest rates, geopolitical risk, energy prices, AI spending</w:t>
      </w:r>
      <w:ins w:id="76" w:author="Michael Schussler" w:date="2026-09-17T11:02:00Z">
        <w:r w:rsidR="00C52971">
          <w:t>,</w:t>
        </w:r>
      </w:ins>
      <w:r w:rsidRPr="00251871">
        <w:t xml:space="preserve"> or any of the other uncertainties currently hanging over the market. Those risks are real.</w:t>
      </w:r>
    </w:p>
    <w:p w14:paraId="10416474" w14:textId="77777777" w:rsidR="00251871" w:rsidRPr="00251871" w:rsidRDefault="00251871" w:rsidP="00251871">
      <w:r w:rsidRPr="00251871">
        <w:t xml:space="preserve">But </w:t>
      </w:r>
      <w:r w:rsidRPr="00C52971">
        <w:rPr>
          <w:b/>
          <w:bCs/>
          <w:rPrChange w:id="77" w:author="Michael Schussler" w:date="2026-09-17T11:02:00Z">
            <w:rPr/>
          </w:rPrChange>
        </w:rPr>
        <w:t>risk</w:t>
      </w:r>
      <w:r w:rsidRPr="00251871">
        <w:t xml:space="preserve"> and </w:t>
      </w:r>
      <w:r w:rsidRPr="00C52971">
        <w:rPr>
          <w:b/>
          <w:bCs/>
          <w:rPrChange w:id="78" w:author="Michael Schussler" w:date="2026-09-17T11:02:00Z">
            <w:rPr/>
          </w:rPrChange>
        </w:rPr>
        <w:t>trend</w:t>
      </w:r>
      <w:r w:rsidRPr="00251871">
        <w:t xml:space="preserve"> are two different things.</w:t>
      </w:r>
    </w:p>
    <w:p w14:paraId="37B7657F" w14:textId="77777777" w:rsidR="00251871" w:rsidRPr="00251871" w:rsidRDefault="00251871" w:rsidP="00251871">
      <w:r w:rsidRPr="00251871">
        <w:t>Matt McCall made this point during his first MTA Live appearance: financial media is competing for eyeballs. Traders need to focus on what the market is actually telling them rather than allowing a headline to dictate their outlook.</w:t>
      </w:r>
    </w:p>
    <w:p w14:paraId="22DED199" w14:textId="6AFD8EE9" w:rsidR="00251871" w:rsidRDefault="00251871" w:rsidP="00251871">
      <w:r>
        <w:t>Nobody is talking about this…</w:t>
      </w:r>
    </w:p>
    <w:p w14:paraId="6879C3E4" w14:textId="77777777" w:rsidR="007D01A5" w:rsidRDefault="00251871" w:rsidP="00251871">
      <w:pPr>
        <w:rPr>
          <w:ins w:id="79" w:author="Michael Schussler" w:date="2026-09-17T11:03:00Z"/>
        </w:rPr>
      </w:pPr>
      <w:r w:rsidRPr="00251871">
        <w:t xml:space="preserve">I’ve been using sentiment as an indicator since 1999, including the VIX and CBOE put/call ratio, </w:t>
      </w:r>
      <w:r>
        <w:t>Barron’s magazine covers, media headlines</w:t>
      </w:r>
      <w:ins w:id="80" w:author="Michael Schussler" w:date="2026-09-17T11:02:00Z">
        <w:r w:rsidR="007D01A5">
          <w:t>,</w:t>
        </w:r>
      </w:ins>
      <w:r>
        <w:t xml:space="preserve"> and analyst buy ratings. </w:t>
      </w:r>
    </w:p>
    <w:p w14:paraId="11BD8B30" w14:textId="1D9B4383" w:rsidR="00251871" w:rsidRPr="007D01A5" w:rsidRDefault="00251871" w:rsidP="00251871">
      <w:r w:rsidRPr="007D01A5">
        <w:rPr>
          <w:b/>
          <w:bCs/>
          <w:rPrChange w:id="81" w:author="Michael Schussler" w:date="2026-09-17T11:03:00Z">
            <w:rPr>
              <w:b/>
              <w:bCs/>
              <w:u w:val="single"/>
            </w:rPr>
          </w:rPrChange>
        </w:rPr>
        <w:t>This may be the tallest “Wall of Worry” I’ve seen.</w:t>
      </w:r>
    </w:p>
    <w:p w14:paraId="03D4C492" w14:textId="77777777" w:rsidR="00251871" w:rsidRDefault="00251871" w:rsidP="00251871">
      <w:r w:rsidRPr="00251871">
        <w:t xml:space="preserve">Eventually that wall will matter. </w:t>
      </w:r>
    </w:p>
    <w:p w14:paraId="2F915FF2" w14:textId="4927DD1B" w:rsidR="00251871" w:rsidRPr="00251871" w:rsidRDefault="00251871" w:rsidP="00251871">
      <w:r w:rsidRPr="00251871">
        <w:t xml:space="preserve">Longer-term trends will roll over, support will break and the technical picture will tell us that conditions have changed. Trying to predict that turn in real time, however, is usually a losing </w:t>
      </w:r>
      <w:del w:id="82" w:author="Michael Schussler" w:date="2026-09-17T11:03:00Z">
        <w:r w:rsidRPr="00251871" w:rsidDel="00282B2B">
          <w:delText>exercise</w:delText>
        </w:r>
      </w:del>
      <w:ins w:id="83" w:author="Michael Schussler" w:date="2026-09-17T11:03:00Z">
        <w:r w:rsidR="00282B2B">
          <w:t>battle</w:t>
        </w:r>
      </w:ins>
      <w:r w:rsidRPr="00251871">
        <w:t>.</w:t>
      </w:r>
      <w:r>
        <w:t xml:space="preserve"> Just ask Alan Greenspan and Abby Joseph Cohen.</w:t>
      </w:r>
    </w:p>
    <w:p w14:paraId="771A8088" w14:textId="77777777" w:rsidR="00251871" w:rsidRPr="00251871" w:rsidRDefault="00251871" w:rsidP="00251871">
      <w:r w:rsidRPr="00251871">
        <w:t>We’re not there yet.</w:t>
      </w:r>
    </w:p>
    <w:p w14:paraId="7EC82D86" w14:textId="68DB6504" w:rsidR="00251871" w:rsidRDefault="00251871" w:rsidP="00251871">
      <w:r w:rsidRPr="00251871">
        <w:t xml:space="preserve">For now, </w:t>
      </w:r>
      <w:del w:id="84" w:author="Michael Schussler" w:date="2026-09-17T11:03:00Z">
        <w:r w:rsidDel="0025405B">
          <w:delText>We</w:delText>
        </w:r>
      </w:del>
      <w:ins w:id="85" w:author="Michael Schussler" w:date="2026-09-17T11:03:00Z">
        <w:r w:rsidR="0025405B">
          <w:t>we</w:t>
        </w:r>
      </w:ins>
      <w:r>
        <w:t xml:space="preserve"> need to treat </w:t>
      </w:r>
      <w:r w:rsidRPr="00251871">
        <w:t xml:space="preserve">dips and volatility as </w:t>
      </w:r>
      <w:r>
        <w:t>what they are</w:t>
      </w:r>
      <w:ins w:id="86" w:author="Michael Schussler" w:date="2026-09-17T11:03:00Z">
        <w:r w:rsidR="0025405B">
          <w:t>:</w:t>
        </w:r>
      </w:ins>
      <w:del w:id="87" w:author="Michael Schussler" w:date="2026-09-17T11:03:00Z">
        <w:r w:rsidDel="0025405B">
          <w:delText>,</w:delText>
        </w:r>
      </w:del>
      <w:r>
        <w:t xml:space="preserve"> </w:t>
      </w:r>
      <w:r w:rsidRPr="00251871">
        <w:t xml:space="preserve">opportunity generators until the longer-term trends begin to reverse. </w:t>
      </w:r>
    </w:p>
    <w:p w14:paraId="4EC1D565" w14:textId="627FB01B" w:rsidR="00251871" w:rsidRDefault="00251871" w:rsidP="00251871">
      <w:pPr>
        <w:rPr>
          <w:ins w:id="88" w:author="Michael Schussler" w:date="2026-09-17T11:45:00Z"/>
        </w:rPr>
      </w:pPr>
      <w:r w:rsidRPr="00251871">
        <w:t>Watch the trend, watch support, watch volatility</w:t>
      </w:r>
      <w:ins w:id="89" w:author="Michael Schussler" w:date="2026-09-17T11:03:00Z">
        <w:r w:rsidR="0025405B">
          <w:t>,</w:t>
        </w:r>
      </w:ins>
      <w:r w:rsidRPr="00251871">
        <w:t xml:space="preserve"> and let the market tell you when something has actually changed.</w:t>
      </w:r>
    </w:p>
    <w:p w14:paraId="16E8666A" w14:textId="6ECCD51D" w:rsidR="00E85D7F" w:rsidRDefault="00E85D7F" w:rsidP="00E85D7F">
      <w:pPr>
        <w:rPr>
          <w:ins w:id="90" w:author="Michael Schussler" w:date="2026-09-17T11:45:00Z"/>
        </w:rPr>
      </w:pPr>
      <w:ins w:id="91" w:author="Michael Schussler" w:date="2026-09-17T11:45:00Z">
        <w:r w:rsidRPr="00E85D7F">
          <w:rPr>
            <w:b/>
            <w:bCs/>
            <w:rPrChange w:id="92" w:author="Michael Schussler" w:date="2026-09-17T11:45:00Z">
              <w:rPr/>
            </w:rPrChange>
          </w:rPr>
          <w:t>P.S.</w:t>
        </w:r>
        <w:r>
          <w:t xml:space="preserve"> </w:t>
        </w:r>
        <w:r>
          <w:t xml:space="preserve">Everything above comes down to one idea: dips and volatility aren't the </w:t>
        </w:r>
      </w:ins>
      <w:ins w:id="93" w:author="Michael Schussler" w:date="2026-09-17T12:19:00Z">
        <w:r w:rsidR="00935DD1">
          <w:t>enemy;</w:t>
        </w:r>
      </w:ins>
      <w:ins w:id="94" w:author="Michael Schussler" w:date="2026-09-17T11:45:00Z">
        <w:r>
          <w:t xml:space="preserve"> they</w:t>
        </w:r>
      </w:ins>
      <w:ins w:id="95" w:author="Michael Schussler" w:date="2026-09-17T12:19:00Z">
        <w:r w:rsidR="00935DD1">
          <w:t xml:space="preserve"> create</w:t>
        </w:r>
      </w:ins>
      <w:ins w:id="96" w:author="Michael Schussler" w:date="2026-09-17T11:45:00Z">
        <w:r>
          <w:t xml:space="preserve"> opportuni</w:t>
        </w:r>
      </w:ins>
      <w:ins w:id="97" w:author="Michael Schussler" w:date="2026-09-17T12:19:00Z">
        <w:r w:rsidR="00935DD1">
          <w:t xml:space="preserve">ties </w:t>
        </w:r>
      </w:ins>
      <w:ins w:id="98" w:author="Michael Schussler" w:date="2026-09-17T11:45:00Z">
        <w:r>
          <w:t>until the trend actually breaks. The hard part is catching that shift before the crowd does, instead of after the headline already told you about it.</w:t>
        </w:r>
      </w:ins>
    </w:p>
    <w:p w14:paraId="32D414A0" w14:textId="77777777" w:rsidR="00935DD1" w:rsidRDefault="00E85D7F" w:rsidP="00E85D7F">
      <w:pPr>
        <w:rPr>
          <w:ins w:id="99" w:author="Michael Schussler" w:date="2026-09-17T12:20:00Z"/>
        </w:rPr>
      </w:pPr>
      <w:ins w:id="100" w:author="Michael Schussler" w:date="2026-09-17T11:45:00Z">
        <w:r>
          <w:t xml:space="preserve">That's the exact gap Bryan </w:t>
        </w:r>
        <w:proofErr w:type="spellStart"/>
        <w:r>
          <w:t>Bottarelli</w:t>
        </w:r>
        <w:proofErr w:type="spellEnd"/>
        <w:r>
          <w:t xml:space="preserve"> built</w:t>
        </w:r>
      </w:ins>
      <w:ins w:id="101" w:author="Michael Schussler" w:date="2026-09-17T12:19:00Z">
        <w:r w:rsidR="00935DD1">
          <w:t xml:space="preserve"> his</w:t>
        </w:r>
      </w:ins>
      <w:ins w:id="102" w:author="Michael Schussler" w:date="2026-09-17T11:45:00Z">
        <w:r>
          <w:t xml:space="preserve"> </w:t>
        </w:r>
        <w:r w:rsidRPr="00935DD1">
          <w:rPr>
            <w:b/>
            <w:bCs/>
            <w:rPrChange w:id="103" w:author="Michael Schussler" w:date="2026-09-17T12:19:00Z">
              <w:rPr/>
            </w:rPrChange>
          </w:rPr>
          <w:t>Flash Rally</w:t>
        </w:r>
        <w:r>
          <w:t xml:space="preserve"> </w:t>
        </w:r>
      </w:ins>
      <w:ins w:id="104" w:author="Michael Schussler" w:date="2026-09-17T12:19:00Z">
        <w:r w:rsidR="00935DD1">
          <w:t xml:space="preserve">system </w:t>
        </w:r>
      </w:ins>
      <w:ins w:id="105" w:author="Michael Schussler" w:date="2026-09-17T11:45:00Z">
        <w:r>
          <w:t xml:space="preserve">to close. </w:t>
        </w:r>
      </w:ins>
      <w:ins w:id="106" w:author="Michael Schussler" w:date="2026-09-17T12:19:00Z">
        <w:r w:rsidR="00935DD1">
          <w:t xml:space="preserve">Instead of watching </w:t>
        </w:r>
      </w:ins>
      <w:ins w:id="107" w:author="Michael Schussler" w:date="2026-09-17T12:20:00Z">
        <w:r w:rsidR="00935DD1">
          <w:t>a chart and hoping you’re timing is right, his</w:t>
        </w:r>
      </w:ins>
      <w:ins w:id="108" w:author="Michael Schussler" w:date="2026-09-17T11:45:00Z">
        <w:r>
          <w:t xml:space="preserve"> AI-powered scanner </w:t>
        </w:r>
      </w:ins>
      <w:ins w:id="109" w:author="Michael Schussler" w:date="2026-09-17T12:20:00Z">
        <w:r w:rsidR="00935DD1">
          <w:t xml:space="preserve">is </w:t>
        </w:r>
      </w:ins>
      <w:ins w:id="110" w:author="Michael Schussler" w:date="2026-09-17T11:45:00Z">
        <w:r>
          <w:t xml:space="preserve">designed to flag </w:t>
        </w:r>
      </w:ins>
      <w:ins w:id="111" w:author="Michael Schussler" w:date="2026-09-17T12:20:00Z">
        <w:r w:rsidR="00935DD1">
          <w:t>down-day</w:t>
        </w:r>
      </w:ins>
      <w:ins w:id="112" w:author="Michael Schussler" w:date="2026-09-17T11:45:00Z">
        <w:r>
          <w:t xml:space="preserve"> setups as they're forming</w:t>
        </w:r>
      </w:ins>
      <w:ins w:id="113" w:author="Michael Schussler" w:date="2026-09-17T12:20:00Z">
        <w:r w:rsidR="00935DD1">
          <w:t xml:space="preserve">. </w:t>
        </w:r>
      </w:ins>
    </w:p>
    <w:p w14:paraId="0C12082C" w14:textId="42C7EAF1" w:rsidR="00E85D7F" w:rsidRPr="00251871" w:rsidRDefault="00E85D7F" w:rsidP="00E85D7F">
      <w:ins w:id="114" w:author="Michael Schussler" w:date="2026-09-17T11:45:00Z">
        <w:r>
          <w:t xml:space="preserve">He walked through the whole system live yesterday afternoon. If you missed it, </w:t>
        </w:r>
      </w:ins>
      <w:ins w:id="115" w:author="Michael Schussler" w:date="2026-09-17T12:21:00Z">
        <w:r w:rsidR="00253D8D">
          <w:fldChar w:fldCharType="begin"/>
        </w:r>
        <w:r w:rsidR="00253D8D">
          <w:instrText>HYPERLINK "https://new.monumenttradersalliance.com/m2/65586"</w:instrText>
        </w:r>
        <w:r w:rsidR="00253D8D">
          <w:fldChar w:fldCharType="separate"/>
        </w:r>
        <w:r w:rsidR="00935DD1" w:rsidRPr="00253D8D">
          <w:rPr>
            <w:rStyle w:val="Hyperlink"/>
          </w:rPr>
          <w:t>you can catch the replay here</w:t>
        </w:r>
        <w:r w:rsidR="00253D8D">
          <w:fldChar w:fldCharType="end"/>
        </w:r>
      </w:ins>
      <w:ins w:id="116" w:author="Michael Schussler" w:date="2026-09-17T12:20:00Z">
        <w:r w:rsidR="00935DD1">
          <w:t>.</w:t>
        </w:r>
      </w:ins>
      <w:ins w:id="117" w:author="Michael Schussler" w:date="2026-09-17T11:45:00Z">
        <w:r>
          <w:t xml:space="preserve"> </w:t>
        </w:r>
      </w:ins>
      <w:ins w:id="118" w:author="Michael Schussler" w:date="2026-09-17T12:21:00Z">
        <w:r w:rsidR="00935DD1">
          <w:t>Well worth your time</w:t>
        </w:r>
      </w:ins>
      <w:ins w:id="119" w:author="Michael Schussler" w:date="2026-09-17T11:45:00Z">
        <w:r>
          <w:t xml:space="preserve"> before the next "Wall of Worry" headline tries to talk you out of a good setup.</w:t>
        </w:r>
      </w:ins>
    </w:p>
    <w:p w14:paraId="3F135E7A" w14:textId="77777777" w:rsidR="00873424" w:rsidRDefault="00873424"/>
    <w:sectPr w:rsidR="008734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871"/>
    <w:rsid w:val="000215C3"/>
    <w:rsid w:val="00154132"/>
    <w:rsid w:val="00251871"/>
    <w:rsid w:val="00253D8D"/>
    <w:rsid w:val="0025405B"/>
    <w:rsid w:val="00282B2B"/>
    <w:rsid w:val="00364CA5"/>
    <w:rsid w:val="003A4C8E"/>
    <w:rsid w:val="004235C1"/>
    <w:rsid w:val="004A1530"/>
    <w:rsid w:val="00523375"/>
    <w:rsid w:val="005311BF"/>
    <w:rsid w:val="005C3C50"/>
    <w:rsid w:val="006B61E1"/>
    <w:rsid w:val="00715444"/>
    <w:rsid w:val="007244D7"/>
    <w:rsid w:val="007A415D"/>
    <w:rsid w:val="007D01A5"/>
    <w:rsid w:val="00802ECC"/>
    <w:rsid w:val="00830CD3"/>
    <w:rsid w:val="00860493"/>
    <w:rsid w:val="00873424"/>
    <w:rsid w:val="008D4E93"/>
    <w:rsid w:val="00935DD1"/>
    <w:rsid w:val="00974261"/>
    <w:rsid w:val="009875E9"/>
    <w:rsid w:val="00A23BED"/>
    <w:rsid w:val="00A33821"/>
    <w:rsid w:val="00A723A4"/>
    <w:rsid w:val="00BC3B27"/>
    <w:rsid w:val="00C52971"/>
    <w:rsid w:val="00D00BB0"/>
    <w:rsid w:val="00DD75A2"/>
    <w:rsid w:val="00E23037"/>
    <w:rsid w:val="00E46EB9"/>
    <w:rsid w:val="00E85D7F"/>
    <w:rsid w:val="00F55BE5"/>
    <w:rsid w:val="00F94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41EC9"/>
  <w15:chartTrackingRefBased/>
  <w15:docId w15:val="{1A2797DD-1522-41EE-A392-2AA1AE0E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50"/>
  </w:style>
  <w:style w:type="paragraph" w:styleId="Heading1">
    <w:name w:val="heading 1"/>
    <w:basedOn w:val="Normal"/>
    <w:next w:val="Normal"/>
    <w:link w:val="Heading1Char"/>
    <w:uiPriority w:val="9"/>
    <w:qFormat/>
    <w:rsid w:val="002518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518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518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8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8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8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8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8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8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8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518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518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8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8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8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8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8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871"/>
    <w:rPr>
      <w:rFonts w:eastAsiaTheme="majorEastAsia" w:cstheme="majorBidi"/>
      <w:color w:val="272727" w:themeColor="text1" w:themeTint="D8"/>
    </w:rPr>
  </w:style>
  <w:style w:type="paragraph" w:styleId="Title">
    <w:name w:val="Title"/>
    <w:basedOn w:val="Normal"/>
    <w:next w:val="Normal"/>
    <w:link w:val="TitleChar"/>
    <w:uiPriority w:val="10"/>
    <w:qFormat/>
    <w:rsid w:val="002518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8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8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8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871"/>
    <w:pPr>
      <w:spacing w:before="160"/>
      <w:jc w:val="center"/>
    </w:pPr>
    <w:rPr>
      <w:i/>
      <w:iCs/>
      <w:color w:val="404040" w:themeColor="text1" w:themeTint="BF"/>
    </w:rPr>
  </w:style>
  <w:style w:type="character" w:customStyle="1" w:styleId="QuoteChar">
    <w:name w:val="Quote Char"/>
    <w:basedOn w:val="DefaultParagraphFont"/>
    <w:link w:val="Quote"/>
    <w:uiPriority w:val="29"/>
    <w:rsid w:val="00251871"/>
    <w:rPr>
      <w:i/>
      <w:iCs/>
      <w:color w:val="404040" w:themeColor="text1" w:themeTint="BF"/>
    </w:rPr>
  </w:style>
  <w:style w:type="paragraph" w:styleId="ListParagraph">
    <w:name w:val="List Paragraph"/>
    <w:basedOn w:val="Normal"/>
    <w:uiPriority w:val="34"/>
    <w:qFormat/>
    <w:rsid w:val="00251871"/>
    <w:pPr>
      <w:ind w:left="720"/>
      <w:contextualSpacing/>
    </w:pPr>
  </w:style>
  <w:style w:type="character" w:styleId="IntenseEmphasis">
    <w:name w:val="Intense Emphasis"/>
    <w:basedOn w:val="DefaultParagraphFont"/>
    <w:uiPriority w:val="21"/>
    <w:qFormat/>
    <w:rsid w:val="00251871"/>
    <w:rPr>
      <w:i/>
      <w:iCs/>
      <w:color w:val="0F4761" w:themeColor="accent1" w:themeShade="BF"/>
    </w:rPr>
  </w:style>
  <w:style w:type="paragraph" w:styleId="IntenseQuote">
    <w:name w:val="Intense Quote"/>
    <w:basedOn w:val="Normal"/>
    <w:next w:val="Normal"/>
    <w:link w:val="IntenseQuoteChar"/>
    <w:uiPriority w:val="30"/>
    <w:qFormat/>
    <w:rsid w:val="002518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871"/>
    <w:rPr>
      <w:i/>
      <w:iCs/>
      <w:color w:val="0F4761" w:themeColor="accent1" w:themeShade="BF"/>
    </w:rPr>
  </w:style>
  <w:style w:type="character" w:styleId="IntenseReference">
    <w:name w:val="Intense Reference"/>
    <w:basedOn w:val="DefaultParagraphFont"/>
    <w:uiPriority w:val="32"/>
    <w:qFormat/>
    <w:rsid w:val="00251871"/>
    <w:rPr>
      <w:b/>
      <w:bCs/>
      <w:smallCaps/>
      <w:color w:val="0F4761" w:themeColor="accent1" w:themeShade="BF"/>
      <w:spacing w:val="5"/>
    </w:rPr>
  </w:style>
  <w:style w:type="character" w:styleId="Hyperlink">
    <w:name w:val="Hyperlink"/>
    <w:basedOn w:val="DefaultParagraphFont"/>
    <w:uiPriority w:val="99"/>
    <w:unhideWhenUsed/>
    <w:rsid w:val="003A4C8E"/>
    <w:rPr>
      <w:color w:val="467886" w:themeColor="hyperlink"/>
      <w:u w:val="single"/>
    </w:rPr>
  </w:style>
  <w:style w:type="paragraph" w:styleId="Revision">
    <w:name w:val="Revision"/>
    <w:hidden/>
    <w:uiPriority w:val="99"/>
    <w:semiHidden/>
    <w:rsid w:val="000215C3"/>
    <w:pPr>
      <w:spacing w:after="0" w:line="240" w:lineRule="auto"/>
    </w:pPr>
  </w:style>
  <w:style w:type="character" w:styleId="UnresolvedMention">
    <w:name w:val="Unresolved Mention"/>
    <w:basedOn w:val="DefaultParagraphFont"/>
    <w:uiPriority w:val="99"/>
    <w:semiHidden/>
    <w:unhideWhenUsed/>
    <w:rsid w:val="00253D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4</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Johnson</dc:creator>
  <cp:keywords/>
  <dc:description/>
  <cp:lastModifiedBy>Michael Schussler</cp:lastModifiedBy>
  <cp:revision>29</cp:revision>
  <dcterms:created xsi:type="dcterms:W3CDTF">2026-09-17T14:40:00Z</dcterms:created>
  <dcterms:modified xsi:type="dcterms:W3CDTF">2026-09-17T16:22:00Z</dcterms:modified>
</cp:coreProperties>
</file>