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13BD97" w14:textId="08DB001B" w:rsidR="004A361F" w:rsidRDefault="004A361F" w:rsidP="004A361F">
      <w:pPr>
        <w:tabs>
          <w:tab w:val="left" w:pos="1680"/>
        </w:tabs>
        <w:spacing w:before="240" w:after="240"/>
        <w:rPr>
          <w:ins w:id="0" w:author="Michael Schussler" w:date="2026-09-16T13:28:00Z"/>
          <w:rFonts w:ascii="Verdana" w:eastAsia="Verdana" w:hAnsi="Verdana" w:cs="Verdana"/>
          <w:b/>
          <w:bCs/>
          <w:sz w:val="26"/>
          <w:szCs w:val="26"/>
        </w:rPr>
      </w:pPr>
      <w:r>
        <w:rPr>
          <w:rFonts w:ascii="Verdana" w:eastAsia="Verdana" w:hAnsi="Verdana" w:cs="Verdana"/>
          <w:b/>
          <w:bCs/>
          <w:sz w:val="26"/>
          <w:szCs w:val="26"/>
        </w:rPr>
        <w:t>Image:</w:t>
      </w:r>
      <w:r w:rsidDel="00375748">
        <w:rPr>
          <w:rFonts w:ascii="Verdana" w:eastAsia="Verdana" w:hAnsi="Verdana" w:cs="Verdana"/>
          <w:b/>
          <w:bCs/>
          <w:sz w:val="26"/>
          <w:szCs w:val="26"/>
        </w:rPr>
        <w:t xml:space="preserve"> </w:t>
      </w:r>
      <w:ins w:id="1" w:author="Michael Schussler" w:date="2026-09-16T13:28:00Z">
        <w:r w:rsidR="00EE35D9">
          <w:rPr>
            <w:rFonts w:ascii="Verdana" w:eastAsia="Verdana" w:hAnsi="Verdana" w:cs="Verdana"/>
            <w:b/>
            <w:bCs/>
            <w:sz w:val="26"/>
            <w:szCs w:val="26"/>
          </w:rPr>
          <w:fldChar w:fldCharType="begin"/>
        </w:r>
        <w:r w:rsidR="00EE35D9">
          <w:rPr>
            <w:rFonts w:ascii="Verdana" w:eastAsia="Verdana" w:hAnsi="Verdana" w:cs="Verdana"/>
            <w:b/>
            <w:bCs/>
            <w:sz w:val="26"/>
            <w:szCs w:val="26"/>
          </w:rPr>
          <w:instrText>HYPERLINK "</w:instrText>
        </w:r>
        <w:r w:rsidR="00EE35D9" w:rsidRPr="00EE35D9">
          <w:rPr>
            <w:rFonts w:ascii="Verdana" w:eastAsia="Verdana" w:hAnsi="Verdana" w:cs="Verdana"/>
            <w:b/>
            <w:bCs/>
            <w:sz w:val="26"/>
            <w:szCs w:val="26"/>
          </w:rPr>
          <w:instrText>https://www.shutterstock.com/image-generated/bull-ai-chip-look-that-goes-2749694505?trackingId=35d61d1f-cd6d-4bd3-b9e8-941e02b3e96f&amp;listId=searchResults</w:instrText>
        </w:r>
        <w:r w:rsidR="00EE35D9">
          <w:rPr>
            <w:rFonts w:ascii="Verdana" w:eastAsia="Verdana" w:hAnsi="Verdana" w:cs="Verdana"/>
            <w:b/>
            <w:bCs/>
            <w:sz w:val="26"/>
            <w:szCs w:val="26"/>
          </w:rPr>
          <w:instrText>"</w:instrText>
        </w:r>
        <w:r w:rsidR="00EE35D9">
          <w:rPr>
            <w:rFonts w:ascii="Verdana" w:eastAsia="Verdana" w:hAnsi="Verdana" w:cs="Verdana"/>
            <w:b/>
            <w:bCs/>
            <w:sz w:val="26"/>
            <w:szCs w:val="26"/>
          </w:rPr>
          <w:fldChar w:fldCharType="separate"/>
        </w:r>
        <w:r w:rsidR="00EE35D9" w:rsidRPr="00BA452D">
          <w:rPr>
            <w:rStyle w:val="Hyperlink"/>
            <w:rFonts w:ascii="Verdana" w:eastAsia="Verdana" w:hAnsi="Verdana" w:cs="Verdana"/>
            <w:b/>
            <w:bCs/>
            <w:sz w:val="26"/>
            <w:szCs w:val="26"/>
          </w:rPr>
          <w:t>https://www.shutterstock.com/image-generated/bull-ai-chip-look-that-goes-2749694505?trackingId=35d61d1f-cd6d-4bd3-b9e8-941e02b3e96f&amp;listId=searchResults</w:t>
        </w:r>
        <w:r w:rsidR="00EE35D9">
          <w:rPr>
            <w:rFonts w:ascii="Verdana" w:eastAsia="Verdana" w:hAnsi="Verdana" w:cs="Verdana"/>
            <w:b/>
            <w:bCs/>
            <w:sz w:val="26"/>
            <w:szCs w:val="26"/>
          </w:rPr>
          <w:fldChar w:fldCharType="end"/>
        </w:r>
      </w:ins>
    </w:p>
    <w:p w14:paraId="4130EAC8" w14:textId="77777777" w:rsidR="00EE35D9" w:rsidDel="00EE35D9" w:rsidRDefault="00EE35D9" w:rsidP="004A361F">
      <w:pPr>
        <w:tabs>
          <w:tab w:val="left" w:pos="1680"/>
        </w:tabs>
        <w:spacing w:before="240" w:after="240"/>
        <w:rPr>
          <w:del w:id="2" w:author="Michael Schussler" w:date="2026-09-16T13:28:00Z"/>
          <w:rFonts w:ascii="Verdana" w:eastAsia="Verdana" w:hAnsi="Verdana" w:cs="Verdana"/>
          <w:b/>
          <w:bCs/>
          <w:sz w:val="26"/>
          <w:szCs w:val="26"/>
        </w:rPr>
      </w:pPr>
    </w:p>
    <w:p w14:paraId="295D2DD0" w14:textId="4A210A00" w:rsidR="004A361F" w:rsidRDefault="004A361F" w:rsidP="004A361F">
      <w:pPr>
        <w:tabs>
          <w:tab w:val="left" w:pos="1680"/>
        </w:tabs>
        <w:spacing w:before="240" w:after="240"/>
        <w:rPr>
          <w:rFonts w:ascii="Verdana" w:eastAsia="Verdana" w:hAnsi="Verdana" w:cs="Verdana"/>
          <w:b/>
          <w:bCs/>
          <w:sz w:val="26"/>
          <w:szCs w:val="26"/>
        </w:rPr>
      </w:pPr>
      <w:r w:rsidRPr="000E06DB">
        <w:rPr>
          <w:rFonts w:ascii="Verdana" w:eastAsia="Verdana" w:hAnsi="Verdana" w:cs="Verdana"/>
          <w:b/>
          <w:bCs/>
          <w:sz w:val="26"/>
          <w:szCs w:val="26"/>
        </w:rPr>
        <w:t>SL:</w:t>
      </w:r>
      <w:r>
        <w:rPr>
          <w:rFonts w:ascii="Verdana" w:eastAsia="Verdana" w:hAnsi="Verdana" w:cs="Verdana"/>
          <w:sz w:val="26"/>
          <w:szCs w:val="26"/>
        </w:rPr>
        <w:t xml:space="preserve"> </w:t>
      </w:r>
      <w:ins w:id="3" w:author="Michael Schussler" w:date="2026-09-16T13:26:00Z">
        <w:r w:rsidR="00050111">
          <w:rPr>
            <w:rFonts w:ascii="Verdana" w:eastAsia="Verdana" w:hAnsi="Verdana" w:cs="Verdana"/>
            <w:sz w:val="26"/>
            <w:szCs w:val="26"/>
          </w:rPr>
          <w:t>Not The Selloff We Deserved, But The One We Needed</w:t>
        </w:r>
      </w:ins>
    </w:p>
    <w:p w14:paraId="76B34406" w14:textId="14C6D636" w:rsidR="004A361F" w:rsidRDefault="004A361F" w:rsidP="004A361F">
      <w:pPr>
        <w:spacing w:before="240" w:after="240"/>
        <w:rPr>
          <w:rFonts w:ascii="Verdana" w:eastAsia="Verdana" w:hAnsi="Verdana" w:cs="Verdana"/>
          <w:sz w:val="26"/>
          <w:szCs w:val="26"/>
        </w:rPr>
      </w:pPr>
      <w:r>
        <w:rPr>
          <w:rFonts w:ascii="Verdana" w:eastAsia="Verdana" w:hAnsi="Verdana" w:cs="Verdana"/>
          <w:b/>
          <w:bCs/>
          <w:sz w:val="26"/>
          <w:szCs w:val="26"/>
        </w:rPr>
        <w:t>SSL:</w:t>
      </w:r>
      <w:r>
        <w:rPr>
          <w:rFonts w:ascii="Verdana" w:eastAsia="Verdana" w:hAnsi="Verdana" w:cs="Verdana"/>
          <w:sz w:val="26"/>
          <w:szCs w:val="26"/>
        </w:rPr>
        <w:t xml:space="preserve"> </w:t>
      </w:r>
      <w:ins w:id="4" w:author="Michael Schussler" w:date="2026-09-16T13:26:00Z">
        <w:r w:rsidR="00050111">
          <w:rPr>
            <w:rFonts w:ascii="Verdana" w:eastAsia="Verdana" w:hAnsi="Verdana" w:cs="Verdana"/>
            <w:sz w:val="26"/>
            <w:szCs w:val="26"/>
          </w:rPr>
          <w:t>There’s now opport</w:t>
        </w:r>
      </w:ins>
      <w:ins w:id="5" w:author="Michael Schussler" w:date="2026-09-16T13:27:00Z">
        <w:r w:rsidR="00050111">
          <w:rPr>
            <w:rFonts w:ascii="Verdana" w:eastAsia="Verdana" w:hAnsi="Verdana" w:cs="Verdana"/>
            <w:sz w:val="26"/>
            <w:szCs w:val="26"/>
          </w:rPr>
          <w:t>unity here…</w:t>
        </w:r>
      </w:ins>
    </w:p>
    <w:p w14:paraId="5645949D" w14:textId="36247271" w:rsidR="004A361F" w:rsidRPr="009B0C50" w:rsidRDefault="004A361F" w:rsidP="004A361F">
      <w:pPr>
        <w:spacing w:before="240" w:after="240"/>
        <w:rPr>
          <w:rFonts w:ascii="Verdana" w:eastAsia="Verdana" w:hAnsi="Verdana" w:cs="Verdana"/>
          <w:sz w:val="26"/>
          <w:szCs w:val="26"/>
        </w:rPr>
      </w:pPr>
      <w:r w:rsidRPr="00410C61">
        <w:rPr>
          <w:rFonts w:ascii="Verdana" w:eastAsia="Verdana" w:hAnsi="Verdana" w:cs="Verdana"/>
          <w:b/>
          <w:bCs/>
          <w:sz w:val="26"/>
          <w:szCs w:val="26"/>
        </w:rPr>
        <w:t xml:space="preserve">Headline: </w:t>
      </w:r>
      <w:moveToRangeStart w:id="6" w:author="Michael Schussler" w:date="2026-09-16T13:27:00Z" w:name="move240457674"/>
      <w:r w:rsidR="006B1261" w:rsidRPr="006B1261">
        <w:rPr>
          <w:rFonts w:ascii="Verdana" w:eastAsia="Verdana" w:hAnsi="Verdana" w:cs="Verdana"/>
          <w:sz w:val="26"/>
          <w:szCs w:val="26"/>
          <w:rPrChange w:id="7" w:author="Michael Schussler" w:date="2026-09-16T13:27:00Z">
            <w:rPr>
              <w:rFonts w:ascii="Verdana" w:eastAsia="Verdana" w:hAnsi="Verdana" w:cs="Verdana"/>
              <w:b/>
              <w:bCs/>
              <w:sz w:val="26"/>
              <w:szCs w:val="26"/>
            </w:rPr>
          </w:rPrChange>
        </w:rPr>
        <w:t>The Next AI Bull Market Will Have Different Winners</w:t>
      </w:r>
      <w:moveToRangeEnd w:id="6"/>
    </w:p>
    <w:p w14:paraId="39188A19" w14:textId="704768AC" w:rsidR="004A361F" w:rsidRPr="004A361F" w:rsidRDefault="004A361F" w:rsidP="004A361F">
      <w:pPr>
        <w:rPr>
          <w:rFonts w:ascii="Verdana" w:hAnsi="Verdana"/>
        </w:rPr>
      </w:pPr>
      <w:r w:rsidRPr="002D32D0">
        <w:rPr>
          <w:rFonts w:ascii="Verdana" w:hAnsi="Verdana"/>
          <w:b/>
          <w:bCs/>
        </w:rPr>
        <w:t>Author:</w:t>
      </w:r>
      <w:r w:rsidRPr="002D32D0">
        <w:rPr>
          <w:rFonts w:ascii="Verdana" w:hAnsi="Verdana"/>
        </w:rPr>
        <w:t xml:space="preserve"> Matt McCall</w:t>
      </w:r>
    </w:p>
    <w:p w14:paraId="4F553CC0" w14:textId="77777777" w:rsidR="004A361F" w:rsidRDefault="004A361F" w:rsidP="00857C0D">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p>
    <w:p w14:paraId="22CC4941" w14:textId="77777777" w:rsidR="004A361F" w:rsidRDefault="004A361F" w:rsidP="00857C0D">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p>
    <w:p w14:paraId="62EE5A86" w14:textId="77777777" w:rsidR="004A361F" w:rsidRDefault="004A361F" w:rsidP="00857C0D">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p>
    <w:p w14:paraId="05DE0659" w14:textId="0D582E08" w:rsidR="00857C0D" w:rsidRPr="00857C0D" w:rsidDel="006B1261" w:rsidRDefault="00857C0D" w:rsidP="00857C0D">
      <w:pPr>
        <w:spacing w:before="100" w:beforeAutospacing="1" w:after="100" w:afterAutospacing="1" w:line="240" w:lineRule="auto"/>
        <w:outlineLvl w:val="0"/>
        <w:rPr>
          <w:moveFrom w:id="8" w:author="Michael Schussler" w:date="2026-09-16T13:27:00Z"/>
          <w:rFonts w:ascii="Times New Roman" w:eastAsia="Times New Roman" w:hAnsi="Times New Roman" w:cs="Times New Roman"/>
          <w:b/>
          <w:bCs/>
          <w:kern w:val="36"/>
          <w:sz w:val="48"/>
          <w:szCs w:val="48"/>
          <w14:ligatures w14:val="none"/>
        </w:rPr>
      </w:pPr>
      <w:moveFromRangeStart w:id="9" w:author="Michael Schussler" w:date="2026-09-16T13:27:00Z" w:name="move240457674"/>
      <w:moveFrom w:id="10" w:author="Michael Schussler" w:date="2026-09-16T13:27:00Z">
        <w:r w:rsidRPr="00857C0D" w:rsidDel="006B1261">
          <w:rPr>
            <w:rFonts w:ascii="Times New Roman" w:eastAsia="Times New Roman" w:hAnsi="Times New Roman" w:cs="Times New Roman"/>
            <w:b/>
            <w:bCs/>
            <w:kern w:val="36"/>
            <w:sz w:val="48"/>
            <w:szCs w:val="48"/>
            <w14:ligatures w14:val="none"/>
          </w:rPr>
          <w:t>The Next AI Bull Market Will Have Different Winners</w:t>
        </w:r>
      </w:moveFrom>
    </w:p>
    <w:moveFromRangeEnd w:id="9"/>
    <w:p w14:paraId="31A6490B" w14:textId="77777777" w:rsidR="00857C0D" w:rsidRPr="00857C0D" w:rsidRDefault="00857C0D" w:rsidP="00857C0D">
      <w:pPr>
        <w:spacing w:before="100" w:beforeAutospacing="1" w:after="100" w:afterAutospacing="1" w:line="240" w:lineRule="auto"/>
        <w:rPr>
          <w:rFonts w:ascii="Times New Roman" w:eastAsia="Times New Roman" w:hAnsi="Times New Roman" w:cs="Times New Roman"/>
          <w:kern w:val="0"/>
          <w14:ligatures w14:val="none"/>
        </w:rPr>
      </w:pPr>
      <w:r w:rsidRPr="00857C0D">
        <w:rPr>
          <w:rFonts w:ascii="Times New Roman" w:eastAsia="Times New Roman" w:hAnsi="Times New Roman" w:cs="Times New Roman"/>
          <w:kern w:val="0"/>
          <w14:ligatures w14:val="none"/>
        </w:rPr>
        <w:t>I’m going to say something that might sound strange after watching AI stocks get hammered this week.</w:t>
      </w:r>
    </w:p>
    <w:p w14:paraId="534CF420" w14:textId="77777777" w:rsidR="00857C0D" w:rsidRPr="00857C0D" w:rsidRDefault="00857C0D" w:rsidP="00857C0D">
      <w:pPr>
        <w:spacing w:before="100" w:beforeAutospacing="1" w:after="100" w:afterAutospacing="1" w:line="240" w:lineRule="auto"/>
        <w:rPr>
          <w:rFonts w:ascii="Times New Roman" w:eastAsia="Times New Roman" w:hAnsi="Times New Roman" w:cs="Times New Roman"/>
          <w:kern w:val="0"/>
          <w14:ligatures w14:val="none"/>
        </w:rPr>
      </w:pPr>
      <w:r w:rsidRPr="00857C0D">
        <w:rPr>
          <w:rFonts w:ascii="Times New Roman" w:eastAsia="Times New Roman" w:hAnsi="Times New Roman" w:cs="Times New Roman"/>
          <w:b/>
          <w:bCs/>
          <w:kern w:val="0"/>
          <w14:ligatures w14:val="none"/>
        </w:rPr>
        <w:t>I think this selloff could be one of the best things to happen to AI investors in a long time.</w:t>
      </w:r>
    </w:p>
    <w:p w14:paraId="4A3E5441" w14:textId="5717F224" w:rsidR="00857C0D" w:rsidRPr="00857C0D" w:rsidRDefault="00857C0D" w:rsidP="00857C0D">
      <w:pPr>
        <w:spacing w:before="100" w:beforeAutospacing="1" w:after="100" w:afterAutospacing="1" w:line="240" w:lineRule="auto"/>
        <w:rPr>
          <w:rFonts w:ascii="Times New Roman" w:eastAsia="Times New Roman" w:hAnsi="Times New Roman" w:cs="Times New Roman"/>
          <w:kern w:val="0"/>
          <w14:ligatures w14:val="none"/>
        </w:rPr>
      </w:pPr>
      <w:r w:rsidRPr="00857C0D">
        <w:rPr>
          <w:rFonts w:ascii="Times New Roman" w:eastAsia="Times New Roman" w:hAnsi="Times New Roman" w:cs="Times New Roman"/>
          <w:kern w:val="0"/>
          <w14:ligatures w14:val="none"/>
        </w:rPr>
        <w:t xml:space="preserve">Not because I enjoy watching stocks fall. I certainly don’t. But when an investment theme becomes as popular as </w:t>
      </w:r>
      <w:del w:id="11" w:author="Michael Schussler" w:date="2026-09-16T13:04:00Z">
        <w:r w:rsidRPr="00857C0D" w:rsidDel="00FD1A99">
          <w:rPr>
            <w:rFonts w:ascii="Times New Roman" w:eastAsia="Times New Roman" w:hAnsi="Times New Roman" w:cs="Times New Roman"/>
            <w:kern w:val="0"/>
            <w14:ligatures w14:val="none"/>
          </w:rPr>
          <w:delText>artificial intelligence</w:delText>
        </w:r>
      </w:del>
      <w:ins w:id="12" w:author="Michael Schussler" w:date="2026-09-16T13:04:00Z">
        <w:r w:rsidR="00FD1A99">
          <w:rPr>
            <w:rFonts w:ascii="Times New Roman" w:eastAsia="Times New Roman" w:hAnsi="Times New Roman" w:cs="Times New Roman"/>
            <w:kern w:val="0"/>
            <w14:ligatures w14:val="none"/>
          </w:rPr>
          <w:t>AI</w:t>
        </w:r>
      </w:ins>
      <w:r w:rsidRPr="00857C0D">
        <w:rPr>
          <w:rFonts w:ascii="Times New Roman" w:eastAsia="Times New Roman" w:hAnsi="Times New Roman" w:cs="Times New Roman"/>
          <w:kern w:val="0"/>
          <w14:ligatures w14:val="none"/>
        </w:rPr>
        <w:t xml:space="preserve"> has over the last few years, eventually something needs to separate the companies building real businesses from those simply riding the wave.</w:t>
      </w:r>
    </w:p>
    <w:p w14:paraId="54331947" w14:textId="77777777" w:rsidR="00857C0D" w:rsidRDefault="00857C0D" w:rsidP="00857C0D">
      <w:pPr>
        <w:spacing w:before="100" w:beforeAutospacing="1" w:after="100" w:afterAutospacing="1" w:line="240" w:lineRule="auto"/>
        <w:rPr>
          <w:ins w:id="13" w:author="Michael Schussler" w:date="2026-09-16T14:05:00Z"/>
          <w:rFonts w:ascii="Times New Roman" w:eastAsia="Times New Roman" w:hAnsi="Times New Roman" w:cs="Times New Roman"/>
          <w:kern w:val="0"/>
          <w14:ligatures w14:val="none"/>
        </w:rPr>
      </w:pPr>
      <w:r w:rsidRPr="00857C0D">
        <w:rPr>
          <w:rFonts w:ascii="Times New Roman" w:eastAsia="Times New Roman" w:hAnsi="Times New Roman" w:cs="Times New Roman"/>
          <w:kern w:val="0"/>
          <w14:ligatures w14:val="none"/>
        </w:rPr>
        <w:t>I believe that separation is beginning right now.</w:t>
      </w:r>
    </w:p>
    <w:p w14:paraId="6668FFB6" w14:textId="4C5AC310" w:rsidR="00A50D33" w:rsidRDefault="00A50D33" w:rsidP="00857C0D">
      <w:pPr>
        <w:spacing w:before="100" w:beforeAutospacing="1" w:after="100" w:afterAutospacing="1" w:line="240" w:lineRule="auto"/>
        <w:rPr>
          <w:ins w:id="14" w:author="Michael Schussler" w:date="2026-09-16T14:05:00Z"/>
          <w:rFonts w:ascii="Times New Roman" w:eastAsia="Times New Roman" w:hAnsi="Times New Roman" w:cs="Times New Roman"/>
          <w:kern w:val="0"/>
          <w14:ligatures w14:val="none"/>
        </w:rPr>
      </w:pPr>
      <w:ins w:id="15" w:author="Michael Schussler" w:date="2026-09-16T14:05:00Z">
        <w:r>
          <w:rPr>
            <w:rFonts w:ascii="Times New Roman" w:eastAsia="Times New Roman" w:hAnsi="Times New Roman" w:cs="Times New Roman"/>
            <w:kern w:val="0"/>
            <w14:ligatures w14:val="none"/>
          </w:rPr>
          <w:t>[</w:t>
        </w:r>
        <w:proofErr w:type="spellStart"/>
        <w:r>
          <w:rPr>
            <w:rFonts w:ascii="Times New Roman" w:eastAsia="Times New Roman" w:hAnsi="Times New Roman" w:cs="Times New Roman"/>
            <w:kern w:val="0"/>
            <w14:ligatures w14:val="none"/>
          </w:rPr>
          <w:t>nonXAI</w:t>
        </w:r>
        <w:proofErr w:type="spellEnd"/>
        <w:r>
          <w:rPr>
            <w:rFonts w:ascii="Times New Roman" w:eastAsia="Times New Roman" w:hAnsi="Times New Roman" w:cs="Times New Roman"/>
            <w:kern w:val="0"/>
            <w14:ligatures w14:val="none"/>
          </w:rPr>
          <w:t>]</w:t>
        </w:r>
      </w:ins>
    </w:p>
    <w:p w14:paraId="1D9CF9B0" w14:textId="77777777" w:rsidR="00280DC8" w:rsidRDefault="00A50D33" w:rsidP="00857C0D">
      <w:pPr>
        <w:spacing w:before="100" w:beforeAutospacing="1" w:after="100" w:afterAutospacing="1" w:line="240" w:lineRule="auto"/>
        <w:rPr>
          <w:ins w:id="16" w:author="Michael Schussler" w:date="2026-09-16T14:07:00Z"/>
          <w:rFonts w:ascii="Times New Roman" w:eastAsia="Times New Roman" w:hAnsi="Times New Roman" w:cs="Times New Roman"/>
          <w:kern w:val="0"/>
          <w14:ligatures w14:val="none"/>
        </w:rPr>
      </w:pPr>
      <w:ins w:id="17" w:author="Michael Schussler" w:date="2026-09-16T14:05:00Z">
        <w:r>
          <w:rPr>
            <w:rFonts w:ascii="Times New Roman" w:eastAsia="Times New Roman" w:hAnsi="Times New Roman" w:cs="Times New Roman"/>
            <w:kern w:val="0"/>
            <w14:ligatures w14:val="none"/>
          </w:rPr>
          <w:t xml:space="preserve">In fact, </w:t>
        </w:r>
      </w:ins>
      <w:ins w:id="18" w:author="Michael Schussler" w:date="2026-09-16T14:06:00Z">
        <w:r w:rsidR="00280DC8">
          <w:rPr>
            <w:rFonts w:ascii="Times New Roman" w:eastAsia="Times New Roman" w:hAnsi="Times New Roman" w:cs="Times New Roman"/>
            <w:kern w:val="0"/>
            <w14:ligatures w14:val="none"/>
          </w:rPr>
          <w:t xml:space="preserve">I’ve already predicted which </w:t>
        </w:r>
      </w:ins>
      <w:ins w:id="19" w:author="Michael Schussler" w:date="2026-09-16T14:05:00Z">
        <w:r w:rsidRPr="00A50D33">
          <w:rPr>
            <w:rFonts w:ascii="Times New Roman" w:eastAsia="Times New Roman" w:hAnsi="Times New Roman" w:cs="Times New Roman"/>
            <w:kern w:val="0"/>
            <w14:ligatures w14:val="none"/>
          </w:rPr>
          <w:t xml:space="preserve">highly valued, hype-driven AI companies </w:t>
        </w:r>
      </w:ins>
      <w:ins w:id="20" w:author="Michael Schussler" w:date="2026-09-16T14:06:00Z">
        <w:r w:rsidR="00280DC8">
          <w:rPr>
            <w:rFonts w:ascii="Times New Roman" w:eastAsia="Times New Roman" w:hAnsi="Times New Roman" w:cs="Times New Roman"/>
            <w:kern w:val="0"/>
            <w14:ligatures w14:val="none"/>
          </w:rPr>
          <w:t>w</w:t>
        </w:r>
      </w:ins>
      <w:ins w:id="21" w:author="Michael Schussler" w:date="2026-09-16T14:05:00Z">
        <w:r w:rsidRPr="00A50D33">
          <w:rPr>
            <w:rFonts w:ascii="Times New Roman" w:eastAsia="Times New Roman" w:hAnsi="Times New Roman" w:cs="Times New Roman"/>
            <w:kern w:val="0"/>
            <w14:ligatures w14:val="none"/>
          </w:rPr>
          <w:t>ould fall sharply</w:t>
        </w:r>
      </w:ins>
      <w:ins w:id="22" w:author="Michael Schussler" w:date="2026-09-16T14:07:00Z">
        <w:r w:rsidR="00280DC8">
          <w:rPr>
            <w:rFonts w:ascii="Times New Roman" w:eastAsia="Times New Roman" w:hAnsi="Times New Roman" w:cs="Times New Roman"/>
            <w:kern w:val="0"/>
            <w14:ligatures w14:val="none"/>
          </w:rPr>
          <w:t xml:space="preserve"> after the AI boom hangover. </w:t>
        </w:r>
      </w:ins>
    </w:p>
    <w:p w14:paraId="42023077" w14:textId="0382B282" w:rsidR="00A50D33" w:rsidRDefault="00280DC8" w:rsidP="00857C0D">
      <w:pPr>
        <w:spacing w:before="100" w:beforeAutospacing="1" w:after="100" w:afterAutospacing="1" w:line="240" w:lineRule="auto"/>
        <w:rPr>
          <w:ins w:id="23" w:author="Michael Schussler" w:date="2026-09-16T14:05:00Z"/>
          <w:rFonts w:ascii="Times New Roman" w:eastAsia="Times New Roman" w:hAnsi="Times New Roman" w:cs="Times New Roman"/>
          <w:kern w:val="0"/>
          <w14:ligatures w14:val="none"/>
        </w:rPr>
      </w:pPr>
      <w:ins w:id="24" w:author="Michael Schussler" w:date="2026-09-16T14:07:00Z">
        <w:r>
          <w:rPr>
            <w:rFonts w:ascii="Times New Roman" w:eastAsia="Times New Roman" w:hAnsi="Times New Roman" w:cs="Times New Roman"/>
            <w:kern w:val="0"/>
            <w14:ligatures w14:val="none"/>
          </w:rPr>
          <w:t xml:space="preserve">If you haven’t seen my presentation on the Great AI Shock, do yourself a favor and </w:t>
        </w:r>
      </w:ins>
      <w:ins w:id="25" w:author="Michael Schussler" w:date="2026-09-16T15:17:00Z">
        <w:r w:rsidR="00083078">
          <w:rPr>
            <w:rFonts w:ascii="Times New Roman" w:eastAsia="Times New Roman" w:hAnsi="Times New Roman" w:cs="Times New Roman"/>
            <w:kern w:val="0"/>
            <w14:ligatures w14:val="none"/>
          </w:rPr>
          <w:fldChar w:fldCharType="begin"/>
        </w:r>
        <w:r w:rsidR="00083078">
          <w:rPr>
            <w:rFonts w:ascii="Times New Roman" w:eastAsia="Times New Roman" w:hAnsi="Times New Roman" w:cs="Times New Roman"/>
            <w:kern w:val="0"/>
            <w14:ligatures w14:val="none"/>
          </w:rPr>
          <w:instrText>HYPERLINK "https://new.monumenttradersalliance.com/m2/65527"</w:instrText>
        </w:r>
        <w:r w:rsidR="00083078">
          <w:rPr>
            <w:rFonts w:ascii="Times New Roman" w:eastAsia="Times New Roman" w:hAnsi="Times New Roman" w:cs="Times New Roman"/>
            <w:kern w:val="0"/>
            <w14:ligatures w14:val="none"/>
          </w:rPr>
        </w:r>
        <w:r w:rsidR="00083078">
          <w:rPr>
            <w:rFonts w:ascii="Times New Roman" w:eastAsia="Times New Roman" w:hAnsi="Times New Roman" w:cs="Times New Roman"/>
            <w:kern w:val="0"/>
            <w14:ligatures w14:val="none"/>
          </w:rPr>
          <w:fldChar w:fldCharType="separate"/>
        </w:r>
        <w:r w:rsidRPr="00083078">
          <w:rPr>
            <w:rStyle w:val="Hyperlink"/>
            <w:rFonts w:ascii="Times New Roman" w:eastAsia="Times New Roman" w:hAnsi="Times New Roman" w:cs="Times New Roman"/>
            <w:kern w:val="0"/>
            <w14:ligatures w14:val="none"/>
          </w:rPr>
          <w:t>watch the replay right here</w:t>
        </w:r>
        <w:r w:rsidR="00083078">
          <w:rPr>
            <w:rFonts w:ascii="Times New Roman" w:eastAsia="Times New Roman" w:hAnsi="Times New Roman" w:cs="Times New Roman"/>
            <w:kern w:val="0"/>
            <w14:ligatures w14:val="none"/>
          </w:rPr>
          <w:fldChar w:fldCharType="end"/>
        </w:r>
      </w:ins>
      <w:ins w:id="26" w:author="Michael Schussler" w:date="2026-09-16T14:07:00Z">
        <w:r>
          <w:rPr>
            <w:rFonts w:ascii="Times New Roman" w:eastAsia="Times New Roman" w:hAnsi="Times New Roman" w:cs="Times New Roman"/>
            <w:kern w:val="0"/>
            <w14:ligatures w14:val="none"/>
          </w:rPr>
          <w:t xml:space="preserve">. </w:t>
        </w:r>
      </w:ins>
      <w:ins w:id="27" w:author="Michael Schussler" w:date="2026-09-16T14:05:00Z">
        <w:r w:rsidR="00A50D33" w:rsidRPr="00A50D33">
          <w:rPr>
            <w:rFonts w:ascii="Times New Roman" w:eastAsia="Times New Roman" w:hAnsi="Times New Roman" w:cs="Times New Roman"/>
            <w:kern w:val="0"/>
            <w14:ligatures w14:val="none"/>
          </w:rPr>
          <w:t xml:space="preserve"> </w:t>
        </w:r>
      </w:ins>
    </w:p>
    <w:p w14:paraId="7C6C92C3" w14:textId="15B69D63" w:rsidR="00A50D33" w:rsidRDefault="00A50D33" w:rsidP="00857C0D">
      <w:pPr>
        <w:spacing w:before="100" w:beforeAutospacing="1" w:after="100" w:afterAutospacing="1" w:line="240" w:lineRule="auto"/>
        <w:rPr>
          <w:rFonts w:ascii="Times New Roman" w:eastAsia="Times New Roman" w:hAnsi="Times New Roman" w:cs="Times New Roman"/>
          <w:kern w:val="0"/>
          <w14:ligatures w14:val="none"/>
        </w:rPr>
      </w:pPr>
      <w:ins w:id="28" w:author="Michael Schussler" w:date="2026-09-16T14:05:00Z">
        <w:r>
          <w:rPr>
            <w:rFonts w:ascii="Times New Roman" w:eastAsia="Times New Roman" w:hAnsi="Times New Roman" w:cs="Times New Roman"/>
            <w:kern w:val="0"/>
            <w14:ligatures w14:val="none"/>
          </w:rPr>
          <w:t>[back to everyone]</w:t>
        </w:r>
      </w:ins>
    </w:p>
    <w:p w14:paraId="69FD38A2" w14:textId="5D387A8D" w:rsidR="007F6733" w:rsidRPr="00857C0D" w:rsidDel="00A50D33" w:rsidRDefault="007F6733" w:rsidP="00857C0D">
      <w:pPr>
        <w:spacing w:before="100" w:beforeAutospacing="1" w:after="100" w:afterAutospacing="1" w:line="240" w:lineRule="auto"/>
        <w:rPr>
          <w:del w:id="29" w:author="Michael Schussler" w:date="2026-09-16T14:05:00Z"/>
          <w:rFonts w:ascii="Times New Roman" w:eastAsia="Times New Roman" w:hAnsi="Times New Roman" w:cs="Times New Roman"/>
          <w:kern w:val="0"/>
          <w14:ligatures w14:val="none"/>
        </w:rPr>
      </w:pPr>
      <w:del w:id="30" w:author="Michael Schussler" w:date="2026-09-16T14:05:00Z">
        <w:r w:rsidDel="00A50D33">
          <w:rPr>
            <w:rFonts w:ascii="Times New Roman" w:eastAsia="Times New Roman" w:hAnsi="Times New Roman" w:cs="Times New Roman"/>
            <w:kern w:val="0"/>
            <w14:ligatures w14:val="none"/>
          </w:rPr>
          <w:delText>((Can we add a link to AI Shock?))</w:delText>
        </w:r>
      </w:del>
    </w:p>
    <w:p w14:paraId="20C4ADA9" w14:textId="77777777" w:rsidR="00C7611F" w:rsidRDefault="00857C0D" w:rsidP="00857C0D">
      <w:pPr>
        <w:spacing w:before="100" w:beforeAutospacing="1" w:after="100" w:afterAutospacing="1" w:line="240" w:lineRule="auto"/>
        <w:rPr>
          <w:ins w:id="31" w:author="Michael Schussler" w:date="2026-09-16T13:08:00Z"/>
          <w:rFonts w:ascii="Times New Roman" w:eastAsia="Times New Roman" w:hAnsi="Times New Roman" w:cs="Times New Roman"/>
          <w:kern w:val="0"/>
          <w14:ligatures w14:val="none"/>
        </w:rPr>
      </w:pPr>
      <w:r w:rsidRPr="00857C0D">
        <w:rPr>
          <w:rFonts w:ascii="Times New Roman" w:eastAsia="Times New Roman" w:hAnsi="Times New Roman" w:cs="Times New Roman"/>
          <w:kern w:val="0"/>
          <w14:ligatures w14:val="none"/>
        </w:rPr>
        <w:t xml:space="preserve">Earlier this week, investors didn’t discriminate. </w:t>
      </w:r>
      <w:r w:rsidRPr="00C7611F">
        <w:rPr>
          <w:rFonts w:ascii="Times New Roman" w:eastAsia="Times New Roman" w:hAnsi="Times New Roman" w:cs="Times New Roman"/>
          <w:b/>
          <w:bCs/>
          <w:kern w:val="0"/>
          <w14:ligatures w14:val="none"/>
          <w:rPrChange w:id="32" w:author="Michael Schussler" w:date="2026-09-16T13:08:00Z">
            <w:rPr>
              <w:rFonts w:ascii="Times New Roman" w:eastAsia="Times New Roman" w:hAnsi="Times New Roman" w:cs="Times New Roman"/>
              <w:kern w:val="0"/>
              <w14:ligatures w14:val="none"/>
            </w:rPr>
          </w:rPrChange>
        </w:rPr>
        <w:t>Nvidia</w:t>
      </w:r>
      <w:r w:rsidRPr="00857C0D">
        <w:rPr>
          <w:rFonts w:ascii="Times New Roman" w:eastAsia="Times New Roman" w:hAnsi="Times New Roman" w:cs="Times New Roman"/>
          <w:kern w:val="0"/>
          <w14:ligatures w14:val="none"/>
        </w:rPr>
        <w:t xml:space="preserve"> </w:t>
      </w:r>
      <w:ins w:id="33" w:author="Michael Schussler" w:date="2026-09-16T13:06:00Z">
        <w:r w:rsidR="00C7611F">
          <w:rPr>
            <w:rFonts w:ascii="Times New Roman" w:eastAsia="Times New Roman" w:hAnsi="Times New Roman" w:cs="Times New Roman"/>
            <w:kern w:val="0"/>
            <w14:ligatures w14:val="none"/>
          </w:rPr>
          <w:t>(NVDA)</w:t>
        </w:r>
      </w:ins>
      <w:ins w:id="34" w:author="Michael Schussler" w:date="2026-09-16T13:07:00Z">
        <w:r w:rsidR="00C7611F">
          <w:rPr>
            <w:rFonts w:ascii="Times New Roman" w:eastAsia="Times New Roman" w:hAnsi="Times New Roman" w:cs="Times New Roman"/>
            <w:kern w:val="0"/>
            <w14:ligatures w14:val="none"/>
          </w:rPr>
          <w:t>,</w:t>
        </w:r>
      </w:ins>
      <w:del w:id="35" w:author="Michael Schussler" w:date="2026-09-16T13:07:00Z">
        <w:r w:rsidRPr="00857C0D" w:rsidDel="00C7611F">
          <w:rPr>
            <w:rFonts w:ascii="Times New Roman" w:eastAsia="Times New Roman" w:hAnsi="Times New Roman" w:cs="Times New Roman"/>
            <w:kern w:val="0"/>
            <w14:ligatures w14:val="none"/>
          </w:rPr>
          <w:delText>fell.</w:delText>
        </w:r>
      </w:del>
      <w:r w:rsidRPr="00857C0D">
        <w:rPr>
          <w:rFonts w:ascii="Times New Roman" w:eastAsia="Times New Roman" w:hAnsi="Times New Roman" w:cs="Times New Roman"/>
          <w:kern w:val="0"/>
          <w14:ligatures w14:val="none"/>
        </w:rPr>
        <w:t xml:space="preserve"> </w:t>
      </w:r>
      <w:r w:rsidRPr="00C7611F">
        <w:rPr>
          <w:rFonts w:ascii="Times New Roman" w:eastAsia="Times New Roman" w:hAnsi="Times New Roman" w:cs="Times New Roman"/>
          <w:b/>
          <w:bCs/>
          <w:kern w:val="0"/>
          <w14:ligatures w14:val="none"/>
          <w:rPrChange w:id="36" w:author="Michael Schussler" w:date="2026-09-16T13:08:00Z">
            <w:rPr>
              <w:rFonts w:ascii="Times New Roman" w:eastAsia="Times New Roman" w:hAnsi="Times New Roman" w:cs="Times New Roman"/>
              <w:kern w:val="0"/>
              <w14:ligatures w14:val="none"/>
            </w:rPr>
          </w:rPrChange>
        </w:rPr>
        <w:t>AMD</w:t>
      </w:r>
      <w:ins w:id="37" w:author="Michael Schussler" w:date="2026-09-16T13:06:00Z">
        <w:r w:rsidR="00C7611F">
          <w:rPr>
            <w:rFonts w:ascii="Times New Roman" w:eastAsia="Times New Roman" w:hAnsi="Times New Roman" w:cs="Times New Roman"/>
            <w:kern w:val="0"/>
            <w14:ligatures w14:val="none"/>
          </w:rPr>
          <w:t xml:space="preserve"> (AMD)</w:t>
        </w:r>
      </w:ins>
      <w:ins w:id="38" w:author="Michael Schussler" w:date="2026-09-16T13:07:00Z">
        <w:r w:rsidR="00C7611F">
          <w:rPr>
            <w:rFonts w:ascii="Times New Roman" w:eastAsia="Times New Roman" w:hAnsi="Times New Roman" w:cs="Times New Roman"/>
            <w:kern w:val="0"/>
            <w14:ligatures w14:val="none"/>
          </w:rPr>
          <w:t>,</w:t>
        </w:r>
      </w:ins>
      <w:del w:id="39" w:author="Michael Schussler" w:date="2026-09-16T13:07:00Z">
        <w:r w:rsidRPr="00857C0D" w:rsidDel="00C7611F">
          <w:rPr>
            <w:rFonts w:ascii="Times New Roman" w:eastAsia="Times New Roman" w:hAnsi="Times New Roman" w:cs="Times New Roman"/>
            <w:kern w:val="0"/>
            <w14:ligatures w14:val="none"/>
          </w:rPr>
          <w:delText xml:space="preserve"> fell.</w:delText>
        </w:r>
      </w:del>
      <w:r w:rsidRPr="00857C0D">
        <w:rPr>
          <w:rFonts w:ascii="Times New Roman" w:eastAsia="Times New Roman" w:hAnsi="Times New Roman" w:cs="Times New Roman"/>
          <w:kern w:val="0"/>
          <w14:ligatures w14:val="none"/>
        </w:rPr>
        <w:t xml:space="preserve"> </w:t>
      </w:r>
      <w:r w:rsidRPr="00C7611F">
        <w:rPr>
          <w:rFonts w:ascii="Times New Roman" w:eastAsia="Times New Roman" w:hAnsi="Times New Roman" w:cs="Times New Roman"/>
          <w:b/>
          <w:bCs/>
          <w:kern w:val="0"/>
          <w14:ligatures w14:val="none"/>
          <w:rPrChange w:id="40" w:author="Michael Schussler" w:date="2026-09-16T13:08:00Z">
            <w:rPr>
              <w:rFonts w:ascii="Times New Roman" w:eastAsia="Times New Roman" w:hAnsi="Times New Roman" w:cs="Times New Roman"/>
              <w:kern w:val="0"/>
              <w14:ligatures w14:val="none"/>
            </w:rPr>
          </w:rPrChange>
        </w:rPr>
        <w:t>Micron</w:t>
      </w:r>
      <w:ins w:id="41" w:author="Michael Schussler" w:date="2026-09-16T13:07:00Z">
        <w:r w:rsidR="00C7611F">
          <w:rPr>
            <w:rFonts w:ascii="Times New Roman" w:eastAsia="Times New Roman" w:hAnsi="Times New Roman" w:cs="Times New Roman"/>
            <w:kern w:val="0"/>
            <w14:ligatures w14:val="none"/>
          </w:rPr>
          <w:t xml:space="preserve"> (MU),</w:t>
        </w:r>
      </w:ins>
      <w:del w:id="42" w:author="Michael Schussler" w:date="2026-09-16T13:07:00Z">
        <w:r w:rsidRPr="00857C0D" w:rsidDel="00C7611F">
          <w:rPr>
            <w:rFonts w:ascii="Times New Roman" w:eastAsia="Times New Roman" w:hAnsi="Times New Roman" w:cs="Times New Roman"/>
            <w:kern w:val="0"/>
            <w14:ligatures w14:val="none"/>
          </w:rPr>
          <w:delText xml:space="preserve"> fell.</w:delText>
        </w:r>
      </w:del>
      <w:r w:rsidRPr="00857C0D">
        <w:rPr>
          <w:rFonts w:ascii="Times New Roman" w:eastAsia="Times New Roman" w:hAnsi="Times New Roman" w:cs="Times New Roman"/>
          <w:kern w:val="0"/>
          <w14:ligatures w14:val="none"/>
        </w:rPr>
        <w:t xml:space="preserve"> </w:t>
      </w:r>
      <w:r w:rsidRPr="00C7611F">
        <w:rPr>
          <w:rFonts w:ascii="Times New Roman" w:eastAsia="Times New Roman" w:hAnsi="Times New Roman" w:cs="Times New Roman"/>
          <w:b/>
          <w:bCs/>
          <w:kern w:val="0"/>
          <w14:ligatures w14:val="none"/>
          <w:rPrChange w:id="43" w:author="Michael Schussler" w:date="2026-09-16T13:08:00Z">
            <w:rPr>
              <w:rFonts w:ascii="Times New Roman" w:eastAsia="Times New Roman" w:hAnsi="Times New Roman" w:cs="Times New Roman"/>
              <w:kern w:val="0"/>
              <w14:ligatures w14:val="none"/>
            </w:rPr>
          </w:rPrChange>
        </w:rPr>
        <w:t>Oracle</w:t>
      </w:r>
      <w:r w:rsidRPr="00857C0D">
        <w:rPr>
          <w:rFonts w:ascii="Times New Roman" w:eastAsia="Times New Roman" w:hAnsi="Times New Roman" w:cs="Times New Roman"/>
          <w:kern w:val="0"/>
          <w14:ligatures w14:val="none"/>
        </w:rPr>
        <w:t xml:space="preserve"> </w:t>
      </w:r>
      <w:ins w:id="44" w:author="Michael Schussler" w:date="2026-09-16T13:07:00Z">
        <w:r w:rsidR="00C7611F">
          <w:rPr>
            <w:rFonts w:ascii="Times New Roman" w:eastAsia="Times New Roman" w:hAnsi="Times New Roman" w:cs="Times New Roman"/>
            <w:kern w:val="0"/>
            <w14:ligatures w14:val="none"/>
          </w:rPr>
          <w:t>(ORCL),</w:t>
        </w:r>
      </w:ins>
      <w:del w:id="45" w:author="Michael Schussler" w:date="2026-09-16T13:07:00Z">
        <w:r w:rsidRPr="00857C0D" w:rsidDel="00C7611F">
          <w:rPr>
            <w:rFonts w:ascii="Times New Roman" w:eastAsia="Times New Roman" w:hAnsi="Times New Roman" w:cs="Times New Roman"/>
            <w:kern w:val="0"/>
            <w14:ligatures w14:val="none"/>
          </w:rPr>
          <w:delText>fell.</w:delText>
        </w:r>
      </w:del>
      <w:r w:rsidRPr="00857C0D">
        <w:rPr>
          <w:rFonts w:ascii="Times New Roman" w:eastAsia="Times New Roman" w:hAnsi="Times New Roman" w:cs="Times New Roman"/>
          <w:kern w:val="0"/>
          <w14:ligatures w14:val="none"/>
        </w:rPr>
        <w:t xml:space="preserve"> </w:t>
      </w:r>
      <w:ins w:id="46" w:author="Michael Schussler" w:date="2026-09-16T13:08:00Z">
        <w:r w:rsidR="00C7611F">
          <w:rPr>
            <w:rFonts w:ascii="Times New Roman" w:eastAsia="Times New Roman" w:hAnsi="Times New Roman" w:cs="Times New Roman"/>
            <w:kern w:val="0"/>
            <w14:ligatures w14:val="none"/>
          </w:rPr>
          <w:t xml:space="preserve">and </w:t>
        </w:r>
      </w:ins>
      <w:proofErr w:type="spellStart"/>
      <w:r w:rsidRPr="00C7611F">
        <w:rPr>
          <w:rFonts w:ascii="Times New Roman" w:eastAsia="Times New Roman" w:hAnsi="Times New Roman" w:cs="Times New Roman"/>
          <w:b/>
          <w:bCs/>
          <w:kern w:val="0"/>
          <w14:ligatures w14:val="none"/>
          <w:rPrChange w:id="47" w:author="Michael Schussler" w:date="2026-09-16T13:08:00Z">
            <w:rPr>
              <w:rFonts w:ascii="Times New Roman" w:eastAsia="Times New Roman" w:hAnsi="Times New Roman" w:cs="Times New Roman"/>
              <w:kern w:val="0"/>
              <w14:ligatures w14:val="none"/>
            </w:rPr>
          </w:rPrChange>
        </w:rPr>
        <w:t>CoreWeave</w:t>
      </w:r>
      <w:proofErr w:type="spellEnd"/>
      <w:r w:rsidRPr="00857C0D">
        <w:rPr>
          <w:rFonts w:ascii="Times New Roman" w:eastAsia="Times New Roman" w:hAnsi="Times New Roman" w:cs="Times New Roman"/>
          <w:kern w:val="0"/>
          <w14:ligatures w14:val="none"/>
        </w:rPr>
        <w:t xml:space="preserve"> </w:t>
      </w:r>
      <w:ins w:id="48" w:author="Michael Schussler" w:date="2026-09-16T13:07:00Z">
        <w:r w:rsidR="00C7611F">
          <w:rPr>
            <w:rFonts w:ascii="Times New Roman" w:eastAsia="Times New Roman" w:hAnsi="Times New Roman" w:cs="Times New Roman"/>
            <w:kern w:val="0"/>
            <w14:ligatures w14:val="none"/>
          </w:rPr>
          <w:t xml:space="preserve">(CRWV) all </w:t>
        </w:r>
      </w:ins>
      <w:r w:rsidRPr="00857C0D">
        <w:rPr>
          <w:rFonts w:ascii="Times New Roman" w:eastAsia="Times New Roman" w:hAnsi="Times New Roman" w:cs="Times New Roman"/>
          <w:kern w:val="0"/>
          <w14:ligatures w14:val="none"/>
        </w:rPr>
        <w:t xml:space="preserve">fell. </w:t>
      </w:r>
    </w:p>
    <w:p w14:paraId="475DA690" w14:textId="69296FE6" w:rsidR="00857C0D" w:rsidRPr="00857C0D" w:rsidRDefault="00857C0D" w:rsidP="00857C0D">
      <w:pPr>
        <w:spacing w:before="100" w:beforeAutospacing="1" w:after="100" w:afterAutospacing="1" w:line="240" w:lineRule="auto"/>
        <w:rPr>
          <w:rFonts w:ascii="Times New Roman" w:eastAsia="Times New Roman" w:hAnsi="Times New Roman" w:cs="Times New Roman"/>
          <w:kern w:val="0"/>
          <w14:ligatures w14:val="none"/>
        </w:rPr>
      </w:pPr>
      <w:r w:rsidRPr="00857C0D">
        <w:rPr>
          <w:rFonts w:ascii="Times New Roman" w:eastAsia="Times New Roman" w:hAnsi="Times New Roman" w:cs="Times New Roman"/>
          <w:kern w:val="0"/>
          <w14:ligatures w14:val="none"/>
        </w:rPr>
        <w:lastRenderedPageBreak/>
        <w:t xml:space="preserve">If your company had anything to do with </w:t>
      </w:r>
      <w:del w:id="49" w:author="Michael Schussler" w:date="2026-09-16T13:08:00Z">
        <w:r w:rsidRPr="00857C0D" w:rsidDel="00C7611F">
          <w:rPr>
            <w:rFonts w:ascii="Times New Roman" w:eastAsia="Times New Roman" w:hAnsi="Times New Roman" w:cs="Times New Roman"/>
            <w:kern w:val="0"/>
            <w14:ligatures w14:val="none"/>
          </w:rPr>
          <w:delText>artificial intelligence</w:delText>
        </w:r>
      </w:del>
      <w:ins w:id="50" w:author="Michael Schussler" w:date="2026-09-16T13:08:00Z">
        <w:r w:rsidR="00C7611F">
          <w:rPr>
            <w:rFonts w:ascii="Times New Roman" w:eastAsia="Times New Roman" w:hAnsi="Times New Roman" w:cs="Times New Roman"/>
            <w:kern w:val="0"/>
            <w14:ligatures w14:val="none"/>
          </w:rPr>
          <w:t>AI</w:t>
        </w:r>
      </w:ins>
      <w:r w:rsidRPr="00857C0D">
        <w:rPr>
          <w:rFonts w:ascii="Times New Roman" w:eastAsia="Times New Roman" w:hAnsi="Times New Roman" w:cs="Times New Roman"/>
          <w:kern w:val="0"/>
          <w14:ligatures w14:val="none"/>
        </w:rPr>
        <w:t>, investors seemed happy to hit the sell button.</w:t>
      </w:r>
    </w:p>
    <w:p w14:paraId="6ECBC01F" w14:textId="77777777" w:rsidR="00857C0D" w:rsidRPr="00857C0D" w:rsidRDefault="00857C0D" w:rsidP="00857C0D">
      <w:pPr>
        <w:spacing w:before="100" w:beforeAutospacing="1" w:after="100" w:afterAutospacing="1" w:line="240" w:lineRule="auto"/>
        <w:rPr>
          <w:rFonts w:ascii="Times New Roman" w:eastAsia="Times New Roman" w:hAnsi="Times New Roman" w:cs="Times New Roman"/>
          <w:kern w:val="0"/>
          <w14:ligatures w14:val="none"/>
        </w:rPr>
      </w:pPr>
      <w:r w:rsidRPr="00857C0D">
        <w:rPr>
          <w:rFonts w:ascii="Times New Roman" w:eastAsia="Times New Roman" w:hAnsi="Times New Roman" w:cs="Times New Roman"/>
          <w:kern w:val="0"/>
          <w14:ligatures w14:val="none"/>
        </w:rPr>
        <w:t>That’s what happens when fear enters a crowded trade. But after the initial panic subsides, investors start asking much better questions.</w:t>
      </w:r>
    </w:p>
    <w:p w14:paraId="19964EFD" w14:textId="77777777" w:rsidR="00857C0D" w:rsidRPr="00857C0D" w:rsidRDefault="00857C0D" w:rsidP="00857C0D">
      <w:pPr>
        <w:spacing w:before="100" w:beforeAutospacing="1" w:after="100" w:afterAutospacing="1" w:line="240" w:lineRule="auto"/>
        <w:rPr>
          <w:rFonts w:ascii="Times New Roman" w:eastAsia="Times New Roman" w:hAnsi="Times New Roman" w:cs="Times New Roman"/>
          <w:kern w:val="0"/>
          <w14:ligatures w14:val="none"/>
        </w:rPr>
      </w:pPr>
      <w:r w:rsidRPr="00857C0D">
        <w:rPr>
          <w:rFonts w:ascii="Times New Roman" w:eastAsia="Times New Roman" w:hAnsi="Times New Roman" w:cs="Times New Roman"/>
          <w:kern w:val="0"/>
          <w14:ligatures w14:val="none"/>
        </w:rPr>
        <w:t>And that’s when things get interesting.</w:t>
      </w:r>
    </w:p>
    <w:p w14:paraId="3660FEC7" w14:textId="77777777" w:rsidR="00857C0D" w:rsidRPr="00857C0D" w:rsidRDefault="00857C0D" w:rsidP="00857C0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857C0D">
        <w:rPr>
          <w:rFonts w:ascii="Times New Roman" w:eastAsia="Times New Roman" w:hAnsi="Times New Roman" w:cs="Times New Roman"/>
          <w:b/>
          <w:bCs/>
          <w:kern w:val="0"/>
          <w:sz w:val="36"/>
          <w:szCs w:val="36"/>
          <w14:ligatures w14:val="none"/>
        </w:rPr>
        <w:t>Being an “AI Stock” Isn’t Enough Anymore</w:t>
      </w:r>
    </w:p>
    <w:p w14:paraId="421ADAFB" w14:textId="77777777" w:rsidR="00857C0D" w:rsidRPr="00857C0D" w:rsidRDefault="00857C0D" w:rsidP="00857C0D">
      <w:pPr>
        <w:spacing w:before="100" w:beforeAutospacing="1" w:after="100" w:afterAutospacing="1" w:line="240" w:lineRule="auto"/>
        <w:rPr>
          <w:rFonts w:ascii="Times New Roman" w:eastAsia="Times New Roman" w:hAnsi="Times New Roman" w:cs="Times New Roman"/>
          <w:kern w:val="0"/>
          <w14:ligatures w14:val="none"/>
        </w:rPr>
      </w:pPr>
      <w:r w:rsidRPr="00857C0D">
        <w:rPr>
          <w:rFonts w:ascii="Times New Roman" w:eastAsia="Times New Roman" w:hAnsi="Times New Roman" w:cs="Times New Roman"/>
          <w:kern w:val="0"/>
          <w14:ligatures w14:val="none"/>
        </w:rPr>
        <w:t>The first stage of the AI bull market was relatively easy.</w:t>
      </w:r>
    </w:p>
    <w:p w14:paraId="6F04C98B" w14:textId="77777777" w:rsidR="00C72A88" w:rsidRDefault="00857C0D" w:rsidP="00857C0D">
      <w:pPr>
        <w:spacing w:before="100" w:beforeAutospacing="1" w:after="100" w:afterAutospacing="1" w:line="240" w:lineRule="auto"/>
        <w:rPr>
          <w:ins w:id="51" w:author="Michael Schussler" w:date="2026-09-16T13:11:00Z"/>
          <w:rFonts w:ascii="Times New Roman" w:eastAsia="Times New Roman" w:hAnsi="Times New Roman" w:cs="Times New Roman"/>
          <w:kern w:val="0"/>
          <w14:ligatures w14:val="none"/>
        </w:rPr>
      </w:pPr>
      <w:r w:rsidRPr="00857C0D">
        <w:rPr>
          <w:rFonts w:ascii="Times New Roman" w:eastAsia="Times New Roman" w:hAnsi="Times New Roman" w:cs="Times New Roman"/>
          <w:kern w:val="0"/>
          <w14:ligatures w14:val="none"/>
        </w:rPr>
        <w:t xml:space="preserve">ChatGPT exploded onto the scene in late 2022, and investors quickly realized that building artificial intelligence would require an enormous amount of computing infrastructure. </w:t>
      </w:r>
    </w:p>
    <w:p w14:paraId="1B4F9BFD" w14:textId="289CE6F6" w:rsidR="00857C0D" w:rsidRPr="00857C0D" w:rsidRDefault="00857C0D" w:rsidP="00857C0D">
      <w:pPr>
        <w:spacing w:before="100" w:beforeAutospacing="1" w:after="100" w:afterAutospacing="1" w:line="240" w:lineRule="auto"/>
        <w:rPr>
          <w:rFonts w:ascii="Times New Roman" w:eastAsia="Times New Roman" w:hAnsi="Times New Roman" w:cs="Times New Roman"/>
          <w:kern w:val="0"/>
          <w14:ligatures w14:val="none"/>
        </w:rPr>
      </w:pPr>
      <w:r w:rsidRPr="00857C0D">
        <w:rPr>
          <w:rFonts w:ascii="Times New Roman" w:eastAsia="Times New Roman" w:hAnsi="Times New Roman" w:cs="Times New Roman"/>
          <w:kern w:val="0"/>
          <w14:ligatures w14:val="none"/>
        </w:rPr>
        <w:t xml:space="preserve">Nvidia </w:t>
      </w:r>
      <w:del w:id="52" w:author="Michael Schussler" w:date="2026-09-16T13:11:00Z">
        <w:r w:rsidRPr="00857C0D" w:rsidDel="00C72A88">
          <w:rPr>
            <w:rFonts w:ascii="Times New Roman" w:eastAsia="Times New Roman" w:hAnsi="Times New Roman" w:cs="Times New Roman"/>
            <w:kern w:val="0"/>
            <w14:ligatures w14:val="none"/>
          </w:rPr>
          <w:delText xml:space="preserve">(NVDA) </w:delText>
        </w:r>
      </w:del>
      <w:r w:rsidRPr="00857C0D">
        <w:rPr>
          <w:rFonts w:ascii="Times New Roman" w:eastAsia="Times New Roman" w:hAnsi="Times New Roman" w:cs="Times New Roman"/>
          <w:kern w:val="0"/>
          <w14:ligatures w14:val="none"/>
        </w:rPr>
        <w:t>became the poster child, but money poured into semiconductors, servers, networking, data centers, power equipment</w:t>
      </w:r>
      <w:ins w:id="53" w:author="Michael Schussler" w:date="2026-09-16T13:11:00Z">
        <w:r w:rsidR="00C72A88">
          <w:rPr>
            <w:rFonts w:ascii="Times New Roman" w:eastAsia="Times New Roman" w:hAnsi="Times New Roman" w:cs="Times New Roman"/>
            <w:kern w:val="0"/>
            <w14:ligatures w14:val="none"/>
          </w:rPr>
          <w:t>,</w:t>
        </w:r>
      </w:ins>
      <w:r w:rsidRPr="00857C0D">
        <w:rPr>
          <w:rFonts w:ascii="Times New Roman" w:eastAsia="Times New Roman" w:hAnsi="Times New Roman" w:cs="Times New Roman"/>
          <w:kern w:val="0"/>
          <w14:ligatures w14:val="none"/>
        </w:rPr>
        <w:t xml:space="preserve"> and practically anything else connected to AI.</w:t>
      </w:r>
    </w:p>
    <w:p w14:paraId="581FF35A" w14:textId="77777777" w:rsidR="00857C0D" w:rsidRPr="00857C0D" w:rsidRDefault="00857C0D" w:rsidP="00857C0D">
      <w:pPr>
        <w:spacing w:before="100" w:beforeAutospacing="1" w:after="100" w:afterAutospacing="1" w:line="240" w:lineRule="auto"/>
        <w:rPr>
          <w:rFonts w:ascii="Times New Roman" w:eastAsia="Times New Roman" w:hAnsi="Times New Roman" w:cs="Times New Roman"/>
          <w:kern w:val="0"/>
          <w14:ligatures w14:val="none"/>
        </w:rPr>
      </w:pPr>
      <w:r w:rsidRPr="00857C0D">
        <w:rPr>
          <w:rFonts w:ascii="Times New Roman" w:eastAsia="Times New Roman" w:hAnsi="Times New Roman" w:cs="Times New Roman"/>
          <w:kern w:val="0"/>
          <w14:ligatures w14:val="none"/>
        </w:rPr>
        <w:t>For a while, simply having an AI story was enough.</w:t>
      </w:r>
    </w:p>
    <w:p w14:paraId="5CC7B79C" w14:textId="7F353CBB" w:rsidR="00857C0D" w:rsidRPr="00857C0D" w:rsidRDefault="00857C0D" w:rsidP="00857C0D">
      <w:pPr>
        <w:spacing w:before="100" w:beforeAutospacing="1" w:after="100" w:afterAutospacing="1" w:line="240" w:lineRule="auto"/>
        <w:rPr>
          <w:rFonts w:ascii="Times New Roman" w:eastAsia="Times New Roman" w:hAnsi="Times New Roman" w:cs="Times New Roman"/>
          <w:kern w:val="0"/>
          <w14:ligatures w14:val="none"/>
        </w:rPr>
      </w:pPr>
      <w:r w:rsidRPr="00857C0D">
        <w:rPr>
          <w:rFonts w:ascii="Times New Roman" w:eastAsia="Times New Roman" w:hAnsi="Times New Roman" w:cs="Times New Roman"/>
          <w:kern w:val="0"/>
          <w14:ligatures w14:val="none"/>
        </w:rPr>
        <w:t>I don’t think that</w:t>
      </w:r>
      <w:ins w:id="54" w:author="Michael Schussler" w:date="2026-09-16T13:11:00Z">
        <w:r w:rsidR="00C72A88">
          <w:rPr>
            <w:rFonts w:ascii="Times New Roman" w:eastAsia="Times New Roman" w:hAnsi="Times New Roman" w:cs="Times New Roman"/>
            <w:kern w:val="0"/>
            <w14:ligatures w14:val="none"/>
          </w:rPr>
          <w:t>’</w:t>
        </w:r>
      </w:ins>
      <w:del w:id="55" w:author="Michael Schussler" w:date="2026-09-16T13:11:00Z">
        <w:r w:rsidRPr="00857C0D" w:rsidDel="00C72A88">
          <w:rPr>
            <w:rFonts w:ascii="Times New Roman" w:eastAsia="Times New Roman" w:hAnsi="Times New Roman" w:cs="Times New Roman"/>
            <w:kern w:val="0"/>
            <w14:ligatures w14:val="none"/>
          </w:rPr>
          <w:delText xml:space="preserve"> wi</w:delText>
        </w:r>
      </w:del>
      <w:r w:rsidRPr="00857C0D">
        <w:rPr>
          <w:rFonts w:ascii="Times New Roman" w:eastAsia="Times New Roman" w:hAnsi="Times New Roman" w:cs="Times New Roman"/>
          <w:kern w:val="0"/>
          <w14:ligatures w14:val="none"/>
        </w:rPr>
        <w:t>ll work nearly as well in the next phase.</w:t>
      </w:r>
    </w:p>
    <w:p w14:paraId="74DBB56F" w14:textId="7C5D4558" w:rsidR="00857C0D" w:rsidRPr="00857C0D" w:rsidRDefault="00857C0D" w:rsidP="00857C0D">
      <w:pPr>
        <w:spacing w:before="100" w:beforeAutospacing="1" w:after="100" w:afterAutospacing="1" w:line="240" w:lineRule="auto"/>
        <w:rPr>
          <w:rFonts w:ascii="Times New Roman" w:eastAsia="Times New Roman" w:hAnsi="Times New Roman" w:cs="Times New Roman"/>
          <w:kern w:val="0"/>
          <w14:ligatures w14:val="none"/>
        </w:rPr>
      </w:pPr>
      <w:r w:rsidRPr="00857C0D">
        <w:rPr>
          <w:rFonts w:ascii="Times New Roman" w:eastAsia="Times New Roman" w:hAnsi="Times New Roman" w:cs="Times New Roman"/>
          <w:kern w:val="0"/>
          <w14:ligatures w14:val="none"/>
        </w:rPr>
        <w:t>We’re reaching the point where investors are going to demand proof. Is AI actually producing revenue? Are customers spending real money? Are margins improving? And perhaps most importantly, does the growth justify the stock’s valuation?</w:t>
      </w:r>
    </w:p>
    <w:p w14:paraId="2BCC5464" w14:textId="77777777" w:rsidR="00857C0D" w:rsidRPr="00857C0D" w:rsidRDefault="00857C0D" w:rsidP="00857C0D">
      <w:pPr>
        <w:spacing w:before="100" w:beforeAutospacing="1" w:after="100" w:afterAutospacing="1" w:line="240" w:lineRule="auto"/>
        <w:rPr>
          <w:rFonts w:ascii="Times New Roman" w:eastAsia="Times New Roman" w:hAnsi="Times New Roman" w:cs="Times New Roman"/>
          <w:kern w:val="0"/>
          <w14:ligatures w14:val="none"/>
        </w:rPr>
      </w:pPr>
      <w:r w:rsidRPr="00857C0D">
        <w:rPr>
          <w:rFonts w:ascii="Times New Roman" w:eastAsia="Times New Roman" w:hAnsi="Times New Roman" w:cs="Times New Roman"/>
          <w:kern w:val="0"/>
          <w14:ligatures w14:val="none"/>
        </w:rPr>
        <w:t>Those questions are going to create winners and losers.</w:t>
      </w:r>
    </w:p>
    <w:p w14:paraId="58CE5DEA" w14:textId="77777777" w:rsidR="00857C0D" w:rsidRPr="00857C0D" w:rsidRDefault="00857C0D" w:rsidP="00857C0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857C0D">
        <w:rPr>
          <w:rFonts w:ascii="Times New Roman" w:eastAsia="Times New Roman" w:hAnsi="Times New Roman" w:cs="Times New Roman"/>
          <w:b/>
          <w:bCs/>
          <w:kern w:val="0"/>
          <w:sz w:val="36"/>
          <w:szCs w:val="36"/>
          <w14:ligatures w14:val="none"/>
        </w:rPr>
        <w:t>Show Me the Money</w:t>
      </w:r>
    </w:p>
    <w:p w14:paraId="7FF5AED3" w14:textId="77777777" w:rsidR="00857C0D" w:rsidRPr="00857C0D" w:rsidRDefault="00857C0D" w:rsidP="00857C0D">
      <w:pPr>
        <w:spacing w:before="100" w:beforeAutospacing="1" w:after="100" w:afterAutospacing="1" w:line="240" w:lineRule="auto"/>
        <w:rPr>
          <w:rFonts w:ascii="Times New Roman" w:eastAsia="Times New Roman" w:hAnsi="Times New Roman" w:cs="Times New Roman"/>
          <w:kern w:val="0"/>
          <w14:ligatures w14:val="none"/>
        </w:rPr>
      </w:pPr>
      <w:r w:rsidRPr="00857C0D">
        <w:rPr>
          <w:rFonts w:ascii="Times New Roman" w:eastAsia="Times New Roman" w:hAnsi="Times New Roman" w:cs="Times New Roman"/>
          <w:kern w:val="0"/>
          <w14:ligatures w14:val="none"/>
        </w:rPr>
        <w:t>I’d start with the companies already cashing the AI checks.</w:t>
      </w:r>
    </w:p>
    <w:p w14:paraId="0F40C62C" w14:textId="5D8E1473" w:rsidR="00857C0D" w:rsidRPr="00857C0D" w:rsidRDefault="00857C0D" w:rsidP="00857C0D">
      <w:pPr>
        <w:spacing w:before="100" w:beforeAutospacing="1" w:after="100" w:afterAutospacing="1" w:line="240" w:lineRule="auto"/>
        <w:rPr>
          <w:rFonts w:ascii="Times New Roman" w:eastAsia="Times New Roman" w:hAnsi="Times New Roman" w:cs="Times New Roman"/>
          <w:kern w:val="0"/>
          <w14:ligatures w14:val="none"/>
        </w:rPr>
      </w:pPr>
      <w:r w:rsidRPr="00C72A88">
        <w:rPr>
          <w:rFonts w:ascii="Times New Roman" w:eastAsia="Times New Roman" w:hAnsi="Times New Roman" w:cs="Times New Roman"/>
          <w:b/>
          <w:bCs/>
          <w:kern w:val="0"/>
          <w14:ligatures w14:val="none"/>
          <w:rPrChange w:id="56" w:author="Michael Schussler" w:date="2026-09-16T13:11:00Z">
            <w:rPr>
              <w:rFonts w:ascii="Times New Roman" w:eastAsia="Times New Roman" w:hAnsi="Times New Roman" w:cs="Times New Roman"/>
              <w:kern w:val="0"/>
              <w14:ligatures w14:val="none"/>
            </w:rPr>
          </w:rPrChange>
        </w:rPr>
        <w:t>Dell Technologies</w:t>
      </w:r>
      <w:r w:rsidRPr="00857C0D">
        <w:rPr>
          <w:rFonts w:ascii="Times New Roman" w:eastAsia="Times New Roman" w:hAnsi="Times New Roman" w:cs="Times New Roman"/>
          <w:kern w:val="0"/>
          <w14:ligatures w14:val="none"/>
        </w:rPr>
        <w:t xml:space="preserve"> (DELL), for example, recently reported roughly </w:t>
      </w:r>
      <w:ins w:id="57" w:author="Michael Schussler" w:date="2026-09-16T13:12:00Z">
        <w:r w:rsidR="00C72A88">
          <w:rPr>
            <w:rFonts w:ascii="Times New Roman" w:eastAsia="Times New Roman" w:hAnsi="Times New Roman" w:cs="Times New Roman"/>
            <w:b/>
            <w:bCs/>
            <w:kern w:val="0"/>
            <w14:ligatures w14:val="none"/>
          </w:rPr>
          <w:fldChar w:fldCharType="begin"/>
        </w:r>
        <w:r w:rsidR="00C72A88">
          <w:rPr>
            <w:rFonts w:ascii="Times New Roman" w:eastAsia="Times New Roman" w:hAnsi="Times New Roman" w:cs="Times New Roman"/>
            <w:b/>
            <w:bCs/>
            <w:kern w:val="0"/>
            <w14:ligatures w14:val="none"/>
          </w:rPr>
          <w:instrText>HYPERLINK "https://finance.yahoo.com/technology/ai/articles/dell-technologies-sees-ai-boom-170200109.html"</w:instrText>
        </w:r>
        <w:r w:rsidR="00C72A88">
          <w:rPr>
            <w:rFonts w:ascii="Times New Roman" w:eastAsia="Times New Roman" w:hAnsi="Times New Roman" w:cs="Times New Roman"/>
            <w:b/>
            <w:bCs/>
            <w:kern w:val="0"/>
            <w14:ligatures w14:val="none"/>
          </w:rPr>
        </w:r>
        <w:r w:rsidR="00C72A88">
          <w:rPr>
            <w:rFonts w:ascii="Times New Roman" w:eastAsia="Times New Roman" w:hAnsi="Times New Roman" w:cs="Times New Roman"/>
            <w:b/>
            <w:bCs/>
            <w:kern w:val="0"/>
            <w14:ligatures w14:val="none"/>
          </w:rPr>
          <w:fldChar w:fldCharType="separate"/>
        </w:r>
        <w:r w:rsidRPr="00C72A88">
          <w:rPr>
            <w:rStyle w:val="Hyperlink"/>
            <w:rFonts w:ascii="Times New Roman" w:eastAsia="Times New Roman" w:hAnsi="Times New Roman" w:cs="Times New Roman"/>
            <w:b/>
            <w:bCs/>
            <w:kern w:val="0"/>
            <w14:ligatures w14:val="none"/>
          </w:rPr>
          <w:t>$61 billion in AI-server orders and a $95 billion backlog</w:t>
        </w:r>
        <w:r w:rsidR="00C72A88">
          <w:rPr>
            <w:rFonts w:ascii="Times New Roman" w:eastAsia="Times New Roman" w:hAnsi="Times New Roman" w:cs="Times New Roman"/>
            <w:b/>
            <w:bCs/>
            <w:kern w:val="0"/>
            <w14:ligatures w14:val="none"/>
          </w:rPr>
          <w:fldChar w:fldCharType="end"/>
        </w:r>
      </w:ins>
      <w:r w:rsidRPr="00857C0D">
        <w:rPr>
          <w:rFonts w:ascii="Times New Roman" w:eastAsia="Times New Roman" w:hAnsi="Times New Roman" w:cs="Times New Roman"/>
          <w:kern w:val="0"/>
          <w14:ligatures w14:val="none"/>
        </w:rPr>
        <w:t>. That’s not an AI concept. That’s customers placing enormous orders for actual hardware.</w:t>
      </w:r>
    </w:p>
    <w:p w14:paraId="42FF40A7" w14:textId="372144B7" w:rsidR="00857C0D" w:rsidRPr="00857C0D" w:rsidRDefault="00857C0D" w:rsidP="00857C0D">
      <w:pPr>
        <w:spacing w:before="100" w:beforeAutospacing="1" w:after="100" w:afterAutospacing="1" w:line="240" w:lineRule="auto"/>
        <w:rPr>
          <w:rFonts w:ascii="Times New Roman" w:eastAsia="Times New Roman" w:hAnsi="Times New Roman" w:cs="Times New Roman"/>
          <w:kern w:val="0"/>
          <w14:ligatures w14:val="none"/>
        </w:rPr>
      </w:pPr>
      <w:r w:rsidRPr="00857C0D">
        <w:rPr>
          <w:rFonts w:ascii="Times New Roman" w:eastAsia="Times New Roman" w:hAnsi="Times New Roman" w:cs="Times New Roman"/>
          <w:kern w:val="0"/>
          <w14:ligatures w14:val="none"/>
        </w:rPr>
        <w:t>The same principle applies across the picks-and-shovels ecosystem. Semiconductors, memory, networking, cooling, power generation</w:t>
      </w:r>
      <w:ins w:id="58" w:author="Michael Schussler" w:date="2026-09-16T13:12:00Z">
        <w:r w:rsidR="004A4278">
          <w:rPr>
            <w:rFonts w:ascii="Times New Roman" w:eastAsia="Times New Roman" w:hAnsi="Times New Roman" w:cs="Times New Roman"/>
            <w:kern w:val="0"/>
            <w14:ligatures w14:val="none"/>
          </w:rPr>
          <w:t>,</w:t>
        </w:r>
      </w:ins>
      <w:r w:rsidRPr="00857C0D">
        <w:rPr>
          <w:rFonts w:ascii="Times New Roman" w:eastAsia="Times New Roman" w:hAnsi="Times New Roman" w:cs="Times New Roman"/>
          <w:kern w:val="0"/>
          <w14:ligatures w14:val="none"/>
        </w:rPr>
        <w:t xml:space="preserve"> and electrical infrastructure are all benefiting from real dollars being spent today.</w:t>
      </w:r>
    </w:p>
    <w:p w14:paraId="5560291F" w14:textId="77777777" w:rsidR="00857C0D" w:rsidRPr="00857C0D" w:rsidRDefault="00857C0D" w:rsidP="00857C0D">
      <w:pPr>
        <w:spacing w:before="100" w:beforeAutospacing="1" w:after="100" w:afterAutospacing="1" w:line="240" w:lineRule="auto"/>
        <w:rPr>
          <w:rFonts w:ascii="Times New Roman" w:eastAsia="Times New Roman" w:hAnsi="Times New Roman" w:cs="Times New Roman"/>
          <w:kern w:val="0"/>
          <w14:ligatures w14:val="none"/>
        </w:rPr>
      </w:pPr>
      <w:r w:rsidRPr="00857C0D">
        <w:rPr>
          <w:rFonts w:ascii="Times New Roman" w:eastAsia="Times New Roman" w:hAnsi="Times New Roman" w:cs="Times New Roman"/>
          <w:kern w:val="0"/>
          <w14:ligatures w14:val="none"/>
        </w:rPr>
        <w:t>But there’s another side to this equation that I think becomes increasingly important.</w:t>
      </w:r>
    </w:p>
    <w:p w14:paraId="65167E06" w14:textId="77777777" w:rsidR="00857C0D" w:rsidRPr="00857C0D" w:rsidRDefault="00857C0D" w:rsidP="00857C0D">
      <w:pPr>
        <w:spacing w:before="100" w:beforeAutospacing="1" w:after="100" w:afterAutospacing="1" w:line="240" w:lineRule="auto"/>
        <w:rPr>
          <w:rFonts w:ascii="Times New Roman" w:eastAsia="Times New Roman" w:hAnsi="Times New Roman" w:cs="Times New Roman"/>
          <w:kern w:val="0"/>
          <w14:ligatures w14:val="none"/>
        </w:rPr>
      </w:pPr>
      <w:r w:rsidRPr="00857C0D">
        <w:rPr>
          <w:rFonts w:ascii="Times New Roman" w:eastAsia="Times New Roman" w:hAnsi="Times New Roman" w:cs="Times New Roman"/>
          <w:kern w:val="0"/>
          <w14:ligatures w14:val="none"/>
        </w:rPr>
        <w:t>The companies spending those billions now need to show investors what they’re getting for their money.</w:t>
      </w:r>
    </w:p>
    <w:p w14:paraId="1A1AF527" w14:textId="77777777" w:rsidR="004A4278" w:rsidRDefault="00857C0D" w:rsidP="00857C0D">
      <w:pPr>
        <w:spacing w:before="100" w:beforeAutospacing="1" w:after="100" w:afterAutospacing="1" w:line="240" w:lineRule="auto"/>
        <w:rPr>
          <w:ins w:id="59" w:author="Michael Schussler" w:date="2026-09-16T13:14:00Z"/>
          <w:rFonts w:ascii="Times New Roman" w:eastAsia="Times New Roman" w:hAnsi="Times New Roman" w:cs="Times New Roman"/>
          <w:kern w:val="0"/>
          <w14:ligatures w14:val="none"/>
        </w:rPr>
      </w:pPr>
      <w:r w:rsidRPr="004A4278">
        <w:rPr>
          <w:rFonts w:ascii="Times New Roman" w:eastAsia="Times New Roman" w:hAnsi="Times New Roman" w:cs="Times New Roman"/>
          <w:b/>
          <w:bCs/>
          <w:kern w:val="0"/>
          <w14:ligatures w14:val="none"/>
          <w:rPrChange w:id="60" w:author="Michael Schussler" w:date="2026-09-16T13:13:00Z">
            <w:rPr>
              <w:rFonts w:ascii="Times New Roman" w:eastAsia="Times New Roman" w:hAnsi="Times New Roman" w:cs="Times New Roman"/>
              <w:kern w:val="0"/>
              <w14:ligatures w14:val="none"/>
            </w:rPr>
          </w:rPrChange>
        </w:rPr>
        <w:lastRenderedPageBreak/>
        <w:t>Microsoft</w:t>
      </w:r>
      <w:ins w:id="61" w:author="Michael Schussler" w:date="2026-09-16T13:13:00Z">
        <w:r w:rsidR="004A4278" w:rsidRPr="004A4278">
          <w:rPr>
            <w:rFonts w:ascii="Times New Roman" w:eastAsia="Times New Roman" w:hAnsi="Times New Roman" w:cs="Times New Roman"/>
            <w:b/>
            <w:bCs/>
            <w:kern w:val="0"/>
            <w14:ligatures w14:val="none"/>
            <w:rPrChange w:id="62" w:author="Michael Schussler" w:date="2026-09-16T13:13:00Z">
              <w:rPr>
                <w:rFonts w:ascii="Times New Roman" w:eastAsia="Times New Roman" w:hAnsi="Times New Roman" w:cs="Times New Roman"/>
                <w:kern w:val="0"/>
                <w14:ligatures w14:val="none"/>
              </w:rPr>
            </w:rPrChange>
          </w:rPr>
          <w:t xml:space="preserve"> </w:t>
        </w:r>
        <w:r w:rsidR="004A4278">
          <w:rPr>
            <w:rFonts w:ascii="Times New Roman" w:eastAsia="Times New Roman" w:hAnsi="Times New Roman" w:cs="Times New Roman"/>
            <w:kern w:val="0"/>
            <w14:ligatures w14:val="none"/>
          </w:rPr>
          <w:t>(MSFT)</w:t>
        </w:r>
      </w:ins>
      <w:r w:rsidRPr="00857C0D">
        <w:rPr>
          <w:rFonts w:ascii="Times New Roman" w:eastAsia="Times New Roman" w:hAnsi="Times New Roman" w:cs="Times New Roman"/>
          <w:kern w:val="0"/>
          <w14:ligatures w14:val="none"/>
        </w:rPr>
        <w:t xml:space="preserve">, </w:t>
      </w:r>
      <w:r w:rsidRPr="004A4278">
        <w:rPr>
          <w:rFonts w:ascii="Times New Roman" w:eastAsia="Times New Roman" w:hAnsi="Times New Roman" w:cs="Times New Roman"/>
          <w:b/>
          <w:bCs/>
          <w:kern w:val="0"/>
          <w14:ligatures w14:val="none"/>
          <w:rPrChange w:id="63" w:author="Michael Schussler" w:date="2026-09-16T13:13:00Z">
            <w:rPr>
              <w:rFonts w:ascii="Times New Roman" w:eastAsia="Times New Roman" w:hAnsi="Times New Roman" w:cs="Times New Roman"/>
              <w:kern w:val="0"/>
              <w14:ligatures w14:val="none"/>
            </w:rPr>
          </w:rPrChange>
        </w:rPr>
        <w:t>Alphabet</w:t>
      </w:r>
      <w:ins w:id="64" w:author="Michael Schussler" w:date="2026-09-16T13:13:00Z">
        <w:r w:rsidR="004A4278">
          <w:rPr>
            <w:rFonts w:ascii="Times New Roman" w:eastAsia="Times New Roman" w:hAnsi="Times New Roman" w:cs="Times New Roman"/>
            <w:kern w:val="0"/>
            <w14:ligatures w14:val="none"/>
          </w:rPr>
          <w:t xml:space="preserve"> (GOOG)</w:t>
        </w:r>
      </w:ins>
      <w:r w:rsidRPr="00857C0D">
        <w:rPr>
          <w:rFonts w:ascii="Times New Roman" w:eastAsia="Times New Roman" w:hAnsi="Times New Roman" w:cs="Times New Roman"/>
          <w:kern w:val="0"/>
          <w14:ligatures w14:val="none"/>
        </w:rPr>
        <w:t xml:space="preserve">, </w:t>
      </w:r>
      <w:r w:rsidRPr="004A4278">
        <w:rPr>
          <w:rFonts w:ascii="Times New Roman" w:eastAsia="Times New Roman" w:hAnsi="Times New Roman" w:cs="Times New Roman"/>
          <w:b/>
          <w:bCs/>
          <w:kern w:val="0"/>
          <w14:ligatures w14:val="none"/>
          <w:rPrChange w:id="65" w:author="Michael Schussler" w:date="2026-09-16T13:13:00Z">
            <w:rPr>
              <w:rFonts w:ascii="Times New Roman" w:eastAsia="Times New Roman" w:hAnsi="Times New Roman" w:cs="Times New Roman"/>
              <w:kern w:val="0"/>
              <w14:ligatures w14:val="none"/>
            </w:rPr>
          </w:rPrChange>
        </w:rPr>
        <w:t>Amazon</w:t>
      </w:r>
      <w:ins w:id="66" w:author="Michael Schussler" w:date="2026-09-16T13:13:00Z">
        <w:r w:rsidR="004A4278">
          <w:rPr>
            <w:rFonts w:ascii="Times New Roman" w:eastAsia="Times New Roman" w:hAnsi="Times New Roman" w:cs="Times New Roman"/>
            <w:kern w:val="0"/>
            <w14:ligatures w14:val="none"/>
          </w:rPr>
          <w:t xml:space="preserve"> (AMZN),</w:t>
        </w:r>
      </w:ins>
      <w:r w:rsidRPr="00857C0D">
        <w:rPr>
          <w:rFonts w:ascii="Times New Roman" w:eastAsia="Times New Roman" w:hAnsi="Times New Roman" w:cs="Times New Roman"/>
          <w:kern w:val="0"/>
          <w14:ligatures w14:val="none"/>
        </w:rPr>
        <w:t xml:space="preserve"> and </w:t>
      </w:r>
      <w:r w:rsidRPr="004A4278">
        <w:rPr>
          <w:rFonts w:ascii="Times New Roman" w:eastAsia="Times New Roman" w:hAnsi="Times New Roman" w:cs="Times New Roman"/>
          <w:b/>
          <w:bCs/>
          <w:kern w:val="0"/>
          <w14:ligatures w14:val="none"/>
          <w:rPrChange w:id="67" w:author="Michael Schussler" w:date="2026-09-16T13:13:00Z">
            <w:rPr>
              <w:rFonts w:ascii="Times New Roman" w:eastAsia="Times New Roman" w:hAnsi="Times New Roman" w:cs="Times New Roman"/>
              <w:kern w:val="0"/>
              <w14:ligatures w14:val="none"/>
            </w:rPr>
          </w:rPrChange>
        </w:rPr>
        <w:t>Meta</w:t>
      </w:r>
      <w:r w:rsidRPr="00857C0D">
        <w:rPr>
          <w:rFonts w:ascii="Times New Roman" w:eastAsia="Times New Roman" w:hAnsi="Times New Roman" w:cs="Times New Roman"/>
          <w:kern w:val="0"/>
          <w14:ligatures w14:val="none"/>
        </w:rPr>
        <w:t xml:space="preserve"> </w:t>
      </w:r>
      <w:ins w:id="68" w:author="Michael Schussler" w:date="2026-09-16T13:13:00Z">
        <w:r w:rsidR="004A4278">
          <w:rPr>
            <w:rFonts w:ascii="Times New Roman" w:eastAsia="Times New Roman" w:hAnsi="Times New Roman" w:cs="Times New Roman"/>
            <w:kern w:val="0"/>
            <w14:ligatures w14:val="none"/>
          </w:rPr>
          <w:t xml:space="preserve">(META) </w:t>
        </w:r>
      </w:ins>
      <w:r w:rsidRPr="00857C0D">
        <w:rPr>
          <w:rFonts w:ascii="Times New Roman" w:eastAsia="Times New Roman" w:hAnsi="Times New Roman" w:cs="Times New Roman"/>
          <w:kern w:val="0"/>
          <w14:ligatures w14:val="none"/>
        </w:rPr>
        <w:t xml:space="preserve">are pouring staggering amounts of capital into AI infrastructure. </w:t>
      </w:r>
    </w:p>
    <w:p w14:paraId="2AED9E5F" w14:textId="6BB6BA15" w:rsidR="00857C0D" w:rsidRPr="00857C0D" w:rsidRDefault="00857C0D" w:rsidP="00857C0D">
      <w:pPr>
        <w:spacing w:before="100" w:beforeAutospacing="1" w:after="100" w:afterAutospacing="1" w:line="240" w:lineRule="auto"/>
        <w:rPr>
          <w:rFonts w:ascii="Times New Roman" w:eastAsia="Times New Roman" w:hAnsi="Times New Roman" w:cs="Times New Roman"/>
          <w:kern w:val="0"/>
          <w14:ligatures w14:val="none"/>
        </w:rPr>
      </w:pPr>
      <w:r w:rsidRPr="00857C0D">
        <w:rPr>
          <w:rFonts w:ascii="Times New Roman" w:eastAsia="Times New Roman" w:hAnsi="Times New Roman" w:cs="Times New Roman"/>
          <w:kern w:val="0"/>
          <w14:ligatures w14:val="none"/>
        </w:rPr>
        <w:t>Eventually</w:t>
      </w:r>
      <w:ins w:id="69" w:author="Michael Schussler" w:date="2026-09-16T13:14:00Z">
        <w:r w:rsidR="004A4278">
          <w:rPr>
            <w:rFonts w:ascii="Times New Roman" w:eastAsia="Times New Roman" w:hAnsi="Times New Roman" w:cs="Times New Roman"/>
            <w:kern w:val="0"/>
            <w14:ligatures w14:val="none"/>
          </w:rPr>
          <w:t>,</w:t>
        </w:r>
      </w:ins>
      <w:r w:rsidRPr="00857C0D">
        <w:rPr>
          <w:rFonts w:ascii="Times New Roman" w:eastAsia="Times New Roman" w:hAnsi="Times New Roman" w:cs="Times New Roman"/>
          <w:kern w:val="0"/>
          <w14:ligatures w14:val="none"/>
        </w:rPr>
        <w:t xml:space="preserve"> Wall Street</w:t>
      </w:r>
      <w:ins w:id="70" w:author="Michael Schussler" w:date="2026-09-16T13:14:00Z">
        <w:r w:rsidR="004A4278">
          <w:rPr>
            <w:rFonts w:ascii="Times New Roman" w:eastAsia="Times New Roman" w:hAnsi="Times New Roman" w:cs="Times New Roman"/>
            <w:kern w:val="0"/>
            <w14:ligatures w14:val="none"/>
          </w:rPr>
          <w:t>’</w:t>
        </w:r>
      </w:ins>
      <w:del w:id="71" w:author="Michael Schussler" w:date="2026-09-16T13:14:00Z">
        <w:r w:rsidRPr="00857C0D" w:rsidDel="004A4278">
          <w:rPr>
            <w:rFonts w:ascii="Times New Roman" w:eastAsia="Times New Roman" w:hAnsi="Times New Roman" w:cs="Times New Roman"/>
            <w:kern w:val="0"/>
            <w14:ligatures w14:val="none"/>
          </w:rPr>
          <w:delText xml:space="preserve"> i</w:delText>
        </w:r>
      </w:del>
      <w:r w:rsidRPr="00857C0D">
        <w:rPr>
          <w:rFonts w:ascii="Times New Roman" w:eastAsia="Times New Roman" w:hAnsi="Times New Roman" w:cs="Times New Roman"/>
          <w:kern w:val="0"/>
          <w14:ligatures w14:val="none"/>
        </w:rPr>
        <w:t>s going to want something more than another announcement about a bigger data center.</w:t>
      </w:r>
    </w:p>
    <w:p w14:paraId="78E17574" w14:textId="77777777" w:rsidR="00857C0D" w:rsidRPr="00857C0D" w:rsidRDefault="00857C0D" w:rsidP="00857C0D">
      <w:pPr>
        <w:spacing w:before="100" w:beforeAutospacing="1" w:after="100" w:afterAutospacing="1" w:line="240" w:lineRule="auto"/>
        <w:rPr>
          <w:rFonts w:ascii="Times New Roman" w:eastAsia="Times New Roman" w:hAnsi="Times New Roman" w:cs="Times New Roman"/>
          <w:kern w:val="0"/>
          <w14:ligatures w14:val="none"/>
        </w:rPr>
      </w:pPr>
      <w:r w:rsidRPr="00857C0D">
        <w:rPr>
          <w:rFonts w:ascii="Times New Roman" w:eastAsia="Times New Roman" w:hAnsi="Times New Roman" w:cs="Times New Roman"/>
          <w:b/>
          <w:bCs/>
          <w:kern w:val="0"/>
          <w14:ligatures w14:val="none"/>
        </w:rPr>
        <w:t>Show me the return.</w:t>
      </w:r>
    </w:p>
    <w:p w14:paraId="7C63E643" w14:textId="7F50C3C2" w:rsidR="00857C0D" w:rsidRPr="00857C0D" w:rsidRDefault="00857C0D" w:rsidP="00857C0D">
      <w:pPr>
        <w:spacing w:before="100" w:beforeAutospacing="1" w:after="100" w:afterAutospacing="1" w:line="240" w:lineRule="auto"/>
        <w:rPr>
          <w:rFonts w:ascii="Times New Roman" w:eastAsia="Times New Roman" w:hAnsi="Times New Roman" w:cs="Times New Roman"/>
          <w:kern w:val="0"/>
          <w14:ligatures w14:val="none"/>
        </w:rPr>
      </w:pPr>
      <w:r w:rsidRPr="00857C0D">
        <w:rPr>
          <w:rFonts w:ascii="Times New Roman" w:eastAsia="Times New Roman" w:hAnsi="Times New Roman" w:cs="Times New Roman"/>
          <w:kern w:val="0"/>
          <w14:ligatures w14:val="none"/>
        </w:rPr>
        <w:t>The companies that can use AI to create new revenue streams, improve productivity</w:t>
      </w:r>
      <w:ins w:id="72" w:author="Michael Schussler" w:date="2026-09-16T13:14:00Z">
        <w:r w:rsidR="004A4278">
          <w:rPr>
            <w:rFonts w:ascii="Times New Roman" w:eastAsia="Times New Roman" w:hAnsi="Times New Roman" w:cs="Times New Roman"/>
            <w:kern w:val="0"/>
            <w14:ligatures w14:val="none"/>
          </w:rPr>
          <w:t>,</w:t>
        </w:r>
      </w:ins>
      <w:r w:rsidRPr="00857C0D">
        <w:rPr>
          <w:rFonts w:ascii="Times New Roman" w:eastAsia="Times New Roman" w:hAnsi="Times New Roman" w:cs="Times New Roman"/>
          <w:kern w:val="0"/>
          <w14:ligatures w14:val="none"/>
        </w:rPr>
        <w:t xml:space="preserve"> and expand margins could become the next great winners. Those that simply spend billions because everyone else is spending billions could have a much harder time.</w:t>
      </w:r>
    </w:p>
    <w:p w14:paraId="1F859399" w14:textId="77777777" w:rsidR="00857C0D" w:rsidRPr="00857C0D" w:rsidRDefault="00857C0D" w:rsidP="00857C0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857C0D">
        <w:rPr>
          <w:rFonts w:ascii="Times New Roman" w:eastAsia="Times New Roman" w:hAnsi="Times New Roman" w:cs="Times New Roman"/>
          <w:b/>
          <w:bCs/>
          <w:kern w:val="0"/>
          <w:sz w:val="36"/>
          <w:szCs w:val="36"/>
          <w14:ligatures w14:val="none"/>
        </w:rPr>
        <w:t>Beware of the AI Tourists</w:t>
      </w:r>
    </w:p>
    <w:p w14:paraId="627C26C7" w14:textId="77777777" w:rsidR="00857C0D" w:rsidRPr="00857C0D" w:rsidRDefault="00857C0D" w:rsidP="00857C0D">
      <w:pPr>
        <w:spacing w:before="100" w:beforeAutospacing="1" w:after="100" w:afterAutospacing="1" w:line="240" w:lineRule="auto"/>
        <w:rPr>
          <w:rFonts w:ascii="Times New Roman" w:eastAsia="Times New Roman" w:hAnsi="Times New Roman" w:cs="Times New Roman"/>
          <w:kern w:val="0"/>
          <w14:ligatures w14:val="none"/>
        </w:rPr>
      </w:pPr>
      <w:r w:rsidRPr="00857C0D">
        <w:rPr>
          <w:rFonts w:ascii="Times New Roman" w:eastAsia="Times New Roman" w:hAnsi="Times New Roman" w:cs="Times New Roman"/>
          <w:kern w:val="0"/>
          <w14:ligatures w14:val="none"/>
        </w:rPr>
        <w:t xml:space="preserve">Then we have what I call the </w:t>
      </w:r>
      <w:r w:rsidRPr="00857C0D">
        <w:rPr>
          <w:rFonts w:ascii="Times New Roman" w:eastAsia="Times New Roman" w:hAnsi="Times New Roman" w:cs="Times New Roman"/>
          <w:b/>
          <w:bCs/>
          <w:kern w:val="0"/>
          <w14:ligatures w14:val="none"/>
        </w:rPr>
        <w:t>AI tourists</w:t>
      </w:r>
      <w:r w:rsidRPr="00857C0D">
        <w:rPr>
          <w:rFonts w:ascii="Times New Roman" w:eastAsia="Times New Roman" w:hAnsi="Times New Roman" w:cs="Times New Roman"/>
          <w:kern w:val="0"/>
          <w14:ligatures w14:val="none"/>
        </w:rPr>
        <w:t>.</w:t>
      </w:r>
    </w:p>
    <w:p w14:paraId="4FE88419" w14:textId="7A292C0F" w:rsidR="00857C0D" w:rsidRPr="00857C0D" w:rsidRDefault="00857C0D" w:rsidP="00857C0D">
      <w:pPr>
        <w:spacing w:before="100" w:beforeAutospacing="1" w:after="100" w:afterAutospacing="1" w:line="240" w:lineRule="auto"/>
        <w:rPr>
          <w:rFonts w:ascii="Times New Roman" w:eastAsia="Times New Roman" w:hAnsi="Times New Roman" w:cs="Times New Roman"/>
          <w:kern w:val="0"/>
          <w14:ligatures w14:val="none"/>
        </w:rPr>
      </w:pPr>
      <w:r w:rsidRPr="00857C0D">
        <w:rPr>
          <w:rFonts w:ascii="Times New Roman" w:eastAsia="Times New Roman" w:hAnsi="Times New Roman" w:cs="Times New Roman"/>
          <w:kern w:val="0"/>
          <w14:ligatures w14:val="none"/>
        </w:rPr>
        <w:t xml:space="preserve">You know the companies I’m talking about. Management discovers the hottest investment trend, suddenly mentions “AI” 47 times on an earnings call, and magically becomes an </w:t>
      </w:r>
      <w:del w:id="73" w:author="Michael Schussler" w:date="2026-09-16T13:14:00Z">
        <w:r w:rsidRPr="00857C0D" w:rsidDel="00076F0E">
          <w:rPr>
            <w:rFonts w:ascii="Times New Roman" w:eastAsia="Times New Roman" w:hAnsi="Times New Roman" w:cs="Times New Roman"/>
            <w:kern w:val="0"/>
            <w14:ligatures w14:val="none"/>
          </w:rPr>
          <w:delText xml:space="preserve">artificial-intelligence </w:delText>
        </w:r>
      </w:del>
      <w:ins w:id="74" w:author="Michael Schussler" w:date="2026-09-16T13:14:00Z">
        <w:r w:rsidR="00076F0E">
          <w:rPr>
            <w:rFonts w:ascii="Times New Roman" w:eastAsia="Times New Roman" w:hAnsi="Times New Roman" w:cs="Times New Roman"/>
            <w:kern w:val="0"/>
            <w14:ligatures w14:val="none"/>
          </w:rPr>
          <w:t xml:space="preserve">AI </w:t>
        </w:r>
      </w:ins>
      <w:r w:rsidRPr="00857C0D">
        <w:rPr>
          <w:rFonts w:ascii="Times New Roman" w:eastAsia="Times New Roman" w:hAnsi="Times New Roman" w:cs="Times New Roman"/>
          <w:kern w:val="0"/>
          <w14:ligatures w14:val="none"/>
        </w:rPr>
        <w:t>company overnight.</w:t>
      </w:r>
    </w:p>
    <w:p w14:paraId="26208AD3" w14:textId="77777777" w:rsidR="00857C0D" w:rsidRPr="00857C0D" w:rsidRDefault="00857C0D" w:rsidP="00857C0D">
      <w:pPr>
        <w:spacing w:before="100" w:beforeAutospacing="1" w:after="100" w:afterAutospacing="1" w:line="240" w:lineRule="auto"/>
        <w:rPr>
          <w:rFonts w:ascii="Times New Roman" w:eastAsia="Times New Roman" w:hAnsi="Times New Roman" w:cs="Times New Roman"/>
          <w:kern w:val="0"/>
          <w14:ligatures w14:val="none"/>
        </w:rPr>
      </w:pPr>
      <w:r w:rsidRPr="00857C0D">
        <w:rPr>
          <w:rFonts w:ascii="Times New Roman" w:eastAsia="Times New Roman" w:hAnsi="Times New Roman" w:cs="Times New Roman"/>
          <w:kern w:val="0"/>
          <w14:ligatures w14:val="none"/>
        </w:rPr>
        <w:t>I’ve seen this movie before.</w:t>
      </w:r>
    </w:p>
    <w:p w14:paraId="497A8F07" w14:textId="77777777" w:rsidR="00857C0D" w:rsidRPr="00857C0D" w:rsidRDefault="00857C0D" w:rsidP="00857C0D">
      <w:pPr>
        <w:spacing w:before="100" w:beforeAutospacing="1" w:after="100" w:afterAutospacing="1" w:line="240" w:lineRule="auto"/>
        <w:rPr>
          <w:rFonts w:ascii="Times New Roman" w:eastAsia="Times New Roman" w:hAnsi="Times New Roman" w:cs="Times New Roman"/>
          <w:kern w:val="0"/>
          <w14:ligatures w14:val="none"/>
        </w:rPr>
      </w:pPr>
      <w:r w:rsidRPr="00857C0D">
        <w:rPr>
          <w:rFonts w:ascii="Times New Roman" w:eastAsia="Times New Roman" w:hAnsi="Times New Roman" w:cs="Times New Roman"/>
          <w:kern w:val="0"/>
          <w14:ligatures w14:val="none"/>
        </w:rPr>
        <w:t>During the dot-com boom, practically every company wanted an internet strategy. During the crypto boom, companies couldn’t say “blockchain” enough.</w:t>
      </w:r>
    </w:p>
    <w:p w14:paraId="7DCDD93B" w14:textId="77777777" w:rsidR="00857C0D" w:rsidRPr="00857C0D" w:rsidRDefault="00857C0D" w:rsidP="00857C0D">
      <w:pPr>
        <w:spacing w:before="100" w:beforeAutospacing="1" w:after="100" w:afterAutospacing="1" w:line="240" w:lineRule="auto"/>
        <w:rPr>
          <w:rFonts w:ascii="Times New Roman" w:eastAsia="Times New Roman" w:hAnsi="Times New Roman" w:cs="Times New Roman"/>
          <w:kern w:val="0"/>
          <w14:ligatures w14:val="none"/>
        </w:rPr>
      </w:pPr>
      <w:r w:rsidRPr="00857C0D">
        <w:rPr>
          <w:rFonts w:ascii="Times New Roman" w:eastAsia="Times New Roman" w:hAnsi="Times New Roman" w:cs="Times New Roman"/>
          <w:kern w:val="0"/>
          <w14:ligatures w14:val="none"/>
        </w:rPr>
        <w:t>AI is no different.</w:t>
      </w:r>
    </w:p>
    <w:p w14:paraId="5D139688" w14:textId="77777777" w:rsidR="00857C0D" w:rsidRPr="00857C0D" w:rsidRDefault="00857C0D" w:rsidP="00857C0D">
      <w:pPr>
        <w:spacing w:before="100" w:beforeAutospacing="1" w:after="100" w:afterAutospacing="1" w:line="240" w:lineRule="auto"/>
        <w:rPr>
          <w:rFonts w:ascii="Times New Roman" w:eastAsia="Times New Roman" w:hAnsi="Times New Roman" w:cs="Times New Roman"/>
          <w:kern w:val="0"/>
          <w14:ligatures w14:val="none"/>
        </w:rPr>
      </w:pPr>
      <w:r w:rsidRPr="00857C0D">
        <w:rPr>
          <w:rFonts w:ascii="Times New Roman" w:eastAsia="Times New Roman" w:hAnsi="Times New Roman" w:cs="Times New Roman"/>
          <w:kern w:val="0"/>
          <w14:ligatures w14:val="none"/>
        </w:rPr>
        <w:t>When money is easy and stocks are going straight up, Wall Street doesn’t always care. But periods like we’re experiencing right now expose weak stories quickly.</w:t>
      </w:r>
    </w:p>
    <w:p w14:paraId="5382C109" w14:textId="77777777" w:rsidR="00857C0D" w:rsidRPr="00857C0D" w:rsidRDefault="00857C0D" w:rsidP="00857C0D">
      <w:pPr>
        <w:spacing w:before="100" w:beforeAutospacing="1" w:after="100" w:afterAutospacing="1" w:line="240" w:lineRule="auto"/>
        <w:rPr>
          <w:rFonts w:ascii="Times New Roman" w:eastAsia="Times New Roman" w:hAnsi="Times New Roman" w:cs="Times New Roman"/>
          <w:kern w:val="0"/>
          <w14:ligatures w14:val="none"/>
        </w:rPr>
      </w:pPr>
      <w:r w:rsidRPr="00857C0D">
        <w:rPr>
          <w:rFonts w:ascii="Times New Roman" w:eastAsia="Times New Roman" w:hAnsi="Times New Roman" w:cs="Times New Roman"/>
          <w:kern w:val="0"/>
          <w14:ligatures w14:val="none"/>
        </w:rPr>
        <w:t>That’s healthy.</w:t>
      </w:r>
    </w:p>
    <w:p w14:paraId="5A346A1B" w14:textId="3EBE9218" w:rsidR="00857C0D" w:rsidRPr="00857C0D" w:rsidRDefault="00857C0D" w:rsidP="00857C0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del w:id="75" w:author="Michael Schussler" w:date="2026-09-16T13:24:00Z">
        <w:r w:rsidRPr="00857C0D" w:rsidDel="003733B7">
          <w:rPr>
            <w:rFonts w:ascii="Times New Roman" w:eastAsia="Times New Roman" w:hAnsi="Times New Roman" w:cs="Times New Roman"/>
            <w:b/>
            <w:bCs/>
            <w:kern w:val="0"/>
            <w:sz w:val="36"/>
            <w:szCs w:val="36"/>
            <w14:ligatures w14:val="none"/>
          </w:rPr>
          <w:delText>Moving Up the Innovation Curve</w:delText>
        </w:r>
      </w:del>
      <w:ins w:id="76" w:author="Michael Schussler" w:date="2026-09-16T13:24:00Z">
        <w:r w:rsidR="003733B7">
          <w:rPr>
            <w:rFonts w:ascii="Times New Roman" w:eastAsia="Times New Roman" w:hAnsi="Times New Roman" w:cs="Times New Roman"/>
            <w:b/>
            <w:bCs/>
            <w:kern w:val="0"/>
            <w:sz w:val="36"/>
            <w:szCs w:val="36"/>
            <w14:ligatures w14:val="none"/>
          </w:rPr>
          <w:t>Proving Your Worth</w:t>
        </w:r>
      </w:ins>
    </w:p>
    <w:p w14:paraId="27D786F8" w14:textId="77777777" w:rsidR="00857C0D" w:rsidRDefault="00857C0D" w:rsidP="00857C0D">
      <w:pPr>
        <w:spacing w:before="100" w:beforeAutospacing="1" w:after="100" w:afterAutospacing="1" w:line="240" w:lineRule="auto"/>
        <w:rPr>
          <w:ins w:id="77" w:author="Michael Schussler" w:date="2026-09-16T13:15:00Z"/>
          <w:rFonts w:ascii="Times New Roman" w:eastAsia="Times New Roman" w:hAnsi="Times New Roman" w:cs="Times New Roman"/>
          <w:kern w:val="0"/>
          <w14:ligatures w14:val="none"/>
        </w:rPr>
      </w:pPr>
      <w:r w:rsidRPr="00857C0D">
        <w:rPr>
          <w:rFonts w:ascii="Times New Roman" w:eastAsia="Times New Roman" w:hAnsi="Times New Roman" w:cs="Times New Roman"/>
          <w:kern w:val="0"/>
          <w14:ligatures w14:val="none"/>
        </w:rPr>
        <w:t xml:space="preserve">This fits perfectly with my </w:t>
      </w:r>
      <w:r w:rsidRPr="00857C0D">
        <w:rPr>
          <w:rFonts w:ascii="Times New Roman" w:eastAsia="Times New Roman" w:hAnsi="Times New Roman" w:cs="Times New Roman"/>
          <w:b/>
          <w:bCs/>
          <w:kern w:val="0"/>
          <w14:ligatures w14:val="none"/>
        </w:rPr>
        <w:t>McCall Innovation Curve</w:t>
      </w:r>
      <w:r w:rsidRPr="00857C0D">
        <w:rPr>
          <w:rFonts w:ascii="Times New Roman" w:eastAsia="Times New Roman" w:hAnsi="Times New Roman" w:cs="Times New Roman"/>
          <w:kern w:val="0"/>
          <w14:ligatures w14:val="none"/>
        </w:rPr>
        <w:t>.</w:t>
      </w:r>
    </w:p>
    <w:p w14:paraId="437D864B" w14:textId="0EE18C0B" w:rsidR="009503C7" w:rsidRPr="00857C0D" w:rsidRDefault="009503C7" w:rsidP="00857C0D">
      <w:pPr>
        <w:spacing w:before="100" w:beforeAutospacing="1" w:after="100" w:afterAutospacing="1" w:line="240" w:lineRule="auto"/>
        <w:rPr>
          <w:rFonts w:ascii="Times New Roman" w:eastAsia="Times New Roman" w:hAnsi="Times New Roman" w:cs="Times New Roman"/>
          <w:kern w:val="0"/>
          <w14:ligatures w14:val="none"/>
        </w:rPr>
      </w:pPr>
      <w:ins w:id="78" w:author="Michael Schussler" w:date="2026-09-16T13:15:00Z">
        <w:r w:rsidRPr="009503C7">
          <w:rPr>
            <w:rFonts w:ascii="Times New Roman" w:eastAsia="Times New Roman" w:hAnsi="Times New Roman" w:cs="Times New Roman"/>
            <w:kern w:val="0"/>
            <w14:ligatures w14:val="none"/>
          </w:rPr>
          <w:lastRenderedPageBreak/>
          <w:drawing>
            <wp:inline distT="0" distB="0" distL="0" distR="0" wp14:anchorId="7DC62A4E" wp14:editId="64F2B564">
              <wp:extent cx="5943600" cy="3009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943600" cy="3009900"/>
                      </a:xfrm>
                      <a:prstGeom prst="rect">
                        <a:avLst/>
                      </a:prstGeom>
                    </pic:spPr>
                  </pic:pic>
                </a:graphicData>
              </a:graphic>
            </wp:inline>
          </w:drawing>
        </w:r>
      </w:ins>
    </w:p>
    <w:p w14:paraId="1261A6EC" w14:textId="434CEE7E" w:rsidR="00857C0D" w:rsidRPr="00857C0D" w:rsidRDefault="00857C0D" w:rsidP="00857C0D">
      <w:pPr>
        <w:spacing w:before="100" w:beforeAutospacing="1" w:after="100" w:afterAutospacing="1" w:line="240" w:lineRule="auto"/>
        <w:rPr>
          <w:rFonts w:ascii="Times New Roman" w:eastAsia="Times New Roman" w:hAnsi="Times New Roman" w:cs="Times New Roman"/>
          <w:kern w:val="0"/>
          <w14:ligatures w14:val="none"/>
        </w:rPr>
      </w:pPr>
      <w:r w:rsidRPr="00857C0D">
        <w:rPr>
          <w:rFonts w:ascii="Times New Roman" w:eastAsia="Times New Roman" w:hAnsi="Times New Roman" w:cs="Times New Roman"/>
          <w:kern w:val="0"/>
          <w14:ligatures w14:val="none"/>
        </w:rPr>
        <w:t xml:space="preserve">The first stage is proving that a technology works. </w:t>
      </w:r>
      <w:del w:id="79" w:author="Michael Schussler" w:date="2026-09-16T13:16:00Z">
        <w:r w:rsidRPr="00857C0D" w:rsidDel="009503C7">
          <w:rPr>
            <w:rFonts w:ascii="Times New Roman" w:eastAsia="Times New Roman" w:hAnsi="Times New Roman" w:cs="Times New Roman"/>
            <w:kern w:val="0"/>
            <w14:ligatures w14:val="none"/>
          </w:rPr>
          <w:delText>Artificial intelligence</w:delText>
        </w:r>
      </w:del>
      <w:ins w:id="80" w:author="Michael Schussler" w:date="2026-09-16T13:16:00Z">
        <w:r w:rsidR="009503C7">
          <w:rPr>
            <w:rFonts w:ascii="Times New Roman" w:eastAsia="Times New Roman" w:hAnsi="Times New Roman" w:cs="Times New Roman"/>
            <w:kern w:val="0"/>
            <w14:ligatures w14:val="none"/>
          </w:rPr>
          <w:t>AI</w:t>
        </w:r>
      </w:ins>
      <w:r w:rsidRPr="00857C0D">
        <w:rPr>
          <w:rFonts w:ascii="Times New Roman" w:eastAsia="Times New Roman" w:hAnsi="Times New Roman" w:cs="Times New Roman"/>
          <w:kern w:val="0"/>
          <w14:ligatures w14:val="none"/>
        </w:rPr>
        <w:t xml:space="preserve"> has already cleared that hurdle.</w:t>
      </w:r>
    </w:p>
    <w:p w14:paraId="474D6282" w14:textId="77777777" w:rsidR="00857C0D" w:rsidRPr="00857C0D" w:rsidRDefault="00857C0D" w:rsidP="00857C0D">
      <w:pPr>
        <w:spacing w:before="100" w:beforeAutospacing="1" w:after="100" w:afterAutospacing="1" w:line="240" w:lineRule="auto"/>
        <w:rPr>
          <w:rFonts w:ascii="Times New Roman" w:eastAsia="Times New Roman" w:hAnsi="Times New Roman" w:cs="Times New Roman"/>
          <w:kern w:val="0"/>
          <w14:ligatures w14:val="none"/>
        </w:rPr>
      </w:pPr>
      <w:r w:rsidRPr="00857C0D">
        <w:rPr>
          <w:rFonts w:ascii="Times New Roman" w:eastAsia="Times New Roman" w:hAnsi="Times New Roman" w:cs="Times New Roman"/>
          <w:kern w:val="0"/>
          <w14:ligatures w14:val="none"/>
        </w:rPr>
        <w:t xml:space="preserve">Now we’re increasingly moving into the next stage: </w:t>
      </w:r>
      <w:r w:rsidRPr="00857C0D">
        <w:rPr>
          <w:rFonts w:ascii="Times New Roman" w:eastAsia="Times New Roman" w:hAnsi="Times New Roman" w:cs="Times New Roman"/>
          <w:b/>
          <w:bCs/>
          <w:kern w:val="0"/>
          <w14:ligatures w14:val="none"/>
        </w:rPr>
        <w:t>proving the business model works.</w:t>
      </w:r>
    </w:p>
    <w:p w14:paraId="7EC8E698" w14:textId="77777777" w:rsidR="00857C0D" w:rsidRPr="00857C0D" w:rsidRDefault="00857C0D" w:rsidP="00857C0D">
      <w:pPr>
        <w:spacing w:before="100" w:beforeAutospacing="1" w:after="100" w:afterAutospacing="1" w:line="240" w:lineRule="auto"/>
        <w:rPr>
          <w:rFonts w:ascii="Times New Roman" w:eastAsia="Times New Roman" w:hAnsi="Times New Roman" w:cs="Times New Roman"/>
          <w:kern w:val="0"/>
          <w14:ligatures w14:val="none"/>
        </w:rPr>
      </w:pPr>
      <w:r w:rsidRPr="00857C0D">
        <w:rPr>
          <w:rFonts w:ascii="Times New Roman" w:eastAsia="Times New Roman" w:hAnsi="Times New Roman" w:cs="Times New Roman"/>
          <w:kern w:val="0"/>
          <w14:ligatures w14:val="none"/>
        </w:rPr>
        <w:t>That means I’m not interested in abandoning AI because of a scary week in the market. I’m interested in using the volatility to identify which companies are advancing up the curve and which ones are being left behind.</w:t>
      </w:r>
    </w:p>
    <w:p w14:paraId="7C435F75" w14:textId="77777777" w:rsidR="00857C0D" w:rsidRPr="00857C0D" w:rsidRDefault="00857C0D" w:rsidP="00857C0D">
      <w:pPr>
        <w:spacing w:before="100" w:beforeAutospacing="1" w:after="100" w:afterAutospacing="1" w:line="240" w:lineRule="auto"/>
        <w:rPr>
          <w:rFonts w:ascii="Times New Roman" w:eastAsia="Times New Roman" w:hAnsi="Times New Roman" w:cs="Times New Roman"/>
          <w:kern w:val="0"/>
          <w14:ligatures w14:val="none"/>
        </w:rPr>
      </w:pPr>
      <w:r w:rsidRPr="00857C0D">
        <w:rPr>
          <w:rFonts w:ascii="Times New Roman" w:eastAsia="Times New Roman" w:hAnsi="Times New Roman" w:cs="Times New Roman"/>
          <w:kern w:val="0"/>
          <w14:ligatures w14:val="none"/>
        </w:rPr>
        <w:t>And I suspect the next group of AI leaders won’t look exactly like the last one.</w:t>
      </w:r>
    </w:p>
    <w:p w14:paraId="29E1895C" w14:textId="77777777" w:rsidR="007F6733" w:rsidRDefault="00857C0D" w:rsidP="00857C0D">
      <w:pPr>
        <w:spacing w:before="100" w:beforeAutospacing="1" w:after="100" w:afterAutospacing="1" w:line="240" w:lineRule="auto"/>
        <w:rPr>
          <w:rFonts w:ascii="Times New Roman" w:eastAsia="Times New Roman" w:hAnsi="Times New Roman" w:cs="Times New Roman"/>
          <w:kern w:val="0"/>
          <w14:ligatures w14:val="none"/>
        </w:rPr>
      </w:pPr>
      <w:r w:rsidRPr="00857C0D">
        <w:rPr>
          <w:rFonts w:ascii="Times New Roman" w:eastAsia="Times New Roman" w:hAnsi="Times New Roman" w:cs="Times New Roman"/>
          <w:kern w:val="0"/>
          <w14:ligatures w14:val="none"/>
        </w:rPr>
        <w:t>Some semiconductor stocks will continue winning. Others won’t.</w:t>
      </w:r>
    </w:p>
    <w:p w14:paraId="5CB9636A" w14:textId="2058C81E" w:rsidR="007F6733" w:rsidRDefault="00857C0D" w:rsidP="00857C0D">
      <w:pPr>
        <w:spacing w:before="100" w:beforeAutospacing="1" w:after="100" w:afterAutospacing="1" w:line="240" w:lineRule="auto"/>
        <w:rPr>
          <w:rFonts w:ascii="Times New Roman" w:eastAsia="Times New Roman" w:hAnsi="Times New Roman" w:cs="Times New Roman"/>
          <w:kern w:val="0"/>
          <w14:ligatures w14:val="none"/>
        </w:rPr>
      </w:pPr>
      <w:r w:rsidRPr="00857C0D">
        <w:rPr>
          <w:rFonts w:ascii="Times New Roman" w:eastAsia="Times New Roman" w:hAnsi="Times New Roman" w:cs="Times New Roman"/>
          <w:kern w:val="0"/>
          <w14:ligatures w14:val="none"/>
        </w:rPr>
        <w:t>Some software companies could emerge as enormous beneficiaries as businesses actually deploy AI.</w:t>
      </w:r>
      <w:r w:rsidR="007F6733">
        <w:rPr>
          <w:rFonts w:ascii="Times New Roman" w:eastAsia="Times New Roman" w:hAnsi="Times New Roman" w:cs="Times New Roman"/>
          <w:kern w:val="0"/>
          <w14:ligatures w14:val="none"/>
        </w:rPr>
        <w:t xml:space="preserve"> The software ETF was up over 5.5% on Monday.</w:t>
      </w:r>
    </w:p>
    <w:p w14:paraId="3FB210A7" w14:textId="035F1590" w:rsidR="00857C0D" w:rsidRPr="00857C0D" w:rsidRDefault="00857C0D" w:rsidP="00857C0D">
      <w:pPr>
        <w:spacing w:before="100" w:beforeAutospacing="1" w:after="100" w:afterAutospacing="1" w:line="240" w:lineRule="auto"/>
        <w:rPr>
          <w:rFonts w:ascii="Times New Roman" w:eastAsia="Times New Roman" w:hAnsi="Times New Roman" w:cs="Times New Roman"/>
          <w:kern w:val="0"/>
          <w14:ligatures w14:val="none"/>
        </w:rPr>
      </w:pPr>
      <w:r w:rsidRPr="00857C0D">
        <w:rPr>
          <w:rFonts w:ascii="Times New Roman" w:eastAsia="Times New Roman" w:hAnsi="Times New Roman" w:cs="Times New Roman"/>
          <w:kern w:val="0"/>
          <w14:ligatures w14:val="none"/>
        </w:rPr>
        <w:t>And some of the biggest opportunities may come from areas investors haven’t fully appreciated yet</w:t>
      </w:r>
      <w:ins w:id="81" w:author="Michael Schussler" w:date="2026-09-16T13:19:00Z">
        <w:r w:rsidR="00243F70">
          <w:rPr>
            <w:rFonts w:ascii="Times New Roman" w:eastAsia="Times New Roman" w:hAnsi="Times New Roman" w:cs="Times New Roman"/>
            <w:kern w:val="0"/>
            <w14:ligatures w14:val="none"/>
          </w:rPr>
          <w:t>…</w:t>
        </w:r>
      </w:ins>
      <w:del w:id="82" w:author="Michael Schussler" w:date="2026-09-16T13:19:00Z">
        <w:r w:rsidRPr="00857C0D" w:rsidDel="00243F70">
          <w:rPr>
            <w:rFonts w:ascii="Times New Roman" w:eastAsia="Times New Roman" w:hAnsi="Times New Roman" w:cs="Times New Roman"/>
            <w:kern w:val="0"/>
            <w14:ligatures w14:val="none"/>
          </w:rPr>
          <w:delText xml:space="preserve"> –</w:delText>
        </w:r>
      </w:del>
      <w:r w:rsidRPr="00857C0D">
        <w:rPr>
          <w:rFonts w:ascii="Times New Roman" w:eastAsia="Times New Roman" w:hAnsi="Times New Roman" w:cs="Times New Roman"/>
          <w:kern w:val="0"/>
          <w14:ligatures w14:val="none"/>
        </w:rPr>
        <w:t xml:space="preserve"> power, robotics, healthcare, defense</w:t>
      </w:r>
      <w:ins w:id="83" w:author="Michael Schussler" w:date="2026-09-16T13:19:00Z">
        <w:r w:rsidR="00243F70">
          <w:rPr>
            <w:rFonts w:ascii="Times New Roman" w:eastAsia="Times New Roman" w:hAnsi="Times New Roman" w:cs="Times New Roman"/>
            <w:kern w:val="0"/>
            <w14:ligatures w14:val="none"/>
          </w:rPr>
          <w:t>,</w:t>
        </w:r>
      </w:ins>
      <w:r w:rsidRPr="00857C0D">
        <w:rPr>
          <w:rFonts w:ascii="Times New Roman" w:eastAsia="Times New Roman" w:hAnsi="Times New Roman" w:cs="Times New Roman"/>
          <w:kern w:val="0"/>
          <w14:ligatures w14:val="none"/>
        </w:rPr>
        <w:t xml:space="preserve"> and entirely new applications we haven’t even imagined.</w:t>
      </w:r>
    </w:p>
    <w:p w14:paraId="2D35A7F7" w14:textId="3BB10936" w:rsidR="00857C0D" w:rsidRPr="00857C0D" w:rsidRDefault="00857C0D" w:rsidP="00857C0D">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857C0D">
        <w:rPr>
          <w:rFonts w:ascii="Times New Roman" w:eastAsia="Times New Roman" w:hAnsi="Times New Roman" w:cs="Times New Roman"/>
          <w:b/>
          <w:bCs/>
          <w:kern w:val="0"/>
          <w:sz w:val="36"/>
          <w:szCs w:val="36"/>
          <w14:ligatures w14:val="none"/>
        </w:rPr>
        <w:t xml:space="preserve">The Separation Has </w:t>
      </w:r>
      <w:ins w:id="84" w:author="Michael Schussler" w:date="2026-09-16T13:25:00Z">
        <w:r w:rsidR="00A6028B">
          <w:rPr>
            <w:rFonts w:ascii="Times New Roman" w:eastAsia="Times New Roman" w:hAnsi="Times New Roman" w:cs="Times New Roman"/>
            <w:b/>
            <w:bCs/>
            <w:kern w:val="0"/>
            <w:sz w:val="36"/>
            <w:szCs w:val="36"/>
            <w14:ligatures w14:val="none"/>
          </w:rPr>
          <w:t xml:space="preserve">Already </w:t>
        </w:r>
      </w:ins>
      <w:r w:rsidRPr="00857C0D">
        <w:rPr>
          <w:rFonts w:ascii="Times New Roman" w:eastAsia="Times New Roman" w:hAnsi="Times New Roman" w:cs="Times New Roman"/>
          <w:b/>
          <w:bCs/>
          <w:kern w:val="0"/>
          <w:sz w:val="36"/>
          <w:szCs w:val="36"/>
          <w14:ligatures w14:val="none"/>
        </w:rPr>
        <w:t>Begun</w:t>
      </w:r>
    </w:p>
    <w:p w14:paraId="7E798BA3" w14:textId="1D317FB4" w:rsidR="00857C0D" w:rsidRPr="00857C0D" w:rsidRDefault="00857C0D" w:rsidP="00857C0D">
      <w:pPr>
        <w:spacing w:before="100" w:beforeAutospacing="1" w:after="100" w:afterAutospacing="1" w:line="240" w:lineRule="auto"/>
        <w:rPr>
          <w:rFonts w:ascii="Times New Roman" w:eastAsia="Times New Roman" w:hAnsi="Times New Roman" w:cs="Times New Roman"/>
          <w:kern w:val="0"/>
          <w14:ligatures w14:val="none"/>
        </w:rPr>
      </w:pPr>
      <w:r w:rsidRPr="00857C0D">
        <w:rPr>
          <w:rFonts w:ascii="Times New Roman" w:eastAsia="Times New Roman" w:hAnsi="Times New Roman" w:cs="Times New Roman"/>
          <w:kern w:val="0"/>
          <w14:ligatures w14:val="none"/>
        </w:rPr>
        <w:t xml:space="preserve">I’m still extremely bullish on </w:t>
      </w:r>
      <w:del w:id="85" w:author="Michael Schussler" w:date="2026-09-16T13:19:00Z">
        <w:r w:rsidRPr="00857C0D" w:rsidDel="00243F70">
          <w:rPr>
            <w:rFonts w:ascii="Times New Roman" w:eastAsia="Times New Roman" w:hAnsi="Times New Roman" w:cs="Times New Roman"/>
            <w:kern w:val="0"/>
            <w14:ligatures w14:val="none"/>
          </w:rPr>
          <w:delText>artificial intelligence</w:delText>
        </w:r>
      </w:del>
      <w:ins w:id="86" w:author="Michael Schussler" w:date="2026-09-16T13:19:00Z">
        <w:r w:rsidR="00243F70">
          <w:rPr>
            <w:rFonts w:ascii="Times New Roman" w:eastAsia="Times New Roman" w:hAnsi="Times New Roman" w:cs="Times New Roman"/>
            <w:kern w:val="0"/>
            <w14:ligatures w14:val="none"/>
          </w:rPr>
          <w:t>AI</w:t>
        </w:r>
      </w:ins>
      <w:r w:rsidRPr="00857C0D">
        <w:rPr>
          <w:rFonts w:ascii="Times New Roman" w:eastAsia="Times New Roman" w:hAnsi="Times New Roman" w:cs="Times New Roman"/>
          <w:kern w:val="0"/>
          <w14:ligatures w14:val="none"/>
        </w:rPr>
        <w:t>.</w:t>
      </w:r>
    </w:p>
    <w:p w14:paraId="17EEF569" w14:textId="77777777" w:rsidR="00857C0D" w:rsidRPr="00857C0D" w:rsidRDefault="00857C0D" w:rsidP="00857C0D">
      <w:pPr>
        <w:spacing w:before="100" w:beforeAutospacing="1" w:after="100" w:afterAutospacing="1" w:line="240" w:lineRule="auto"/>
        <w:rPr>
          <w:rFonts w:ascii="Times New Roman" w:eastAsia="Times New Roman" w:hAnsi="Times New Roman" w:cs="Times New Roman"/>
          <w:kern w:val="0"/>
          <w14:ligatures w14:val="none"/>
        </w:rPr>
      </w:pPr>
      <w:r w:rsidRPr="00857C0D">
        <w:rPr>
          <w:rFonts w:ascii="Times New Roman" w:eastAsia="Times New Roman" w:hAnsi="Times New Roman" w:cs="Times New Roman"/>
          <w:kern w:val="0"/>
          <w14:ligatures w14:val="none"/>
        </w:rPr>
        <w:t>But being bullish on AI doesn’t mean being bullish on every AI stock.</w:t>
      </w:r>
    </w:p>
    <w:p w14:paraId="45498719" w14:textId="77777777" w:rsidR="00857C0D" w:rsidRPr="00857C0D" w:rsidRDefault="00857C0D" w:rsidP="00857C0D">
      <w:pPr>
        <w:spacing w:before="100" w:beforeAutospacing="1" w:after="100" w:afterAutospacing="1" w:line="240" w:lineRule="auto"/>
        <w:rPr>
          <w:rFonts w:ascii="Times New Roman" w:eastAsia="Times New Roman" w:hAnsi="Times New Roman" w:cs="Times New Roman"/>
          <w:kern w:val="0"/>
          <w14:ligatures w14:val="none"/>
        </w:rPr>
      </w:pPr>
      <w:r w:rsidRPr="00857C0D">
        <w:rPr>
          <w:rFonts w:ascii="Times New Roman" w:eastAsia="Times New Roman" w:hAnsi="Times New Roman" w:cs="Times New Roman"/>
          <w:kern w:val="0"/>
          <w14:ligatures w14:val="none"/>
        </w:rPr>
        <w:t>In fact, I believe this week’s volatility could ultimately make us better investors. It’s forcing Wall Street to stop buying a theme and start analyzing the businesses underneath it.</w:t>
      </w:r>
    </w:p>
    <w:p w14:paraId="30D0AEA3" w14:textId="77777777" w:rsidR="00857C0D" w:rsidRPr="00857C0D" w:rsidRDefault="00857C0D" w:rsidP="00857C0D">
      <w:pPr>
        <w:spacing w:before="100" w:beforeAutospacing="1" w:after="100" w:afterAutospacing="1" w:line="240" w:lineRule="auto"/>
        <w:rPr>
          <w:rFonts w:ascii="Times New Roman" w:eastAsia="Times New Roman" w:hAnsi="Times New Roman" w:cs="Times New Roman"/>
          <w:kern w:val="0"/>
          <w14:ligatures w14:val="none"/>
        </w:rPr>
      </w:pPr>
      <w:r w:rsidRPr="00857C0D">
        <w:rPr>
          <w:rFonts w:ascii="Times New Roman" w:eastAsia="Times New Roman" w:hAnsi="Times New Roman" w:cs="Times New Roman"/>
          <w:kern w:val="0"/>
          <w14:ligatures w14:val="none"/>
        </w:rPr>
        <w:lastRenderedPageBreak/>
        <w:t>The first AI bull market rewarded almost everyone.</w:t>
      </w:r>
    </w:p>
    <w:p w14:paraId="50C873E9" w14:textId="77777777" w:rsidR="00857C0D" w:rsidRPr="00857C0D" w:rsidRDefault="00857C0D" w:rsidP="00857C0D">
      <w:pPr>
        <w:spacing w:before="100" w:beforeAutospacing="1" w:after="100" w:afterAutospacing="1" w:line="240" w:lineRule="auto"/>
        <w:rPr>
          <w:rFonts w:ascii="Times New Roman" w:eastAsia="Times New Roman" w:hAnsi="Times New Roman" w:cs="Times New Roman"/>
          <w:kern w:val="0"/>
          <w14:ligatures w14:val="none"/>
        </w:rPr>
      </w:pPr>
      <w:r w:rsidRPr="00857C0D">
        <w:rPr>
          <w:rFonts w:ascii="Times New Roman" w:eastAsia="Times New Roman" w:hAnsi="Times New Roman" w:cs="Times New Roman"/>
          <w:b/>
          <w:bCs/>
          <w:kern w:val="0"/>
          <w14:ligatures w14:val="none"/>
        </w:rPr>
        <w:t>I don’t think the next one will.</w:t>
      </w:r>
    </w:p>
    <w:p w14:paraId="14D60F34" w14:textId="435B21A1" w:rsidR="00A46075" w:rsidRDefault="00857C0D" w:rsidP="00857C0D">
      <w:pPr>
        <w:spacing w:before="100" w:beforeAutospacing="1" w:after="100" w:afterAutospacing="1" w:line="240" w:lineRule="auto"/>
        <w:rPr>
          <w:ins w:id="87" w:author="Michael Schussler" w:date="2026-09-16T14:00:00Z"/>
          <w:rFonts w:ascii="Times New Roman" w:eastAsia="Times New Roman" w:hAnsi="Times New Roman" w:cs="Times New Roman"/>
          <w:kern w:val="0"/>
          <w14:ligatures w14:val="none"/>
        </w:rPr>
      </w:pPr>
      <w:r w:rsidRPr="00857C0D">
        <w:rPr>
          <w:rFonts w:ascii="Times New Roman" w:eastAsia="Times New Roman" w:hAnsi="Times New Roman" w:cs="Times New Roman"/>
          <w:kern w:val="0"/>
          <w14:ligatures w14:val="none"/>
        </w:rPr>
        <w:t>And our job is to figure out which companies will lead it.</w:t>
      </w:r>
    </w:p>
    <w:p w14:paraId="394AA423" w14:textId="77777777" w:rsidR="00C82183" w:rsidRDefault="00C82183" w:rsidP="00857C0D">
      <w:pPr>
        <w:spacing w:before="100" w:beforeAutospacing="1" w:after="100" w:afterAutospacing="1" w:line="240" w:lineRule="auto"/>
        <w:rPr>
          <w:ins w:id="88" w:author="Michael Schussler" w:date="2026-09-16T14:01:00Z"/>
          <w:rFonts w:ascii="Times New Roman" w:eastAsia="Times New Roman" w:hAnsi="Times New Roman" w:cs="Times New Roman"/>
          <w:kern w:val="0"/>
          <w14:ligatures w14:val="none"/>
        </w:rPr>
      </w:pPr>
      <w:ins w:id="89" w:author="Michael Schussler" w:date="2026-09-16T14:00:00Z">
        <w:r w:rsidRPr="00C82183">
          <w:rPr>
            <w:rFonts w:ascii="Times New Roman" w:eastAsia="Times New Roman" w:hAnsi="Times New Roman" w:cs="Times New Roman"/>
            <w:b/>
            <w:bCs/>
            <w:kern w:val="0"/>
            <w14:ligatures w14:val="none"/>
            <w:rPrChange w:id="90" w:author="Michael Schussler" w:date="2026-09-16T14:01:00Z">
              <w:rPr>
                <w:rFonts w:ascii="Times New Roman" w:eastAsia="Times New Roman" w:hAnsi="Times New Roman" w:cs="Times New Roman"/>
                <w:kern w:val="0"/>
                <w14:ligatures w14:val="none"/>
              </w:rPr>
            </w:rPrChange>
          </w:rPr>
          <w:t>P.S.</w:t>
        </w:r>
        <w:r>
          <w:rPr>
            <w:rFonts w:ascii="Times New Roman" w:eastAsia="Times New Roman" w:hAnsi="Times New Roman" w:cs="Times New Roman"/>
            <w:kern w:val="0"/>
            <w14:ligatures w14:val="none"/>
          </w:rPr>
          <w:t xml:space="preserve"> </w:t>
        </w:r>
      </w:ins>
      <w:ins w:id="91" w:author="Michael Schussler" w:date="2026-09-16T14:01:00Z">
        <w:r>
          <w:rPr>
            <w:rFonts w:ascii="Times New Roman" w:eastAsia="Times New Roman" w:hAnsi="Times New Roman" w:cs="Times New Roman"/>
            <w:kern w:val="0"/>
            <w14:ligatures w14:val="none"/>
          </w:rPr>
          <w:t xml:space="preserve">It’s no secret that </w:t>
        </w:r>
        <w:r w:rsidRPr="00C82183">
          <w:rPr>
            <w:rFonts w:ascii="Times New Roman" w:eastAsia="Times New Roman" w:hAnsi="Times New Roman" w:cs="Times New Roman"/>
            <w:kern w:val="0"/>
            <w14:ligatures w14:val="none"/>
          </w:rPr>
          <w:t xml:space="preserve">AI's emergence has flooded our lives in nearly every way over the last couple years. </w:t>
        </w:r>
        <w:r>
          <w:rPr>
            <w:rFonts w:ascii="Times New Roman" w:eastAsia="Times New Roman" w:hAnsi="Times New Roman" w:cs="Times New Roman"/>
            <w:kern w:val="0"/>
            <w14:ligatures w14:val="none"/>
          </w:rPr>
          <w:t>And w</w:t>
        </w:r>
        <w:r w:rsidRPr="00C82183">
          <w:rPr>
            <w:rFonts w:ascii="Times New Roman" w:eastAsia="Times New Roman" w:hAnsi="Times New Roman" w:cs="Times New Roman"/>
            <w:kern w:val="0"/>
            <w14:ligatures w14:val="none"/>
          </w:rPr>
          <w:t xml:space="preserve">hile it provides trading opportunities for savvy futurists like us, its presence can seem overwhelming. </w:t>
        </w:r>
      </w:ins>
    </w:p>
    <w:p w14:paraId="0F336EB3" w14:textId="24DFD066" w:rsidR="00C82183" w:rsidRDefault="00C82183" w:rsidP="00857C0D">
      <w:pPr>
        <w:spacing w:before="100" w:beforeAutospacing="1" w:after="100" w:afterAutospacing="1" w:line="240" w:lineRule="auto"/>
        <w:rPr>
          <w:ins w:id="92" w:author="Michael Schussler" w:date="2026-09-16T14:01:00Z"/>
          <w:rFonts w:ascii="Times New Roman" w:eastAsia="Times New Roman" w:hAnsi="Times New Roman" w:cs="Times New Roman"/>
          <w:kern w:val="0"/>
          <w14:ligatures w14:val="none"/>
        </w:rPr>
      </w:pPr>
      <w:ins w:id="93" w:author="Michael Schussler" w:date="2026-09-16T14:01:00Z">
        <w:r w:rsidRPr="00C82183">
          <w:rPr>
            <w:rFonts w:ascii="Times New Roman" w:eastAsia="Times New Roman" w:hAnsi="Times New Roman" w:cs="Times New Roman"/>
            <w:kern w:val="0"/>
            <w14:ligatures w14:val="none"/>
          </w:rPr>
          <w:t xml:space="preserve">So, I'd like to hear your thoughts... </w:t>
        </w:r>
        <w:r w:rsidRPr="002256A1">
          <w:rPr>
            <w:rFonts w:ascii="Times New Roman" w:eastAsia="Times New Roman" w:hAnsi="Times New Roman" w:cs="Times New Roman"/>
            <w:b/>
            <w:bCs/>
            <w:kern w:val="0"/>
            <w14:ligatures w14:val="none"/>
            <w:rPrChange w:id="94" w:author="Michael Schussler" w:date="2026-09-16T14:02:00Z">
              <w:rPr>
                <w:rFonts w:ascii="Times New Roman" w:eastAsia="Times New Roman" w:hAnsi="Times New Roman" w:cs="Times New Roman"/>
                <w:kern w:val="0"/>
                <w14:ligatures w14:val="none"/>
              </w:rPr>
            </w:rPrChange>
          </w:rPr>
          <w:t xml:space="preserve">How do you </w:t>
        </w:r>
        <w:r w:rsidRPr="002256A1">
          <w:rPr>
            <w:rFonts w:ascii="Times New Roman" w:eastAsia="Times New Roman" w:hAnsi="Times New Roman" w:cs="Times New Roman"/>
            <w:b/>
            <w:bCs/>
            <w:i/>
            <w:iCs/>
            <w:kern w:val="0"/>
            <w14:ligatures w14:val="none"/>
            <w:rPrChange w:id="95" w:author="Michael Schussler" w:date="2026-09-16T14:02:00Z">
              <w:rPr>
                <w:rFonts w:ascii="Times New Roman" w:eastAsia="Times New Roman" w:hAnsi="Times New Roman" w:cs="Times New Roman"/>
                <w:kern w:val="0"/>
                <w14:ligatures w14:val="none"/>
              </w:rPr>
            </w:rPrChange>
          </w:rPr>
          <w:t>really</w:t>
        </w:r>
        <w:r w:rsidRPr="002256A1">
          <w:rPr>
            <w:rFonts w:ascii="Times New Roman" w:eastAsia="Times New Roman" w:hAnsi="Times New Roman" w:cs="Times New Roman"/>
            <w:b/>
            <w:bCs/>
            <w:kern w:val="0"/>
            <w14:ligatures w14:val="none"/>
            <w:rPrChange w:id="96" w:author="Michael Schussler" w:date="2026-09-16T14:02:00Z">
              <w:rPr>
                <w:rFonts w:ascii="Times New Roman" w:eastAsia="Times New Roman" w:hAnsi="Times New Roman" w:cs="Times New Roman"/>
                <w:kern w:val="0"/>
                <w14:ligatures w14:val="none"/>
              </w:rPr>
            </w:rPrChange>
          </w:rPr>
          <w:t xml:space="preserve"> feel about AI?</w:t>
        </w:r>
      </w:ins>
    </w:p>
    <w:p w14:paraId="24EE4600" w14:textId="3067AF32" w:rsidR="00C82183" w:rsidRPr="00857C0D" w:rsidRDefault="000C4EEE" w:rsidP="00857C0D">
      <w:pPr>
        <w:spacing w:before="100" w:beforeAutospacing="1" w:after="100" w:afterAutospacing="1" w:line="240" w:lineRule="auto"/>
        <w:rPr>
          <w:rFonts w:ascii="Times New Roman" w:eastAsia="Times New Roman" w:hAnsi="Times New Roman" w:cs="Times New Roman"/>
          <w:kern w:val="0"/>
          <w14:ligatures w14:val="none"/>
        </w:rPr>
      </w:pPr>
      <w:ins w:id="97" w:author="Michael Schussler" w:date="2026-09-16T14:02:00Z">
        <w:r>
          <w:rPr>
            <w:rFonts w:ascii="Times New Roman" w:eastAsia="Times New Roman" w:hAnsi="Times New Roman" w:cs="Times New Roman"/>
            <w:kern w:val="0"/>
            <w14:ligatures w14:val="none"/>
          </w:rPr>
          <w:fldChar w:fldCharType="begin"/>
        </w:r>
        <w:r>
          <w:rPr>
            <w:rFonts w:ascii="Times New Roman" w:eastAsia="Times New Roman" w:hAnsi="Times New Roman" w:cs="Times New Roman"/>
            <w:kern w:val="0"/>
            <w14:ligatures w14:val="none"/>
          </w:rPr>
          <w:instrText>HYPERLINK "https://mtaform.com/first-move-091726-mqfc"</w:instrText>
        </w:r>
        <w:r>
          <w:rPr>
            <w:rFonts w:ascii="Times New Roman" w:eastAsia="Times New Roman" w:hAnsi="Times New Roman" w:cs="Times New Roman"/>
            <w:kern w:val="0"/>
            <w14:ligatures w14:val="none"/>
          </w:rPr>
        </w:r>
        <w:r>
          <w:rPr>
            <w:rFonts w:ascii="Times New Roman" w:eastAsia="Times New Roman" w:hAnsi="Times New Roman" w:cs="Times New Roman"/>
            <w:kern w:val="0"/>
            <w14:ligatures w14:val="none"/>
          </w:rPr>
          <w:fldChar w:fldCharType="separate"/>
        </w:r>
        <w:r w:rsidR="00C82183" w:rsidRPr="000C4EEE">
          <w:rPr>
            <w:rStyle w:val="Hyperlink"/>
            <w:rFonts w:ascii="Times New Roman" w:eastAsia="Times New Roman" w:hAnsi="Times New Roman" w:cs="Times New Roman"/>
            <w:kern w:val="0"/>
            <w14:ligatures w14:val="none"/>
          </w:rPr>
          <w:t>Let me know by filling out my poll right here</w:t>
        </w:r>
        <w:r>
          <w:rPr>
            <w:rFonts w:ascii="Times New Roman" w:eastAsia="Times New Roman" w:hAnsi="Times New Roman" w:cs="Times New Roman"/>
            <w:kern w:val="0"/>
            <w14:ligatures w14:val="none"/>
          </w:rPr>
          <w:fldChar w:fldCharType="end"/>
        </w:r>
      </w:ins>
      <w:ins w:id="98" w:author="Michael Schussler" w:date="2026-09-16T14:01:00Z">
        <w:r w:rsidR="00C82183">
          <w:rPr>
            <w:rFonts w:ascii="Times New Roman" w:eastAsia="Times New Roman" w:hAnsi="Times New Roman" w:cs="Times New Roman"/>
            <w:kern w:val="0"/>
            <w14:ligatures w14:val="none"/>
          </w:rPr>
          <w:t xml:space="preserve">! </w:t>
        </w:r>
      </w:ins>
    </w:p>
    <w:sectPr w:rsidR="00C82183" w:rsidRPr="00857C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hael Schussler">
    <w15:presenceInfo w15:providerId="AD" w15:userId="S::mschussler@monumenttradersalliance.com::a24b5f0e-7bec-40b1-9848-dd02a2c8bdf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C0D"/>
    <w:rsid w:val="00050111"/>
    <w:rsid w:val="0005268B"/>
    <w:rsid w:val="00076F0E"/>
    <w:rsid w:val="00083078"/>
    <w:rsid w:val="000C08D5"/>
    <w:rsid w:val="000C4EEE"/>
    <w:rsid w:val="002256A1"/>
    <w:rsid w:val="00243F70"/>
    <w:rsid w:val="00280DC8"/>
    <w:rsid w:val="002B4F28"/>
    <w:rsid w:val="003733B7"/>
    <w:rsid w:val="004A361F"/>
    <w:rsid w:val="004A4278"/>
    <w:rsid w:val="006B1261"/>
    <w:rsid w:val="006B41E6"/>
    <w:rsid w:val="007A5B0D"/>
    <w:rsid w:val="007F6733"/>
    <w:rsid w:val="00857C0D"/>
    <w:rsid w:val="00905A54"/>
    <w:rsid w:val="009503C7"/>
    <w:rsid w:val="00A46075"/>
    <w:rsid w:val="00A50D33"/>
    <w:rsid w:val="00A6028B"/>
    <w:rsid w:val="00A77B0E"/>
    <w:rsid w:val="00C72A88"/>
    <w:rsid w:val="00C7611F"/>
    <w:rsid w:val="00C82183"/>
    <w:rsid w:val="00D307B9"/>
    <w:rsid w:val="00E16193"/>
    <w:rsid w:val="00EE35D9"/>
    <w:rsid w:val="00FC20DB"/>
    <w:rsid w:val="00FD1A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0DFD2"/>
  <w15:chartTrackingRefBased/>
  <w15:docId w15:val="{CCAB39C5-9D89-8840-854A-6AC1CAD99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7C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57C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7C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7C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7C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7C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7C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7C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7C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7C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57C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7C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7C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7C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7C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7C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7C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7C0D"/>
    <w:rPr>
      <w:rFonts w:eastAsiaTheme="majorEastAsia" w:cstheme="majorBidi"/>
      <w:color w:val="272727" w:themeColor="text1" w:themeTint="D8"/>
    </w:rPr>
  </w:style>
  <w:style w:type="paragraph" w:styleId="Title">
    <w:name w:val="Title"/>
    <w:basedOn w:val="Normal"/>
    <w:next w:val="Normal"/>
    <w:link w:val="TitleChar"/>
    <w:uiPriority w:val="10"/>
    <w:qFormat/>
    <w:rsid w:val="00857C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7C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7C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7C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7C0D"/>
    <w:pPr>
      <w:spacing w:before="160"/>
      <w:jc w:val="center"/>
    </w:pPr>
    <w:rPr>
      <w:i/>
      <w:iCs/>
      <w:color w:val="404040" w:themeColor="text1" w:themeTint="BF"/>
    </w:rPr>
  </w:style>
  <w:style w:type="character" w:customStyle="1" w:styleId="QuoteChar">
    <w:name w:val="Quote Char"/>
    <w:basedOn w:val="DefaultParagraphFont"/>
    <w:link w:val="Quote"/>
    <w:uiPriority w:val="29"/>
    <w:rsid w:val="00857C0D"/>
    <w:rPr>
      <w:i/>
      <w:iCs/>
      <w:color w:val="404040" w:themeColor="text1" w:themeTint="BF"/>
    </w:rPr>
  </w:style>
  <w:style w:type="paragraph" w:styleId="ListParagraph">
    <w:name w:val="List Paragraph"/>
    <w:basedOn w:val="Normal"/>
    <w:uiPriority w:val="34"/>
    <w:qFormat/>
    <w:rsid w:val="00857C0D"/>
    <w:pPr>
      <w:ind w:left="720"/>
      <w:contextualSpacing/>
    </w:pPr>
  </w:style>
  <w:style w:type="character" w:styleId="IntenseEmphasis">
    <w:name w:val="Intense Emphasis"/>
    <w:basedOn w:val="DefaultParagraphFont"/>
    <w:uiPriority w:val="21"/>
    <w:qFormat/>
    <w:rsid w:val="00857C0D"/>
    <w:rPr>
      <w:i/>
      <w:iCs/>
      <w:color w:val="0F4761" w:themeColor="accent1" w:themeShade="BF"/>
    </w:rPr>
  </w:style>
  <w:style w:type="paragraph" w:styleId="IntenseQuote">
    <w:name w:val="Intense Quote"/>
    <w:basedOn w:val="Normal"/>
    <w:next w:val="Normal"/>
    <w:link w:val="IntenseQuoteChar"/>
    <w:uiPriority w:val="30"/>
    <w:qFormat/>
    <w:rsid w:val="00857C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7C0D"/>
    <w:rPr>
      <w:i/>
      <w:iCs/>
      <w:color w:val="0F4761" w:themeColor="accent1" w:themeShade="BF"/>
    </w:rPr>
  </w:style>
  <w:style w:type="character" w:styleId="IntenseReference">
    <w:name w:val="Intense Reference"/>
    <w:basedOn w:val="DefaultParagraphFont"/>
    <w:uiPriority w:val="32"/>
    <w:qFormat/>
    <w:rsid w:val="00857C0D"/>
    <w:rPr>
      <w:b/>
      <w:bCs/>
      <w:smallCaps/>
      <w:color w:val="0F4761" w:themeColor="accent1" w:themeShade="BF"/>
      <w:spacing w:val="5"/>
    </w:rPr>
  </w:style>
  <w:style w:type="character" w:customStyle="1" w:styleId="s1">
    <w:name w:val="s1"/>
    <w:basedOn w:val="DefaultParagraphFont"/>
    <w:rsid w:val="00857C0D"/>
  </w:style>
  <w:style w:type="paragraph" w:customStyle="1" w:styleId="p3">
    <w:name w:val="p3"/>
    <w:basedOn w:val="Normal"/>
    <w:rsid w:val="00857C0D"/>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4">
    <w:name w:val="p4"/>
    <w:basedOn w:val="Normal"/>
    <w:rsid w:val="00857C0D"/>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5">
    <w:name w:val="p5"/>
    <w:basedOn w:val="Normal"/>
    <w:rsid w:val="00857C0D"/>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4A361F"/>
    <w:rPr>
      <w:color w:val="0000FF"/>
      <w:u w:val="single"/>
    </w:rPr>
  </w:style>
  <w:style w:type="paragraph" w:styleId="Revision">
    <w:name w:val="Revision"/>
    <w:hidden/>
    <w:uiPriority w:val="99"/>
    <w:semiHidden/>
    <w:rsid w:val="006B41E6"/>
    <w:pPr>
      <w:spacing w:after="0" w:line="240" w:lineRule="auto"/>
    </w:pPr>
  </w:style>
  <w:style w:type="character" w:styleId="UnresolvedMention">
    <w:name w:val="Unresolved Mention"/>
    <w:basedOn w:val="DefaultParagraphFont"/>
    <w:uiPriority w:val="99"/>
    <w:semiHidden/>
    <w:unhideWhenUsed/>
    <w:rsid w:val="00C72A88"/>
    <w:rPr>
      <w:color w:val="605E5C"/>
      <w:shd w:val="clear" w:color="auto" w:fill="E1DFDD"/>
    </w:rPr>
  </w:style>
  <w:style w:type="character" w:styleId="CommentReference">
    <w:name w:val="annotation reference"/>
    <w:basedOn w:val="DefaultParagraphFont"/>
    <w:uiPriority w:val="99"/>
    <w:semiHidden/>
    <w:unhideWhenUsed/>
    <w:rsid w:val="00905A54"/>
    <w:rPr>
      <w:sz w:val="16"/>
      <w:szCs w:val="16"/>
    </w:rPr>
  </w:style>
  <w:style w:type="paragraph" w:styleId="CommentText">
    <w:name w:val="annotation text"/>
    <w:basedOn w:val="Normal"/>
    <w:link w:val="CommentTextChar"/>
    <w:uiPriority w:val="99"/>
    <w:semiHidden/>
    <w:unhideWhenUsed/>
    <w:rsid w:val="00905A54"/>
    <w:pPr>
      <w:spacing w:line="240" w:lineRule="auto"/>
    </w:pPr>
    <w:rPr>
      <w:sz w:val="20"/>
      <w:szCs w:val="20"/>
    </w:rPr>
  </w:style>
  <w:style w:type="character" w:customStyle="1" w:styleId="CommentTextChar">
    <w:name w:val="Comment Text Char"/>
    <w:basedOn w:val="DefaultParagraphFont"/>
    <w:link w:val="CommentText"/>
    <w:uiPriority w:val="99"/>
    <w:semiHidden/>
    <w:rsid w:val="00905A54"/>
    <w:rPr>
      <w:sz w:val="20"/>
      <w:szCs w:val="20"/>
    </w:rPr>
  </w:style>
  <w:style w:type="paragraph" w:styleId="CommentSubject">
    <w:name w:val="annotation subject"/>
    <w:basedOn w:val="CommentText"/>
    <w:next w:val="CommentText"/>
    <w:link w:val="CommentSubjectChar"/>
    <w:uiPriority w:val="99"/>
    <w:semiHidden/>
    <w:unhideWhenUsed/>
    <w:rsid w:val="00905A54"/>
    <w:rPr>
      <w:b/>
      <w:bCs/>
    </w:rPr>
  </w:style>
  <w:style w:type="character" w:customStyle="1" w:styleId="CommentSubjectChar">
    <w:name w:val="Comment Subject Char"/>
    <w:basedOn w:val="CommentTextChar"/>
    <w:link w:val="CommentSubject"/>
    <w:uiPriority w:val="99"/>
    <w:semiHidden/>
    <w:rsid w:val="00905A5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5</Pages>
  <Words>987</Words>
  <Characters>5631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McCall</dc:creator>
  <cp:keywords/>
  <dc:description/>
  <cp:lastModifiedBy>Michael Schussler</cp:lastModifiedBy>
  <cp:revision>26</cp:revision>
  <dcterms:created xsi:type="dcterms:W3CDTF">2026-09-16T16:38:00Z</dcterms:created>
  <dcterms:modified xsi:type="dcterms:W3CDTF">2026-09-16T19:17:00Z</dcterms:modified>
</cp:coreProperties>
</file>