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85DAB" w14:textId="4566176D" w:rsidR="000937E8" w:rsidRDefault="000937E8">
      <w:pPr>
        <w:spacing w:before="240" w:after="240"/>
        <w:rPr>
          <w:ins w:id="0" w:author="Michael Schussler" w:date="2026-09-16T08:11:00Z"/>
          <w:rFonts w:ascii="Verdana" w:eastAsia="Verdana" w:hAnsi="Verdana" w:cs="Verdana"/>
          <w:b/>
          <w:bCs/>
          <w:sz w:val="26"/>
          <w:szCs w:val="26"/>
        </w:rPr>
      </w:pPr>
      <w:r>
        <w:rPr>
          <w:rFonts w:ascii="Verdana" w:eastAsia="Verdana" w:hAnsi="Verdana" w:cs="Verdana"/>
          <w:b/>
          <w:bCs/>
          <w:sz w:val="26"/>
          <w:szCs w:val="26"/>
        </w:rPr>
        <w:t xml:space="preserve">Image: </w:t>
      </w:r>
      <w:ins w:id="1" w:author="Michael Schussler" w:date="2026-09-16T08:11:00Z">
        <w:r w:rsidR="003839C2">
          <w:rPr>
            <w:rFonts w:ascii="Verdana" w:eastAsia="Verdana" w:hAnsi="Verdana" w:cs="Verdana"/>
            <w:b/>
            <w:bCs/>
            <w:sz w:val="26"/>
            <w:szCs w:val="26"/>
          </w:rPr>
          <w:fldChar w:fldCharType="begin"/>
        </w:r>
        <w:r w:rsidR="003839C2">
          <w:rPr>
            <w:rFonts w:ascii="Verdana" w:eastAsia="Verdana" w:hAnsi="Verdana" w:cs="Verdana"/>
            <w:b/>
            <w:bCs/>
            <w:sz w:val="26"/>
            <w:szCs w:val="26"/>
          </w:rPr>
          <w:instrText>HYPERLINK "</w:instrText>
        </w:r>
        <w:r w:rsidR="003839C2" w:rsidRPr="003839C2">
          <w:rPr>
            <w:rFonts w:ascii="Verdana" w:eastAsia="Verdana" w:hAnsi="Verdana" w:cs="Verdana"/>
            <w:b/>
            <w:bCs/>
            <w:sz w:val="26"/>
            <w:szCs w:val="26"/>
          </w:rPr>
          <w:instrText>https://www.shutterstock.com/image-photo/businessman-suit-planning-strategy-stock-market-2317580897?trackingId=4ca500eb-9c07-4550-af02-799610344eb0&amp;listId=searchResults</w:instrText>
        </w:r>
        <w:r w:rsidR="003839C2">
          <w:rPr>
            <w:rFonts w:ascii="Verdana" w:eastAsia="Verdana" w:hAnsi="Verdana" w:cs="Verdana"/>
            <w:b/>
            <w:bCs/>
            <w:sz w:val="26"/>
            <w:szCs w:val="26"/>
          </w:rPr>
          <w:instrText>"</w:instrText>
        </w:r>
        <w:r w:rsidR="003839C2">
          <w:rPr>
            <w:rFonts w:ascii="Verdana" w:eastAsia="Verdana" w:hAnsi="Verdana" w:cs="Verdana"/>
            <w:b/>
            <w:bCs/>
            <w:sz w:val="26"/>
            <w:szCs w:val="26"/>
          </w:rPr>
          <w:fldChar w:fldCharType="separate"/>
        </w:r>
        <w:r w:rsidR="003839C2" w:rsidRPr="00BA452D">
          <w:rPr>
            <w:rStyle w:val="Hyperlink"/>
            <w:rFonts w:ascii="Verdana" w:eastAsia="Verdana" w:hAnsi="Verdana" w:cs="Verdana"/>
            <w:b/>
            <w:bCs/>
            <w:sz w:val="26"/>
            <w:szCs w:val="26"/>
          </w:rPr>
          <w:t>https://www.shutterstock.com/image-photo/businessman-suit-planning-strategy-stock-market-2317580897?trackingId=4ca500eb-9c07-4550-af02-799610344eb0&amp;listId=searchResults</w:t>
        </w:r>
        <w:r w:rsidR="003839C2">
          <w:rPr>
            <w:rFonts w:ascii="Verdana" w:eastAsia="Verdana" w:hAnsi="Verdana" w:cs="Verdana"/>
            <w:b/>
            <w:bCs/>
            <w:sz w:val="26"/>
            <w:szCs w:val="26"/>
          </w:rPr>
          <w:fldChar w:fldCharType="end"/>
        </w:r>
      </w:ins>
    </w:p>
    <w:p w14:paraId="781A1C74" w14:textId="77777777" w:rsidR="003839C2" w:rsidDel="003839C2" w:rsidRDefault="003839C2">
      <w:pPr>
        <w:spacing w:before="240" w:after="240"/>
        <w:rPr>
          <w:del w:id="2" w:author="Michael Schussler" w:date="2026-09-16T08:11:00Z"/>
          <w:rFonts w:ascii="Verdana" w:eastAsia="Verdana" w:hAnsi="Verdana" w:cs="Verdana"/>
          <w:b/>
          <w:bCs/>
          <w:sz w:val="26"/>
          <w:szCs w:val="26"/>
        </w:rPr>
      </w:pPr>
    </w:p>
    <w:p w14:paraId="00000001" w14:textId="30EAE1EB" w:rsidR="00D40B42" w:rsidRDefault="00000000">
      <w:pPr>
        <w:spacing w:before="240" w:after="240"/>
        <w:rPr>
          <w:rFonts w:ascii="Verdana" w:eastAsia="Verdana" w:hAnsi="Verdana" w:cs="Verdana"/>
          <w:sz w:val="26"/>
          <w:szCs w:val="26"/>
        </w:rPr>
      </w:pPr>
      <w:r>
        <w:rPr>
          <w:rFonts w:ascii="Verdana" w:eastAsia="Verdana" w:hAnsi="Verdana" w:cs="Verdana"/>
          <w:b/>
          <w:bCs/>
          <w:sz w:val="26"/>
          <w:szCs w:val="26"/>
        </w:rPr>
        <w:t>SL:</w:t>
      </w:r>
      <w:r>
        <w:rPr>
          <w:rFonts w:ascii="Verdana" w:eastAsia="Verdana" w:hAnsi="Verdana" w:cs="Verdana"/>
          <w:sz w:val="26"/>
          <w:szCs w:val="26"/>
        </w:rPr>
        <w:t xml:space="preserve"> </w:t>
      </w:r>
      <w:ins w:id="3" w:author="Michael Schussler" w:date="2026-09-16T08:12:00Z">
        <w:r w:rsidR="001F6F62">
          <w:rPr>
            <w:rFonts w:ascii="Verdana" w:eastAsia="Verdana" w:hAnsi="Verdana" w:cs="Verdana"/>
            <w:sz w:val="26"/>
            <w:szCs w:val="26"/>
          </w:rPr>
          <w:t>[URGENT] Place This</w:t>
        </w:r>
      </w:ins>
      <w:del w:id="4" w:author="Michael Schussler" w:date="2026-09-16T08:12:00Z">
        <w:r w:rsidDel="001F6F62">
          <w:rPr>
            <w:rFonts w:ascii="Verdana" w:eastAsia="Verdana" w:hAnsi="Verdana" w:cs="Verdana"/>
            <w:sz w:val="26"/>
            <w:szCs w:val="26"/>
          </w:rPr>
          <w:delText>The</w:delText>
        </w:r>
      </w:del>
      <w:r>
        <w:rPr>
          <w:rFonts w:ascii="Verdana" w:eastAsia="Verdana" w:hAnsi="Verdana" w:cs="Verdana"/>
          <w:sz w:val="26"/>
          <w:szCs w:val="26"/>
        </w:rPr>
        <w:t xml:space="preserve"> Order </w:t>
      </w:r>
      <w:del w:id="5" w:author="Michael Schussler" w:date="2026-09-16T08:12:00Z">
        <w:r w:rsidDel="001F6F62">
          <w:rPr>
            <w:rFonts w:ascii="Verdana" w:eastAsia="Verdana" w:hAnsi="Verdana" w:cs="Verdana"/>
            <w:sz w:val="26"/>
            <w:szCs w:val="26"/>
          </w:rPr>
          <w:delText xml:space="preserve">You Should Place </w:delText>
        </w:r>
      </w:del>
      <w:r>
        <w:rPr>
          <w:rFonts w:ascii="Verdana" w:eastAsia="Verdana" w:hAnsi="Verdana" w:cs="Verdana"/>
          <w:sz w:val="26"/>
          <w:szCs w:val="26"/>
        </w:rPr>
        <w:t>Before 2pm Today</w:t>
      </w:r>
    </w:p>
    <w:p w14:paraId="51396081" w14:textId="188FEF29" w:rsidR="000937E8" w:rsidRPr="000937E8" w:rsidRDefault="000937E8">
      <w:pPr>
        <w:spacing w:before="240" w:after="240"/>
        <w:rPr>
          <w:rFonts w:ascii="Verdana" w:eastAsia="Verdana" w:hAnsi="Verdana" w:cs="Verdana"/>
          <w:b/>
          <w:bCs/>
          <w:sz w:val="26"/>
          <w:szCs w:val="26"/>
        </w:rPr>
      </w:pPr>
      <w:r w:rsidRPr="000937E8">
        <w:rPr>
          <w:rFonts w:ascii="Verdana" w:eastAsia="Verdana" w:hAnsi="Verdana" w:cs="Verdana"/>
          <w:b/>
          <w:bCs/>
          <w:sz w:val="26"/>
          <w:szCs w:val="26"/>
        </w:rPr>
        <w:t>SSL:</w:t>
      </w:r>
      <w:ins w:id="6" w:author="Michael Schussler" w:date="2026-09-16T08:13:00Z">
        <w:r w:rsidR="00B5104D">
          <w:rPr>
            <w:rFonts w:ascii="Verdana" w:eastAsia="Verdana" w:hAnsi="Verdana" w:cs="Verdana"/>
            <w:b/>
            <w:bCs/>
            <w:sz w:val="26"/>
            <w:szCs w:val="26"/>
          </w:rPr>
          <w:t xml:space="preserve"> </w:t>
        </w:r>
        <w:r w:rsidR="00B5104D" w:rsidRPr="00B5104D">
          <w:rPr>
            <w:rFonts w:ascii="Verdana" w:eastAsia="Verdana" w:hAnsi="Verdana" w:cs="Verdana"/>
            <w:sz w:val="26"/>
            <w:szCs w:val="26"/>
            <w:rPrChange w:id="7" w:author="Michael Schussler" w:date="2026-09-16T08:13:00Z">
              <w:rPr>
                <w:rFonts w:ascii="Verdana" w:eastAsia="Verdana" w:hAnsi="Verdana" w:cs="Verdana"/>
                <w:b/>
                <w:bCs/>
                <w:sz w:val="26"/>
                <w:szCs w:val="26"/>
              </w:rPr>
            </w:rPrChange>
          </w:rPr>
          <w:t>It’s a win-win…</w:t>
        </w:r>
      </w:ins>
    </w:p>
    <w:p w14:paraId="00000002" w14:textId="614E5AFE" w:rsidR="00D40B42" w:rsidRDefault="00000000">
      <w:pPr>
        <w:spacing w:before="240" w:after="240"/>
        <w:rPr>
          <w:rFonts w:ascii="Verdana" w:eastAsia="Verdana" w:hAnsi="Verdana" w:cs="Verdana"/>
          <w:sz w:val="26"/>
          <w:szCs w:val="26"/>
        </w:rPr>
      </w:pPr>
      <w:r>
        <w:rPr>
          <w:rFonts w:ascii="Verdana" w:eastAsia="Verdana" w:hAnsi="Verdana" w:cs="Verdana"/>
          <w:b/>
          <w:bCs/>
          <w:sz w:val="26"/>
          <w:szCs w:val="26"/>
        </w:rPr>
        <w:t>H</w:t>
      </w:r>
      <w:r w:rsidR="000937E8">
        <w:rPr>
          <w:rFonts w:ascii="Verdana" w:eastAsia="Verdana" w:hAnsi="Verdana" w:cs="Verdana"/>
          <w:b/>
          <w:bCs/>
          <w:sz w:val="26"/>
          <w:szCs w:val="26"/>
        </w:rPr>
        <w:t>L</w:t>
      </w:r>
      <w:r>
        <w:rPr>
          <w:rFonts w:ascii="Verdana" w:eastAsia="Verdana" w:hAnsi="Verdana" w:cs="Verdana"/>
          <w:b/>
          <w:bCs/>
          <w:sz w:val="26"/>
          <w:szCs w:val="26"/>
        </w:rPr>
        <w:t>:</w:t>
      </w:r>
      <w:r>
        <w:rPr>
          <w:rFonts w:ascii="Verdana" w:eastAsia="Verdana" w:hAnsi="Verdana" w:cs="Verdana"/>
          <w:sz w:val="26"/>
          <w:szCs w:val="26"/>
        </w:rPr>
        <w:t xml:space="preserve"> </w:t>
      </w:r>
      <w:ins w:id="8" w:author="Michael Schussler" w:date="2026-09-16T08:12:00Z">
        <w:r w:rsidR="001F6F62">
          <w:rPr>
            <w:rFonts w:ascii="Verdana" w:eastAsia="Verdana" w:hAnsi="Verdana" w:cs="Verdana"/>
            <w:sz w:val="26"/>
            <w:szCs w:val="26"/>
          </w:rPr>
          <w:t xml:space="preserve">This </w:t>
        </w:r>
      </w:ins>
      <w:r>
        <w:rPr>
          <w:rFonts w:ascii="Verdana" w:eastAsia="Verdana" w:hAnsi="Verdana" w:cs="Verdana"/>
          <w:sz w:val="26"/>
          <w:szCs w:val="26"/>
        </w:rPr>
        <w:t xml:space="preserve">Costs </w:t>
      </w:r>
      <w:ins w:id="9" w:author="Michael Schussler" w:date="2026-09-16T08:12:00Z">
        <w:r w:rsidR="001F6F62">
          <w:rPr>
            <w:rFonts w:ascii="Verdana" w:eastAsia="Verdana" w:hAnsi="Verdana" w:cs="Verdana"/>
            <w:sz w:val="26"/>
            <w:szCs w:val="26"/>
          </w:rPr>
          <w:t>N</w:t>
        </w:r>
      </w:ins>
      <w:del w:id="10" w:author="Michael Schussler" w:date="2026-09-16T08:12:00Z">
        <w:r w:rsidDel="001F6F62">
          <w:rPr>
            <w:rFonts w:ascii="Verdana" w:eastAsia="Verdana" w:hAnsi="Verdana" w:cs="Verdana"/>
            <w:sz w:val="26"/>
            <w:szCs w:val="26"/>
          </w:rPr>
          <w:delText>n</w:delText>
        </w:r>
      </w:del>
      <w:r>
        <w:rPr>
          <w:rFonts w:ascii="Verdana" w:eastAsia="Verdana" w:hAnsi="Verdana" w:cs="Verdana"/>
          <w:sz w:val="26"/>
          <w:szCs w:val="26"/>
        </w:rPr>
        <w:t xml:space="preserve">othing </w:t>
      </w:r>
      <w:ins w:id="11" w:author="Michael Schussler" w:date="2026-09-16T08:12:00Z">
        <w:r w:rsidR="001F6F62">
          <w:rPr>
            <w:rFonts w:ascii="Verdana" w:eastAsia="Verdana" w:hAnsi="Verdana" w:cs="Verdana"/>
            <w:sz w:val="26"/>
            <w:szCs w:val="26"/>
          </w:rPr>
          <w:t>I</w:t>
        </w:r>
      </w:ins>
      <w:del w:id="12" w:author="Michael Schussler" w:date="2026-09-16T08:12:00Z">
        <w:r w:rsidDel="001F6F62">
          <w:rPr>
            <w:rFonts w:ascii="Verdana" w:eastAsia="Verdana" w:hAnsi="Verdana" w:cs="Verdana"/>
            <w:sz w:val="26"/>
            <w:szCs w:val="26"/>
          </w:rPr>
          <w:delText>i</w:delText>
        </w:r>
      </w:del>
      <w:r>
        <w:rPr>
          <w:rFonts w:ascii="Verdana" w:eastAsia="Verdana" w:hAnsi="Verdana" w:cs="Verdana"/>
          <w:sz w:val="26"/>
          <w:szCs w:val="26"/>
        </w:rPr>
        <w:t xml:space="preserve">f </w:t>
      </w:r>
      <w:ins w:id="13" w:author="Michael Schussler" w:date="2026-09-16T10:16:00Z">
        <w:r w:rsidR="00FD43AB" w:rsidRPr="00FD43AB">
          <w:rPr>
            <w:rFonts w:ascii="Verdana" w:eastAsia="Verdana" w:hAnsi="Verdana" w:cs="Verdana"/>
            <w:sz w:val="26"/>
            <w:szCs w:val="26"/>
          </w:rPr>
          <w:t>Rates Stay Put, Pays You If They Don't</w:t>
        </w:r>
        <w:r w:rsidR="00FD43AB">
          <w:rPr>
            <w:rFonts w:ascii="Verdana" w:eastAsia="Verdana" w:hAnsi="Verdana" w:cs="Verdana"/>
            <w:sz w:val="26"/>
            <w:szCs w:val="26"/>
          </w:rPr>
          <w:t>.</w:t>
        </w:r>
      </w:ins>
      <w:del w:id="14" w:author="Michael Schussler" w:date="2026-09-16T08:12:00Z">
        <w:r w:rsidDel="001F6F62">
          <w:rPr>
            <w:rFonts w:ascii="Verdana" w:eastAsia="Verdana" w:hAnsi="Verdana" w:cs="Verdana"/>
            <w:sz w:val="26"/>
            <w:szCs w:val="26"/>
          </w:rPr>
          <w:delText>t</w:delText>
        </w:r>
      </w:del>
      <w:del w:id="15" w:author="Michael Schussler" w:date="2026-09-16T10:16:00Z">
        <w:r w:rsidDel="00FD43AB">
          <w:rPr>
            <w:rFonts w:ascii="Verdana" w:eastAsia="Verdana" w:hAnsi="Verdana" w:cs="Verdana"/>
            <w:sz w:val="26"/>
            <w:szCs w:val="26"/>
          </w:rPr>
          <w:delText xml:space="preserve">he Fed </w:delText>
        </w:r>
      </w:del>
      <w:del w:id="16" w:author="Michael Schussler" w:date="2026-09-16T08:12:00Z">
        <w:r w:rsidDel="001F6F62">
          <w:rPr>
            <w:rFonts w:ascii="Verdana" w:eastAsia="Verdana" w:hAnsi="Verdana" w:cs="Verdana"/>
            <w:sz w:val="26"/>
            <w:szCs w:val="26"/>
          </w:rPr>
          <w:delText>g</w:delText>
        </w:r>
      </w:del>
      <w:del w:id="17" w:author="Michael Schussler" w:date="2026-09-16T10:16:00Z">
        <w:r w:rsidDel="00FD43AB">
          <w:rPr>
            <w:rFonts w:ascii="Verdana" w:eastAsia="Verdana" w:hAnsi="Verdana" w:cs="Verdana"/>
            <w:sz w:val="26"/>
            <w:szCs w:val="26"/>
          </w:rPr>
          <w:delText xml:space="preserve">oes </w:delText>
        </w:r>
      </w:del>
      <w:del w:id="18" w:author="Michael Schussler" w:date="2026-09-16T08:12:00Z">
        <w:r w:rsidDel="001F6F62">
          <w:rPr>
            <w:rFonts w:ascii="Verdana" w:eastAsia="Verdana" w:hAnsi="Verdana" w:cs="Verdana"/>
            <w:sz w:val="26"/>
            <w:szCs w:val="26"/>
          </w:rPr>
          <w:delText>w</w:delText>
        </w:r>
      </w:del>
      <w:del w:id="19" w:author="Michael Schussler" w:date="2026-09-16T10:16:00Z">
        <w:r w:rsidDel="00FD43AB">
          <w:rPr>
            <w:rFonts w:ascii="Verdana" w:eastAsia="Verdana" w:hAnsi="Verdana" w:cs="Verdana"/>
            <w:sz w:val="26"/>
            <w:szCs w:val="26"/>
          </w:rPr>
          <w:delText xml:space="preserve">ell, </w:delText>
        </w:r>
      </w:del>
      <w:del w:id="20" w:author="Michael Schussler" w:date="2026-09-16T08:12:00Z">
        <w:r w:rsidDel="001F6F62">
          <w:rPr>
            <w:rFonts w:ascii="Verdana" w:eastAsia="Verdana" w:hAnsi="Verdana" w:cs="Verdana"/>
            <w:sz w:val="26"/>
            <w:szCs w:val="26"/>
          </w:rPr>
          <w:delText>p</w:delText>
        </w:r>
      </w:del>
      <w:del w:id="21" w:author="Michael Schussler" w:date="2026-09-16T10:16:00Z">
        <w:r w:rsidDel="00FD43AB">
          <w:rPr>
            <w:rFonts w:ascii="Verdana" w:eastAsia="Verdana" w:hAnsi="Verdana" w:cs="Verdana"/>
            <w:sz w:val="26"/>
            <w:szCs w:val="26"/>
          </w:rPr>
          <w:delText xml:space="preserve">ays </w:delText>
        </w:r>
      </w:del>
      <w:del w:id="22" w:author="Michael Schussler" w:date="2026-09-16T08:12:00Z">
        <w:r w:rsidDel="001F6F62">
          <w:rPr>
            <w:rFonts w:ascii="Verdana" w:eastAsia="Verdana" w:hAnsi="Verdana" w:cs="Verdana"/>
            <w:sz w:val="26"/>
            <w:szCs w:val="26"/>
          </w:rPr>
          <w:delText>y</w:delText>
        </w:r>
      </w:del>
      <w:del w:id="23" w:author="Michael Schussler" w:date="2026-09-16T10:16:00Z">
        <w:r w:rsidDel="00FD43AB">
          <w:rPr>
            <w:rFonts w:ascii="Verdana" w:eastAsia="Verdana" w:hAnsi="Verdana" w:cs="Verdana"/>
            <w:sz w:val="26"/>
            <w:szCs w:val="26"/>
          </w:rPr>
          <w:delText xml:space="preserve">ou </w:delText>
        </w:r>
      </w:del>
      <w:del w:id="24" w:author="Michael Schussler" w:date="2026-09-16T08:12:00Z">
        <w:r w:rsidDel="001F6F62">
          <w:rPr>
            <w:rFonts w:ascii="Verdana" w:eastAsia="Verdana" w:hAnsi="Verdana" w:cs="Verdana"/>
            <w:sz w:val="26"/>
            <w:szCs w:val="26"/>
          </w:rPr>
          <w:delText>i</w:delText>
        </w:r>
      </w:del>
      <w:del w:id="25" w:author="Michael Schussler" w:date="2026-09-16T10:16:00Z">
        <w:r w:rsidDel="00FD43AB">
          <w:rPr>
            <w:rFonts w:ascii="Verdana" w:eastAsia="Verdana" w:hAnsi="Verdana" w:cs="Verdana"/>
            <w:sz w:val="26"/>
            <w:szCs w:val="26"/>
          </w:rPr>
          <w:delText xml:space="preserve">f </w:delText>
        </w:r>
      </w:del>
      <w:del w:id="26" w:author="Michael Schussler" w:date="2026-09-16T08:12:00Z">
        <w:r w:rsidDel="001F6F62">
          <w:rPr>
            <w:rFonts w:ascii="Verdana" w:eastAsia="Verdana" w:hAnsi="Verdana" w:cs="Verdana"/>
            <w:sz w:val="26"/>
            <w:szCs w:val="26"/>
          </w:rPr>
          <w:delText>i</w:delText>
        </w:r>
      </w:del>
      <w:del w:id="27" w:author="Michael Schussler" w:date="2026-09-16T10:16:00Z">
        <w:r w:rsidDel="00FD43AB">
          <w:rPr>
            <w:rFonts w:ascii="Verdana" w:eastAsia="Verdana" w:hAnsi="Verdana" w:cs="Verdana"/>
            <w:sz w:val="26"/>
            <w:szCs w:val="26"/>
          </w:rPr>
          <w:delText xml:space="preserve">t </w:delText>
        </w:r>
      </w:del>
      <w:del w:id="28" w:author="Michael Schussler" w:date="2026-09-16T08:12:00Z">
        <w:r w:rsidDel="001F6F62">
          <w:rPr>
            <w:rFonts w:ascii="Verdana" w:eastAsia="Verdana" w:hAnsi="Verdana" w:cs="Verdana"/>
            <w:sz w:val="26"/>
            <w:szCs w:val="26"/>
          </w:rPr>
          <w:delText>d</w:delText>
        </w:r>
      </w:del>
      <w:del w:id="29" w:author="Michael Schussler" w:date="2026-09-16T10:16:00Z">
        <w:r w:rsidDel="00FD43AB">
          <w:rPr>
            <w:rFonts w:ascii="Verdana" w:eastAsia="Verdana" w:hAnsi="Verdana" w:cs="Verdana"/>
            <w:sz w:val="26"/>
            <w:szCs w:val="26"/>
          </w:rPr>
          <w:delText>oesn't.</w:delText>
        </w:r>
      </w:del>
    </w:p>
    <w:p w14:paraId="00000003" w14:textId="77777777" w:rsidR="00D40B42" w:rsidRDefault="00D40B42">
      <w:pPr>
        <w:spacing w:before="240" w:after="240"/>
        <w:rPr>
          <w:rFonts w:ascii="Verdana" w:eastAsia="Verdana" w:hAnsi="Verdana" w:cs="Verdana"/>
          <w:sz w:val="26"/>
          <w:szCs w:val="26"/>
        </w:rPr>
      </w:pPr>
    </w:p>
    <w:p w14:paraId="00000004" w14:textId="77777777" w:rsidR="00D40B42" w:rsidRDefault="00000000">
      <w:pPr>
        <w:spacing w:before="240" w:after="240"/>
        <w:rPr>
          <w:rFonts w:ascii="Verdana" w:eastAsia="Verdana" w:hAnsi="Verdana" w:cs="Verdana"/>
          <w:sz w:val="26"/>
          <w:szCs w:val="26"/>
        </w:rPr>
      </w:pPr>
      <w:r>
        <w:pict w14:anchorId="26985A9D">
          <v:rect id="_x0000_i1025" style="width:0;height:1.5pt" o:hralign="center" o:hrstd="t" o:hr="t" fillcolor="#a0a0a0" stroked="f"/>
        </w:pict>
      </w:r>
    </w:p>
    <w:p w14:paraId="00000005" w14:textId="77777777" w:rsidR="00D40B42" w:rsidRDefault="00D40B42">
      <w:pPr>
        <w:spacing w:before="240" w:after="240"/>
        <w:rPr>
          <w:rFonts w:ascii="Verdana" w:eastAsia="Verdana" w:hAnsi="Verdana" w:cs="Verdana"/>
          <w:sz w:val="26"/>
          <w:szCs w:val="26"/>
        </w:rPr>
      </w:pPr>
    </w:p>
    <w:p w14:paraId="00000006" w14:textId="49A4D4D1" w:rsidR="00D40B4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Everybody says </w:t>
      </w:r>
      <w:ins w:id="30" w:author="Michael Schussler" w:date="2026-09-16T07:54:00Z">
        <w:r w:rsidR="00A260EC">
          <w:rPr>
            <w:rFonts w:ascii="Verdana" w:eastAsia="Verdana" w:hAnsi="Verdana" w:cs="Verdana"/>
            <w:sz w:val="26"/>
            <w:szCs w:val="26"/>
          </w:rPr>
          <w:t xml:space="preserve">to </w:t>
        </w:r>
      </w:ins>
      <w:ins w:id="31" w:author="Michael Schussler" w:date="2026-09-16T07:53:00Z">
        <w:r w:rsidR="00A260EC">
          <w:rPr>
            <w:rFonts w:ascii="Verdana" w:eastAsia="Verdana" w:hAnsi="Verdana" w:cs="Verdana"/>
            <w:sz w:val="26"/>
            <w:szCs w:val="26"/>
          </w:rPr>
          <w:t>“</w:t>
        </w:r>
      </w:ins>
      <w:r>
        <w:rPr>
          <w:rFonts w:ascii="Verdana" w:eastAsia="Verdana" w:hAnsi="Verdana" w:cs="Verdana"/>
          <w:sz w:val="26"/>
          <w:szCs w:val="26"/>
        </w:rPr>
        <w:t>buy the dip.</w:t>
      </w:r>
      <w:ins w:id="32" w:author="Michael Schussler" w:date="2026-09-16T07:54:00Z">
        <w:r w:rsidR="00A260EC">
          <w:rPr>
            <w:rFonts w:ascii="Verdana" w:eastAsia="Verdana" w:hAnsi="Verdana" w:cs="Verdana"/>
            <w:sz w:val="26"/>
            <w:szCs w:val="26"/>
          </w:rPr>
          <w:t>”</w:t>
        </w:r>
      </w:ins>
    </w:p>
    <w:p w14:paraId="00000007" w14:textId="7F82C839" w:rsidR="00D40B42" w:rsidRDefault="00000000">
      <w:pPr>
        <w:spacing w:before="240" w:after="240"/>
        <w:rPr>
          <w:rFonts w:ascii="Verdana" w:eastAsia="Verdana" w:hAnsi="Verdana" w:cs="Verdana"/>
          <w:sz w:val="26"/>
          <w:szCs w:val="26"/>
        </w:rPr>
      </w:pPr>
      <w:r>
        <w:rPr>
          <w:rFonts w:ascii="Verdana" w:eastAsia="Verdana" w:hAnsi="Verdana" w:cs="Verdana"/>
          <w:sz w:val="26"/>
          <w:szCs w:val="26"/>
        </w:rPr>
        <w:t>I</w:t>
      </w:r>
      <w:ins w:id="33" w:author="Michael Schussler" w:date="2026-09-16T07:54:00Z">
        <w:r w:rsidR="00A260EC">
          <w:rPr>
            <w:rFonts w:ascii="Verdana" w:eastAsia="Verdana" w:hAnsi="Verdana" w:cs="Verdana"/>
            <w:sz w:val="26"/>
            <w:szCs w:val="26"/>
          </w:rPr>
          <w:t>’</w:t>
        </w:r>
      </w:ins>
      <w:del w:id="34" w:author="Michael Schussler" w:date="2026-09-16T07:54:00Z">
        <w:r w:rsidDel="00A260EC">
          <w:rPr>
            <w:rFonts w:ascii="Verdana" w:eastAsia="Verdana" w:hAnsi="Verdana" w:cs="Verdana"/>
            <w:sz w:val="26"/>
            <w:szCs w:val="26"/>
          </w:rPr>
          <w:delText xml:space="preserve"> ha</w:delText>
        </w:r>
      </w:del>
      <w:r>
        <w:rPr>
          <w:rFonts w:ascii="Verdana" w:eastAsia="Verdana" w:hAnsi="Verdana" w:cs="Verdana"/>
          <w:sz w:val="26"/>
          <w:szCs w:val="26"/>
        </w:rPr>
        <w:t xml:space="preserve">ve never met anybody who </w:t>
      </w:r>
      <w:ins w:id="35" w:author="Michael Schussler" w:date="2026-09-16T07:54:00Z">
        <w:r w:rsidR="00A260EC">
          <w:rPr>
            <w:rFonts w:ascii="Verdana" w:eastAsia="Verdana" w:hAnsi="Verdana" w:cs="Verdana"/>
            <w:sz w:val="26"/>
            <w:szCs w:val="26"/>
          </w:rPr>
          <w:t xml:space="preserve">actually </w:t>
        </w:r>
      </w:ins>
      <w:r>
        <w:rPr>
          <w:rFonts w:ascii="Verdana" w:eastAsia="Verdana" w:hAnsi="Verdana" w:cs="Verdana"/>
          <w:sz w:val="26"/>
          <w:szCs w:val="26"/>
        </w:rPr>
        <w:t>does it.</w:t>
      </w:r>
    </w:p>
    <w:p w14:paraId="00000008"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And I understand why, because when the dip finally shows up, nobody feels like buying anything. The screen is red, the news is bad, and the exact stock you swore you'd own at a lower price is now the thing you're most afraid of.</w:t>
      </w:r>
    </w:p>
    <w:p w14:paraId="00000009" w14:textId="0166115C" w:rsidR="00D40B42" w:rsidRDefault="00000000">
      <w:pPr>
        <w:spacing w:before="240" w:after="240"/>
        <w:rPr>
          <w:rFonts w:ascii="Verdana" w:eastAsia="Verdana" w:hAnsi="Verdana" w:cs="Verdana"/>
          <w:sz w:val="26"/>
          <w:szCs w:val="26"/>
        </w:rPr>
      </w:pPr>
      <w:del w:id="36" w:author="Michael Schussler" w:date="2026-09-16T07:54:00Z">
        <w:r w:rsidDel="001476A3">
          <w:rPr>
            <w:rFonts w:ascii="Verdana" w:eastAsia="Verdana" w:hAnsi="Verdana" w:cs="Verdana"/>
            <w:sz w:val="26"/>
            <w:szCs w:val="26"/>
          </w:rPr>
          <w:delText>So</w:delText>
        </w:r>
      </w:del>
      <w:ins w:id="37" w:author="Michael Schussler" w:date="2026-09-16T07:54:00Z">
        <w:r w:rsidR="001476A3">
          <w:rPr>
            <w:rFonts w:ascii="Verdana" w:eastAsia="Verdana" w:hAnsi="Verdana" w:cs="Verdana"/>
            <w:sz w:val="26"/>
            <w:szCs w:val="26"/>
          </w:rPr>
          <w:t>So,</w:t>
        </w:r>
      </w:ins>
      <w:r>
        <w:rPr>
          <w:rFonts w:ascii="Verdana" w:eastAsia="Verdana" w:hAnsi="Verdana" w:cs="Verdana"/>
          <w:sz w:val="26"/>
          <w:szCs w:val="26"/>
        </w:rPr>
        <w:t xml:space="preserve"> you wait for it to settle down. It settles down 15% higher than where you could</w:t>
      </w:r>
      <w:ins w:id="38" w:author="Michael Schussler" w:date="2026-09-16T07:54:00Z">
        <w:r w:rsidR="001476A3">
          <w:rPr>
            <w:rFonts w:ascii="Verdana" w:eastAsia="Verdana" w:hAnsi="Verdana" w:cs="Verdana"/>
            <w:sz w:val="26"/>
            <w:szCs w:val="26"/>
          </w:rPr>
          <w:t>’</w:t>
        </w:r>
      </w:ins>
      <w:del w:id="39" w:author="Michael Schussler" w:date="2026-09-16T07:54:00Z">
        <w:r w:rsidDel="001476A3">
          <w:rPr>
            <w:rFonts w:ascii="Verdana" w:eastAsia="Verdana" w:hAnsi="Verdana" w:cs="Verdana"/>
            <w:sz w:val="26"/>
            <w:szCs w:val="26"/>
          </w:rPr>
          <w:delText xml:space="preserve"> ha</w:delText>
        </w:r>
      </w:del>
      <w:r>
        <w:rPr>
          <w:rFonts w:ascii="Verdana" w:eastAsia="Verdana" w:hAnsi="Verdana" w:cs="Verdana"/>
          <w:sz w:val="26"/>
          <w:szCs w:val="26"/>
        </w:rPr>
        <w:t>ve had it.</w:t>
      </w:r>
    </w:p>
    <w:p w14:paraId="0000000A"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Which brings me to this afternoon.</w:t>
      </w:r>
    </w:p>
    <w:p w14:paraId="0000000B" w14:textId="12A5940A" w:rsidR="00D40B42" w:rsidRDefault="00000000">
      <w:pPr>
        <w:spacing w:before="240" w:after="240"/>
        <w:rPr>
          <w:rFonts w:ascii="Verdana" w:eastAsia="Verdana" w:hAnsi="Verdana" w:cs="Verdana"/>
          <w:sz w:val="26"/>
          <w:szCs w:val="26"/>
        </w:rPr>
      </w:pPr>
      <w:r>
        <w:rPr>
          <w:rFonts w:ascii="Verdana" w:eastAsia="Verdana" w:hAnsi="Verdana" w:cs="Verdana"/>
          <w:sz w:val="26"/>
          <w:szCs w:val="26"/>
        </w:rPr>
        <w:t>The market has</w:t>
      </w:r>
      <w:ins w:id="40" w:author="Michael Schussler" w:date="2026-09-16T07:55:00Z">
        <w:r w:rsidR="002173D1">
          <w:rPr>
            <w:rFonts w:ascii="Verdana" w:eastAsia="Verdana" w:hAnsi="Verdana" w:cs="Verdana"/>
            <w:sz w:val="26"/>
            <w:szCs w:val="26"/>
          </w:rPr>
          <w:t xml:space="preserve"> </w:t>
        </w:r>
      </w:ins>
      <w:del w:id="41" w:author="Michael Schussler" w:date="2026-09-16T07:55:00Z">
        <w:r w:rsidDel="002173D1">
          <w:fldChar w:fldCharType="begin"/>
        </w:r>
        <w:r w:rsidDel="002173D1">
          <w:delInstrText>HYPERLINK "https://www.cmegroup.com/markets/interest-rates/cme-fedwatch-tool.html" \h</w:delInstrText>
        </w:r>
        <w:r w:rsidDel="002173D1">
          <w:fldChar w:fldCharType="separate"/>
        </w:r>
        <w:r w:rsidDel="002173D1">
          <w:rPr>
            <w:rFonts w:ascii="Verdana" w:eastAsia="Verdana" w:hAnsi="Verdana" w:cs="Verdana"/>
            <w:sz w:val="26"/>
            <w:szCs w:val="26"/>
          </w:rPr>
          <w:delText xml:space="preserve"> </w:delText>
        </w:r>
        <w:r w:rsidDel="002173D1">
          <w:rPr>
            <w:rFonts w:ascii="Verdana" w:eastAsia="Verdana" w:hAnsi="Verdana" w:cs="Verdana"/>
            <w:sz w:val="26"/>
            <w:szCs w:val="26"/>
          </w:rPr>
          <w:fldChar w:fldCharType="end"/>
        </w:r>
      </w:del>
      <w:hyperlink r:id="rId4">
        <w:r>
          <w:rPr>
            <w:rFonts w:ascii="Verdana" w:eastAsia="Verdana" w:hAnsi="Verdana" w:cs="Verdana"/>
            <w:color w:val="1155CC"/>
            <w:sz w:val="26"/>
            <w:szCs w:val="26"/>
            <w:u w:val="single"/>
          </w:rPr>
          <w:t>about a 95% chance of a quarter point hike</w:t>
        </w:r>
      </w:hyperlink>
      <w:r>
        <w:rPr>
          <w:rFonts w:ascii="Verdana" w:eastAsia="Verdana" w:hAnsi="Verdana" w:cs="Verdana"/>
          <w:sz w:val="26"/>
          <w:szCs w:val="26"/>
        </w:rPr>
        <w:t xml:space="preserve"> priced in, so that part is</w:t>
      </w:r>
      <w:ins w:id="42" w:author="Michael Schussler" w:date="2026-09-16T07:55:00Z">
        <w:r w:rsidR="002173D1">
          <w:rPr>
            <w:rFonts w:ascii="Verdana" w:eastAsia="Verdana" w:hAnsi="Verdana" w:cs="Verdana"/>
            <w:sz w:val="26"/>
            <w:szCs w:val="26"/>
          </w:rPr>
          <w:t>n’</w:t>
        </w:r>
      </w:ins>
      <w:del w:id="43" w:author="Michael Schussler" w:date="2026-09-16T07:55:00Z">
        <w:r w:rsidDel="002173D1">
          <w:rPr>
            <w:rFonts w:ascii="Verdana" w:eastAsia="Verdana" w:hAnsi="Verdana" w:cs="Verdana"/>
            <w:sz w:val="26"/>
            <w:szCs w:val="26"/>
          </w:rPr>
          <w:delText xml:space="preserve"> no</w:delText>
        </w:r>
      </w:del>
      <w:r>
        <w:rPr>
          <w:rFonts w:ascii="Verdana" w:eastAsia="Verdana" w:hAnsi="Verdana" w:cs="Verdana"/>
          <w:sz w:val="26"/>
          <w:szCs w:val="26"/>
        </w:rPr>
        <w:t>t the question.</w:t>
      </w:r>
    </w:p>
    <w:p w14:paraId="0000000C"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What nobody can tell you is how this market reacts to it, and whether Kevin Warsh, who took the Fed chair from Powell back in May, signals that one hike turns into a series of them.</w:t>
      </w:r>
    </w:p>
    <w:p w14:paraId="0000000D"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Nobody knows that. Not me, not you, not the people on television who'll tell you otherwise.</w:t>
      </w:r>
    </w:p>
    <w:p w14:paraId="0000000E"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lastRenderedPageBreak/>
        <w:t xml:space="preserve">What you </w:t>
      </w:r>
      <w:r w:rsidRPr="00E541B2">
        <w:rPr>
          <w:rFonts w:ascii="Verdana" w:eastAsia="Verdana" w:hAnsi="Verdana" w:cs="Verdana"/>
          <w:i/>
          <w:iCs/>
          <w:sz w:val="26"/>
          <w:szCs w:val="26"/>
          <w:rPrChange w:id="44" w:author="Michael Schussler" w:date="2026-09-16T07:55:00Z">
            <w:rPr>
              <w:rFonts w:ascii="Verdana" w:eastAsia="Verdana" w:hAnsi="Verdana" w:cs="Verdana"/>
              <w:sz w:val="26"/>
              <w:szCs w:val="26"/>
            </w:rPr>
          </w:rPrChange>
        </w:rPr>
        <w:t>can</w:t>
      </w:r>
      <w:r>
        <w:rPr>
          <w:rFonts w:ascii="Verdana" w:eastAsia="Verdana" w:hAnsi="Verdana" w:cs="Verdana"/>
          <w:sz w:val="26"/>
          <w:szCs w:val="26"/>
        </w:rPr>
        <w:t xml:space="preserve"> do is </w:t>
      </w:r>
      <w:r w:rsidRPr="00E541B2">
        <w:rPr>
          <w:rFonts w:ascii="Verdana" w:eastAsia="Verdana" w:hAnsi="Verdana" w:cs="Verdana"/>
          <w:b/>
          <w:bCs/>
          <w:sz w:val="26"/>
          <w:szCs w:val="26"/>
          <w:rPrChange w:id="45" w:author="Michael Schussler" w:date="2026-09-16T07:55:00Z">
            <w:rPr>
              <w:rFonts w:ascii="Verdana" w:eastAsia="Verdana" w:hAnsi="Verdana" w:cs="Verdana"/>
              <w:sz w:val="26"/>
              <w:szCs w:val="26"/>
            </w:rPr>
          </w:rPrChange>
        </w:rPr>
        <w:t>decide right now</w:t>
      </w:r>
      <w:r>
        <w:rPr>
          <w:rFonts w:ascii="Verdana" w:eastAsia="Verdana" w:hAnsi="Verdana" w:cs="Verdana"/>
          <w:sz w:val="26"/>
          <w:szCs w:val="26"/>
        </w:rPr>
        <w:t xml:space="preserve"> what you'd pay for the things you want to own, and then go put the order in before anybody has to find out.</w:t>
      </w:r>
    </w:p>
    <w:p w14:paraId="0000000F" w14:textId="77777777" w:rsidR="00D40B42" w:rsidRDefault="00000000" w:rsidP="006A5074">
      <w:pPr>
        <w:pStyle w:val="Heading2"/>
        <w:pPrChange w:id="46" w:author="Michael Schussler" w:date="2026-09-16T07:56:00Z">
          <w:pPr>
            <w:spacing w:before="240" w:after="240"/>
          </w:pPr>
        </w:pPrChange>
      </w:pPr>
      <w:r>
        <w:t>The Stink Bid</w:t>
      </w:r>
    </w:p>
    <w:p w14:paraId="00000010"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That's what I call it, and the name is the whole idea.</w:t>
      </w:r>
    </w:p>
    <w:p w14:paraId="00000011"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You put in a crazy bid on a stock you want to own. Not a reasonable one, a crazy one, 20% or 30% or 40% below where the thing is trading, good til canceled. Then you go about your life.</w:t>
      </w:r>
    </w:p>
    <w:p w14:paraId="00000012"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If there's no correction, you don't get filled. Okay, no big deal.</w:t>
      </w:r>
    </w:p>
    <w:p w14:paraId="00000013"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But if there is a correction, you can get some </w:t>
      </w:r>
      <w:r w:rsidRPr="003936BE">
        <w:rPr>
          <w:rFonts w:ascii="Verdana" w:eastAsia="Verdana" w:hAnsi="Verdana" w:cs="Verdana"/>
          <w:i/>
          <w:iCs/>
          <w:sz w:val="26"/>
          <w:szCs w:val="26"/>
          <w:rPrChange w:id="47" w:author="Michael Schussler" w:date="2026-09-16T07:57:00Z">
            <w:rPr>
              <w:rFonts w:ascii="Verdana" w:eastAsia="Verdana" w:hAnsi="Verdana" w:cs="Verdana"/>
              <w:sz w:val="26"/>
              <w:szCs w:val="26"/>
            </w:rPr>
          </w:rPrChange>
        </w:rPr>
        <w:t>juicy</w:t>
      </w:r>
      <w:r>
        <w:rPr>
          <w:rFonts w:ascii="Verdana" w:eastAsia="Verdana" w:hAnsi="Verdana" w:cs="Verdana"/>
          <w:sz w:val="26"/>
          <w:szCs w:val="26"/>
        </w:rPr>
        <w:t xml:space="preserve"> fills.</w:t>
      </w:r>
    </w:p>
    <w:p w14:paraId="00000014"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And the number works because of how correlation behaves in a selloff. When the market drops 10% or 20%, most correlated stocks don't drop 10% or 20%. They drop 30% or 40%.</w:t>
      </w:r>
    </w:p>
    <w:p w14:paraId="00000015" w14:textId="21BA7CDD" w:rsidR="00D40B42" w:rsidRDefault="00000000">
      <w:pPr>
        <w:spacing w:before="240" w:after="240"/>
        <w:rPr>
          <w:rFonts w:ascii="Verdana" w:eastAsia="Verdana" w:hAnsi="Verdana" w:cs="Verdana"/>
          <w:sz w:val="26"/>
          <w:szCs w:val="26"/>
        </w:rPr>
      </w:pPr>
      <w:r>
        <w:rPr>
          <w:rFonts w:ascii="Verdana" w:eastAsia="Verdana" w:hAnsi="Verdana" w:cs="Verdana"/>
          <w:sz w:val="26"/>
          <w:szCs w:val="26"/>
        </w:rPr>
        <w:t>Look at something like</w:t>
      </w:r>
      <w:del w:id="48" w:author="Michael Schussler" w:date="2026-09-16T07:58:00Z">
        <w:r w:rsidDel="003936BE">
          <w:fldChar w:fldCharType="begin"/>
        </w:r>
        <w:r w:rsidDel="003936BE">
          <w:delInstrText>HYPERLINK "https://finance.yahoo.com/quote/NVDA/" \h</w:delInstrText>
        </w:r>
        <w:r w:rsidDel="003936BE">
          <w:fldChar w:fldCharType="separate"/>
        </w:r>
        <w:r w:rsidDel="003936BE">
          <w:rPr>
            <w:rFonts w:ascii="Verdana" w:eastAsia="Verdana" w:hAnsi="Verdana" w:cs="Verdana"/>
            <w:sz w:val="26"/>
            <w:szCs w:val="26"/>
          </w:rPr>
          <w:delText xml:space="preserve"> </w:delText>
        </w:r>
        <w:r w:rsidDel="003936BE">
          <w:rPr>
            <w:rFonts w:ascii="Verdana" w:eastAsia="Verdana" w:hAnsi="Verdana" w:cs="Verdana"/>
            <w:sz w:val="26"/>
            <w:szCs w:val="26"/>
          </w:rPr>
          <w:fldChar w:fldCharType="end"/>
        </w:r>
        <w:r w:rsidDel="00FD5321">
          <w:fldChar w:fldCharType="begin"/>
        </w:r>
        <w:r w:rsidDel="00FD5321">
          <w:delInstrText>HYPERLINK "https://finance.yahoo.com/quote/NVDA/" \h</w:delInstrText>
        </w:r>
        <w:r w:rsidDel="00FD5321">
          <w:fldChar w:fldCharType="separate"/>
        </w:r>
        <w:r w:rsidDel="00FD5321">
          <w:rPr>
            <w:rFonts w:ascii="Verdana" w:eastAsia="Verdana" w:hAnsi="Verdana" w:cs="Verdana"/>
            <w:color w:val="1155CC"/>
            <w:sz w:val="26"/>
            <w:szCs w:val="26"/>
            <w:u w:val="single"/>
          </w:rPr>
          <w:delText>Nv</w:delText>
        </w:r>
        <w:r w:rsidDel="00FD5321">
          <w:rPr>
            <w:rFonts w:ascii="Verdana" w:eastAsia="Verdana" w:hAnsi="Verdana" w:cs="Verdana"/>
            <w:color w:val="1155CC"/>
            <w:sz w:val="26"/>
            <w:szCs w:val="26"/>
            <w:u w:val="single"/>
          </w:rPr>
          <w:delText>i</w:delText>
        </w:r>
        <w:r w:rsidDel="00FD5321">
          <w:rPr>
            <w:rFonts w:ascii="Verdana" w:eastAsia="Verdana" w:hAnsi="Verdana" w:cs="Verdana"/>
            <w:color w:val="1155CC"/>
            <w:sz w:val="26"/>
            <w:szCs w:val="26"/>
            <w:u w:val="single"/>
          </w:rPr>
          <w:delText>dia</w:delText>
        </w:r>
        <w:r w:rsidDel="00FD5321">
          <w:rPr>
            <w:rFonts w:ascii="Verdana" w:eastAsia="Verdana" w:hAnsi="Verdana" w:cs="Verdana"/>
            <w:color w:val="1155CC"/>
            <w:sz w:val="26"/>
            <w:szCs w:val="26"/>
            <w:u w:val="single"/>
          </w:rPr>
          <w:fldChar w:fldCharType="end"/>
        </w:r>
        <w:r w:rsidDel="003936BE">
          <w:rPr>
            <w:rFonts w:ascii="Verdana" w:eastAsia="Verdana" w:hAnsi="Verdana" w:cs="Verdana"/>
            <w:sz w:val="26"/>
            <w:szCs w:val="26"/>
          </w:rPr>
          <w:delText>,</w:delText>
        </w:r>
      </w:del>
      <w:ins w:id="49" w:author="Michael Schussler" w:date="2026-09-16T07:57:00Z">
        <w:r w:rsidR="003936BE">
          <w:rPr>
            <w:rFonts w:ascii="Verdana" w:eastAsia="Verdana" w:hAnsi="Verdana" w:cs="Verdana"/>
            <w:sz w:val="26"/>
            <w:szCs w:val="26"/>
          </w:rPr>
          <w:t xml:space="preserve"> </w:t>
        </w:r>
      </w:ins>
      <w:ins w:id="50" w:author="Michael Schussler" w:date="2026-09-16T07:59:00Z">
        <w:r w:rsidR="00FD5321" w:rsidRPr="00FD5321">
          <w:rPr>
            <w:rFonts w:ascii="Verdana" w:eastAsia="Verdana" w:hAnsi="Verdana" w:cs="Verdana"/>
            <w:b/>
            <w:bCs/>
            <w:sz w:val="26"/>
            <w:szCs w:val="26"/>
            <w:rPrChange w:id="51" w:author="Michael Schussler" w:date="2026-09-16T07:59:00Z">
              <w:rPr>
                <w:rFonts w:ascii="Verdana" w:eastAsia="Verdana" w:hAnsi="Verdana" w:cs="Verdana"/>
                <w:sz w:val="26"/>
                <w:szCs w:val="26"/>
              </w:rPr>
            </w:rPrChange>
          </w:rPr>
          <w:t>Nvidia</w:t>
        </w:r>
        <w:r w:rsidR="00FD5321">
          <w:rPr>
            <w:rFonts w:ascii="Verdana" w:eastAsia="Verdana" w:hAnsi="Verdana" w:cs="Verdana"/>
            <w:sz w:val="26"/>
            <w:szCs w:val="26"/>
          </w:rPr>
          <w:t xml:space="preserve"> </w:t>
        </w:r>
      </w:ins>
      <w:ins w:id="52" w:author="Michael Schussler" w:date="2026-09-16T07:57:00Z">
        <w:r w:rsidR="003936BE">
          <w:rPr>
            <w:rFonts w:ascii="Verdana" w:eastAsia="Verdana" w:hAnsi="Verdana" w:cs="Verdana"/>
            <w:sz w:val="26"/>
            <w:szCs w:val="26"/>
          </w:rPr>
          <w:t>(</w:t>
        </w:r>
      </w:ins>
      <w:ins w:id="53" w:author="Michael Schussler" w:date="2026-09-16T07:58:00Z">
        <w:r w:rsidR="003936BE">
          <w:rPr>
            <w:rFonts w:ascii="Verdana" w:eastAsia="Verdana" w:hAnsi="Verdana" w:cs="Verdana"/>
            <w:sz w:val="26"/>
            <w:szCs w:val="26"/>
          </w:rPr>
          <w:t>NVDA),</w:t>
        </w:r>
      </w:ins>
      <w:r>
        <w:rPr>
          <w:rFonts w:ascii="Verdana" w:eastAsia="Verdana" w:hAnsi="Verdana" w:cs="Verdana"/>
          <w:sz w:val="26"/>
          <w:szCs w:val="26"/>
        </w:rPr>
        <w:t xml:space="preserve"> which crashes harder than the market does every single time. You get a 20% correction in the index and stocks like that fall 20% to 50%.</w:t>
      </w:r>
    </w:p>
    <w:p w14:paraId="00000016" w14:textId="19C3F7DD" w:rsidR="00D40B42" w:rsidRDefault="00000000">
      <w:pPr>
        <w:spacing w:before="240" w:after="240"/>
        <w:rPr>
          <w:rFonts w:ascii="Verdana" w:eastAsia="Verdana" w:hAnsi="Verdana" w:cs="Verdana"/>
          <w:sz w:val="26"/>
          <w:szCs w:val="26"/>
        </w:rPr>
      </w:pPr>
      <w:del w:id="54" w:author="Michael Schussler" w:date="2026-09-16T07:59:00Z">
        <w:r w:rsidDel="009841D6">
          <w:rPr>
            <w:rFonts w:ascii="Verdana" w:eastAsia="Verdana" w:hAnsi="Verdana" w:cs="Verdana"/>
            <w:sz w:val="26"/>
            <w:szCs w:val="26"/>
          </w:rPr>
          <w:delText>So</w:delText>
        </w:r>
      </w:del>
      <w:ins w:id="55" w:author="Michael Schussler" w:date="2026-09-16T07:59:00Z">
        <w:r w:rsidR="009841D6">
          <w:rPr>
            <w:rFonts w:ascii="Verdana" w:eastAsia="Verdana" w:hAnsi="Verdana" w:cs="Verdana"/>
            <w:sz w:val="26"/>
            <w:szCs w:val="26"/>
          </w:rPr>
          <w:t>So,</w:t>
        </w:r>
      </w:ins>
      <w:r>
        <w:rPr>
          <w:rFonts w:ascii="Verdana" w:eastAsia="Verdana" w:hAnsi="Verdana" w:cs="Verdana"/>
          <w:sz w:val="26"/>
          <w:szCs w:val="26"/>
        </w:rPr>
        <w:t xml:space="preserve"> the bid that looks insane on a calm Tuesday becomes the only bid sitting there on the day everybody else is frozen.</w:t>
      </w:r>
    </w:p>
    <w:p w14:paraId="00000017" w14:textId="681BAA2E" w:rsidR="00D40B42" w:rsidRDefault="00000000" w:rsidP="009841D6">
      <w:pPr>
        <w:pStyle w:val="Heading2"/>
        <w:pPrChange w:id="56" w:author="Michael Schussler" w:date="2026-09-16T07:59:00Z">
          <w:pPr>
            <w:spacing w:before="240" w:after="240"/>
          </w:pPr>
        </w:pPrChange>
      </w:pPr>
      <w:del w:id="57" w:author="Michael Schussler" w:date="2026-09-16T08:14:00Z">
        <w:r w:rsidDel="007A764A">
          <w:delText xml:space="preserve">What </w:delText>
        </w:r>
      </w:del>
      <w:ins w:id="58" w:author="Michael Schussler" w:date="2026-09-16T08:14:00Z">
        <w:r w:rsidR="007A764A" w:rsidRPr="007A764A">
          <w:t>Two From the Wish List</w:t>
        </w:r>
      </w:ins>
      <w:del w:id="59" w:author="Michael Schussler" w:date="2026-09-16T08:14:00Z">
        <w:r w:rsidDel="007A764A">
          <w:delText>Mine Looks Like</w:delText>
        </w:r>
      </w:del>
    </w:p>
    <w:p w14:paraId="00000018"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I keep a running wish list for </w:t>
      </w:r>
      <w:r w:rsidRPr="009841D6">
        <w:rPr>
          <w:rFonts w:ascii="Verdana" w:eastAsia="Verdana" w:hAnsi="Verdana" w:cs="Verdana"/>
          <w:sz w:val="26"/>
          <w:szCs w:val="26"/>
          <w:rPrChange w:id="60" w:author="Michael Schussler" w:date="2026-09-16T08:00:00Z">
            <w:rPr>
              <w:rFonts w:ascii="Verdana" w:eastAsia="Verdana" w:hAnsi="Verdana" w:cs="Verdana"/>
              <w:b/>
              <w:bCs/>
              <w:sz w:val="26"/>
              <w:szCs w:val="26"/>
            </w:rPr>
          </w:rPrChange>
        </w:rPr>
        <w:t xml:space="preserve">my </w:t>
      </w:r>
      <w:r w:rsidRPr="009841D6">
        <w:rPr>
          <w:rFonts w:ascii="Verdana" w:eastAsia="Verdana" w:hAnsi="Verdana" w:cs="Verdana"/>
          <w:i/>
          <w:iCs/>
          <w:sz w:val="26"/>
          <w:szCs w:val="26"/>
          <w:rPrChange w:id="61" w:author="Michael Schussler" w:date="2026-09-16T08:00:00Z">
            <w:rPr>
              <w:rFonts w:ascii="Verdana" w:eastAsia="Verdana" w:hAnsi="Verdana" w:cs="Verdana"/>
              <w:b/>
              <w:bCs/>
              <w:sz w:val="26"/>
              <w:szCs w:val="26"/>
            </w:rPr>
          </w:rPrChange>
        </w:rPr>
        <w:t>War Room</w:t>
      </w:r>
      <w:r w:rsidRPr="009841D6">
        <w:rPr>
          <w:rFonts w:ascii="Verdana" w:eastAsia="Verdana" w:hAnsi="Verdana" w:cs="Verdana"/>
          <w:sz w:val="26"/>
          <w:szCs w:val="26"/>
          <w:rPrChange w:id="62" w:author="Michael Schussler" w:date="2026-09-16T08:00:00Z">
            <w:rPr>
              <w:rFonts w:ascii="Verdana" w:eastAsia="Verdana" w:hAnsi="Verdana" w:cs="Verdana"/>
              <w:b/>
              <w:bCs/>
              <w:sz w:val="26"/>
              <w:szCs w:val="26"/>
            </w:rPr>
          </w:rPrChange>
        </w:rPr>
        <w:t xml:space="preserve"> members</w:t>
      </w:r>
      <w:r>
        <w:rPr>
          <w:rFonts w:ascii="Verdana" w:eastAsia="Verdana" w:hAnsi="Verdana" w:cs="Verdana"/>
          <w:sz w:val="26"/>
          <w:szCs w:val="26"/>
        </w:rPr>
        <w:t>, and I update it every few months as things move.</w:t>
      </w:r>
    </w:p>
    <w:p w14:paraId="00000019" w14:textId="445A1DA0" w:rsidR="00D40B4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It wouldn't be fair to the people paying for it if I put the whole thing here, </w:t>
      </w:r>
      <w:del w:id="63" w:author="Michael Schussler" w:date="2026-09-16T08:00:00Z">
        <w:r w:rsidDel="009841D6">
          <w:rPr>
            <w:rFonts w:ascii="Verdana" w:eastAsia="Verdana" w:hAnsi="Verdana" w:cs="Verdana"/>
            <w:sz w:val="26"/>
            <w:szCs w:val="26"/>
          </w:rPr>
          <w:delText>so here are</w:delText>
        </w:r>
      </w:del>
      <w:ins w:id="64" w:author="Michael Schussler" w:date="2026-09-16T08:00:00Z">
        <w:r w:rsidR="009841D6">
          <w:rPr>
            <w:rFonts w:ascii="Verdana" w:eastAsia="Verdana" w:hAnsi="Verdana" w:cs="Verdana"/>
            <w:sz w:val="26"/>
            <w:szCs w:val="26"/>
          </w:rPr>
          <w:t>but I’ll give you</w:t>
        </w:r>
      </w:ins>
      <w:r>
        <w:rPr>
          <w:rFonts w:ascii="Verdana" w:eastAsia="Verdana" w:hAnsi="Verdana" w:cs="Verdana"/>
          <w:sz w:val="26"/>
          <w:szCs w:val="26"/>
        </w:rPr>
        <w:t xml:space="preserve"> a couple so you get the idea.</w:t>
      </w:r>
    </w:p>
    <w:p w14:paraId="0000001A" w14:textId="519A1E9F" w:rsidR="00D40B42" w:rsidRDefault="00000000">
      <w:pPr>
        <w:spacing w:before="240" w:after="240"/>
        <w:rPr>
          <w:rFonts w:ascii="Verdana" w:eastAsia="Verdana" w:hAnsi="Verdana" w:cs="Verdana"/>
          <w:sz w:val="26"/>
          <w:szCs w:val="26"/>
        </w:rPr>
      </w:pPr>
      <w:r w:rsidRPr="00391F5C">
        <w:rPr>
          <w:rFonts w:ascii="Verdana" w:eastAsia="Verdana" w:hAnsi="Verdana" w:cs="Verdana"/>
          <w:b/>
          <w:bCs/>
          <w:sz w:val="26"/>
          <w:szCs w:val="26"/>
          <w:rPrChange w:id="65" w:author="Michael Schussler" w:date="2026-09-16T08:01:00Z">
            <w:rPr>
              <w:rFonts w:ascii="Verdana" w:eastAsia="Verdana" w:hAnsi="Verdana" w:cs="Verdana"/>
              <w:sz w:val="26"/>
              <w:szCs w:val="26"/>
            </w:rPr>
          </w:rPrChange>
        </w:rPr>
        <w:t>Merck</w:t>
      </w:r>
      <w:ins w:id="66" w:author="Michael Schussler" w:date="2026-09-16T08:01:00Z">
        <w:r w:rsidR="00391F5C">
          <w:rPr>
            <w:rFonts w:ascii="Verdana" w:eastAsia="Verdana" w:hAnsi="Verdana" w:cs="Verdana"/>
            <w:sz w:val="26"/>
            <w:szCs w:val="26"/>
          </w:rPr>
          <w:t xml:space="preserve"> (MRK)</w:t>
        </w:r>
      </w:ins>
      <w:r>
        <w:rPr>
          <w:rFonts w:ascii="Verdana" w:eastAsia="Verdana" w:hAnsi="Verdana" w:cs="Verdana"/>
          <w:sz w:val="26"/>
          <w:szCs w:val="26"/>
        </w:rPr>
        <w:t xml:space="preserve">. In February, my bid was $90 or lower. As of the August update, it's $120 or lower, because the stock ran and the </w:t>
      </w:r>
      <w:proofErr w:type="gramStart"/>
      <w:r>
        <w:rPr>
          <w:rFonts w:ascii="Verdana" w:eastAsia="Verdana" w:hAnsi="Verdana" w:cs="Verdana"/>
          <w:sz w:val="26"/>
          <w:szCs w:val="26"/>
        </w:rPr>
        <w:t>level</w:t>
      </w:r>
      <w:proofErr w:type="gramEnd"/>
      <w:r>
        <w:rPr>
          <w:rFonts w:ascii="Verdana" w:eastAsia="Verdana" w:hAnsi="Verdana" w:cs="Verdana"/>
          <w:sz w:val="26"/>
          <w:szCs w:val="26"/>
        </w:rPr>
        <w:t xml:space="preserve"> I'd be happy owning it at moved with it.</w:t>
      </w:r>
    </w:p>
    <w:p w14:paraId="0000001B" w14:textId="4C7C9525" w:rsidR="00D40B42" w:rsidRDefault="00000000">
      <w:pPr>
        <w:spacing w:before="240" w:after="240"/>
        <w:rPr>
          <w:rFonts w:ascii="Verdana" w:eastAsia="Verdana" w:hAnsi="Verdana" w:cs="Verdana"/>
          <w:sz w:val="26"/>
          <w:szCs w:val="26"/>
        </w:rPr>
      </w:pPr>
      <w:r w:rsidRPr="00996195">
        <w:rPr>
          <w:rFonts w:ascii="Verdana" w:eastAsia="Verdana" w:hAnsi="Verdana" w:cs="Verdana"/>
          <w:b/>
          <w:bCs/>
          <w:sz w:val="26"/>
          <w:szCs w:val="26"/>
          <w:rPrChange w:id="67" w:author="Michael Schussler" w:date="2026-09-16T08:01:00Z">
            <w:rPr>
              <w:rFonts w:ascii="Verdana" w:eastAsia="Verdana" w:hAnsi="Verdana" w:cs="Verdana"/>
              <w:sz w:val="26"/>
              <w:szCs w:val="26"/>
            </w:rPr>
          </w:rPrChange>
        </w:rPr>
        <w:lastRenderedPageBreak/>
        <w:t>Deckers</w:t>
      </w:r>
      <w:r>
        <w:rPr>
          <w:rFonts w:ascii="Verdana" w:eastAsia="Verdana" w:hAnsi="Verdana" w:cs="Verdana"/>
          <w:sz w:val="26"/>
          <w:szCs w:val="26"/>
        </w:rPr>
        <w:t xml:space="preserve"> </w:t>
      </w:r>
      <w:ins w:id="68" w:author="Michael Schussler" w:date="2026-09-16T08:01:00Z">
        <w:r w:rsidR="00996195">
          <w:rPr>
            <w:rFonts w:ascii="Verdana" w:eastAsia="Verdana" w:hAnsi="Verdana" w:cs="Verdana"/>
            <w:sz w:val="26"/>
            <w:szCs w:val="26"/>
          </w:rPr>
          <w:t xml:space="preserve">(DECK) </w:t>
        </w:r>
      </w:ins>
      <w:r>
        <w:rPr>
          <w:rFonts w:ascii="Verdana" w:eastAsia="Verdana" w:hAnsi="Verdana" w:cs="Verdana"/>
          <w:sz w:val="26"/>
          <w:szCs w:val="26"/>
        </w:rPr>
        <w:t xml:space="preserve">went the other way. February was $95 or lower. In </w:t>
      </w:r>
      <w:del w:id="69" w:author="Michael Schussler" w:date="2026-09-16T08:01:00Z">
        <w:r w:rsidDel="00996195">
          <w:rPr>
            <w:rFonts w:ascii="Verdana" w:eastAsia="Verdana" w:hAnsi="Verdana" w:cs="Verdana"/>
            <w:sz w:val="26"/>
            <w:szCs w:val="26"/>
          </w:rPr>
          <w:delText>August</w:delText>
        </w:r>
      </w:del>
      <w:ins w:id="70" w:author="Michael Schussler" w:date="2026-09-16T08:01:00Z">
        <w:r w:rsidR="00996195">
          <w:rPr>
            <w:rFonts w:ascii="Verdana" w:eastAsia="Verdana" w:hAnsi="Verdana" w:cs="Verdana"/>
            <w:sz w:val="26"/>
            <w:szCs w:val="26"/>
          </w:rPr>
          <w:t>August,</w:t>
        </w:r>
      </w:ins>
      <w:r>
        <w:rPr>
          <w:rFonts w:ascii="Verdana" w:eastAsia="Verdana" w:hAnsi="Verdana" w:cs="Verdana"/>
          <w:sz w:val="26"/>
          <w:szCs w:val="26"/>
        </w:rPr>
        <w:t xml:space="preserve"> I placed it at $85 or lower, because I got pickier</w:t>
      </w:r>
      <w:del w:id="71" w:author="Michael Schussler" w:date="2026-09-16T08:02:00Z">
        <w:r w:rsidDel="00996195">
          <w:rPr>
            <w:rFonts w:ascii="Verdana" w:eastAsia="Verdana" w:hAnsi="Verdana" w:cs="Verdana"/>
            <w:sz w:val="26"/>
            <w:szCs w:val="26"/>
          </w:rPr>
          <w:delText xml:space="preserve"> instead of less picky</w:delText>
        </w:r>
      </w:del>
      <w:r>
        <w:rPr>
          <w:rFonts w:ascii="Verdana" w:eastAsia="Verdana" w:hAnsi="Verdana" w:cs="Verdana"/>
          <w:sz w:val="26"/>
          <w:szCs w:val="26"/>
        </w:rPr>
        <w:t>. In February, $95 might</w:t>
      </w:r>
      <w:ins w:id="72" w:author="Michael Schussler" w:date="2026-09-16T08:02:00Z">
        <w:r w:rsidR="006C72F3">
          <w:rPr>
            <w:rFonts w:ascii="Verdana" w:eastAsia="Verdana" w:hAnsi="Verdana" w:cs="Verdana"/>
            <w:sz w:val="26"/>
            <w:szCs w:val="26"/>
          </w:rPr>
          <w:t>’</w:t>
        </w:r>
      </w:ins>
      <w:del w:id="73" w:author="Michael Schussler" w:date="2026-09-16T08:02:00Z">
        <w:r w:rsidDel="006C72F3">
          <w:rPr>
            <w:rFonts w:ascii="Verdana" w:eastAsia="Verdana" w:hAnsi="Verdana" w:cs="Verdana"/>
            <w:sz w:val="26"/>
            <w:szCs w:val="26"/>
          </w:rPr>
          <w:delText xml:space="preserve"> ha</w:delText>
        </w:r>
      </w:del>
      <w:r>
        <w:rPr>
          <w:rFonts w:ascii="Verdana" w:eastAsia="Verdana" w:hAnsi="Verdana" w:cs="Verdana"/>
          <w:sz w:val="26"/>
          <w:szCs w:val="26"/>
        </w:rPr>
        <w:t xml:space="preserve">ve sounded crazy, but it’s currently trading in the high $70s. </w:t>
      </w:r>
    </w:p>
    <w:p w14:paraId="0000001C"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The discipline lives in having to sit down every few months and decide again what I'd pay, which matters more than any individual bid on the list.</w:t>
      </w:r>
    </w:p>
    <w:p w14:paraId="0000001D" w14:textId="458B102F" w:rsidR="00D40B42" w:rsidRDefault="00000000" w:rsidP="00F76671">
      <w:pPr>
        <w:pStyle w:val="Heading2"/>
        <w:pPrChange w:id="74" w:author="Michael Schussler" w:date="2026-09-16T08:02:00Z">
          <w:pPr>
            <w:spacing w:before="240" w:after="240"/>
          </w:pPr>
        </w:pPrChange>
      </w:pPr>
      <w:del w:id="75" w:author="Michael Schussler" w:date="2026-09-16T08:14:00Z">
        <w:r w:rsidDel="009007D1">
          <w:delText xml:space="preserve">Why </w:delText>
        </w:r>
      </w:del>
      <w:ins w:id="76" w:author="Michael Schussler" w:date="2026-09-16T08:14:00Z">
        <w:r w:rsidR="009007D1" w:rsidRPr="009007D1">
          <w:t>The Calmer Version of You</w:t>
        </w:r>
      </w:ins>
      <w:del w:id="77" w:author="Michael Schussler" w:date="2026-09-16T08:14:00Z">
        <w:r w:rsidDel="009007D1">
          <w:delText>This Beats Deciding In The Moment</w:delText>
        </w:r>
      </w:del>
    </w:p>
    <w:p w14:paraId="0000001E"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Because you will not decide well in the moment. Nobody does.</w:t>
      </w:r>
    </w:p>
    <w:p w14:paraId="0000001F"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The whole value of a resting order is that it was placed by a calmer version of you, on a day when nothing was happening, with time to think about what the business is worth.</w:t>
      </w:r>
    </w:p>
    <w:p w14:paraId="00000020" w14:textId="1200F614" w:rsidR="00D40B42" w:rsidRDefault="00000000">
      <w:pPr>
        <w:spacing w:before="240" w:after="240"/>
        <w:rPr>
          <w:rFonts w:ascii="Verdana" w:eastAsia="Verdana" w:hAnsi="Verdana" w:cs="Verdana"/>
          <w:sz w:val="26"/>
          <w:szCs w:val="26"/>
        </w:rPr>
      </w:pPr>
      <w:r>
        <w:rPr>
          <w:rFonts w:ascii="Verdana" w:eastAsia="Verdana" w:hAnsi="Verdana" w:cs="Verdana"/>
          <w:sz w:val="26"/>
          <w:szCs w:val="26"/>
        </w:rPr>
        <w:t>On the day it fills, that version of you is</w:t>
      </w:r>
      <w:ins w:id="78" w:author="Michael Schussler" w:date="2026-09-16T08:03:00Z">
        <w:r w:rsidR="00A21621">
          <w:rPr>
            <w:rFonts w:ascii="Verdana" w:eastAsia="Verdana" w:hAnsi="Verdana" w:cs="Verdana"/>
            <w:sz w:val="26"/>
            <w:szCs w:val="26"/>
          </w:rPr>
          <w:t>n’</w:t>
        </w:r>
      </w:ins>
      <w:del w:id="79" w:author="Michael Schussler" w:date="2026-09-16T08:03:00Z">
        <w:r w:rsidDel="00A21621">
          <w:rPr>
            <w:rFonts w:ascii="Verdana" w:eastAsia="Verdana" w:hAnsi="Verdana" w:cs="Verdana"/>
            <w:sz w:val="26"/>
            <w:szCs w:val="26"/>
          </w:rPr>
          <w:delText xml:space="preserve"> no</w:delText>
        </w:r>
      </w:del>
      <w:r>
        <w:rPr>
          <w:rFonts w:ascii="Verdana" w:eastAsia="Verdana" w:hAnsi="Verdana" w:cs="Verdana"/>
          <w:sz w:val="26"/>
          <w:szCs w:val="26"/>
        </w:rPr>
        <w:t>t available.</w:t>
      </w:r>
    </w:p>
    <w:p w14:paraId="00000021"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You're going where the puck's going to be instead of chasing where it is, and the only cost of being early is that nothing happens.</w:t>
      </w:r>
    </w:p>
    <w:p w14:paraId="00000022"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Which is the cheapest cost there </w:t>
      </w:r>
      <w:proofErr w:type="gramStart"/>
      <w:r>
        <w:rPr>
          <w:rFonts w:ascii="Verdana" w:eastAsia="Verdana" w:hAnsi="Verdana" w:cs="Verdana"/>
          <w:sz w:val="26"/>
          <w:szCs w:val="26"/>
        </w:rPr>
        <w:t>is</w:t>
      </w:r>
      <w:proofErr w:type="gramEnd"/>
      <w:r>
        <w:rPr>
          <w:rFonts w:ascii="Verdana" w:eastAsia="Verdana" w:hAnsi="Verdana" w:cs="Verdana"/>
          <w:sz w:val="26"/>
          <w:szCs w:val="26"/>
        </w:rPr>
        <w:t>.</w:t>
      </w:r>
    </w:p>
    <w:p w14:paraId="19AD64A4" w14:textId="77777777" w:rsidR="00027455" w:rsidRDefault="00000000">
      <w:pPr>
        <w:spacing w:before="240" w:after="240"/>
        <w:rPr>
          <w:ins w:id="80" w:author="Michael Schussler" w:date="2026-09-16T08:04:00Z"/>
          <w:rFonts w:ascii="Verdana" w:eastAsia="Verdana" w:hAnsi="Verdana" w:cs="Verdana"/>
          <w:sz w:val="26"/>
          <w:szCs w:val="26"/>
        </w:rPr>
      </w:pPr>
      <w:r>
        <w:rPr>
          <w:rFonts w:ascii="Verdana" w:eastAsia="Verdana" w:hAnsi="Verdana" w:cs="Verdana"/>
          <w:sz w:val="26"/>
          <w:szCs w:val="26"/>
        </w:rPr>
        <w:t xml:space="preserve">And this is the G in </w:t>
      </w:r>
      <w:r w:rsidRPr="005D36F5">
        <w:rPr>
          <w:rFonts w:ascii="Verdana" w:eastAsia="Verdana" w:hAnsi="Verdana" w:cs="Verdana"/>
          <w:b/>
          <w:bCs/>
          <w:sz w:val="26"/>
          <w:szCs w:val="26"/>
          <w:rPrChange w:id="81" w:author="Michael Schussler" w:date="2026-09-16T08:04:00Z">
            <w:rPr>
              <w:rFonts w:ascii="Verdana" w:eastAsia="Verdana" w:hAnsi="Verdana" w:cs="Verdana"/>
              <w:sz w:val="26"/>
              <w:szCs w:val="26"/>
            </w:rPr>
          </w:rPrChange>
        </w:rPr>
        <w:t>G.R.I.T.</w:t>
      </w:r>
      <w:r>
        <w:rPr>
          <w:rFonts w:ascii="Verdana" w:eastAsia="Verdana" w:hAnsi="Verdana" w:cs="Verdana"/>
          <w:sz w:val="26"/>
          <w:szCs w:val="26"/>
        </w:rPr>
        <w:t>, even though it looks like buying</w:t>
      </w:r>
      <w:ins w:id="82" w:author="Michael Schussler" w:date="2026-09-16T08:04:00Z">
        <w:r w:rsidR="00027455">
          <w:rPr>
            <w:rFonts w:ascii="Verdana" w:eastAsia="Verdana" w:hAnsi="Verdana" w:cs="Verdana"/>
            <w:sz w:val="26"/>
            <w:szCs w:val="26"/>
          </w:rPr>
          <w:t>:</w:t>
        </w:r>
      </w:ins>
      <w:del w:id="83" w:author="Michael Schussler" w:date="2026-09-16T08:04:00Z">
        <w:r w:rsidDel="00027455">
          <w:rPr>
            <w:rFonts w:ascii="Verdana" w:eastAsia="Verdana" w:hAnsi="Verdana" w:cs="Verdana"/>
            <w:sz w:val="26"/>
            <w:szCs w:val="26"/>
          </w:rPr>
          <w:delText>.</w:delText>
        </w:r>
      </w:del>
      <w:r>
        <w:rPr>
          <w:rFonts w:ascii="Verdana" w:eastAsia="Verdana" w:hAnsi="Verdana" w:cs="Verdana"/>
          <w:sz w:val="26"/>
          <w:szCs w:val="26"/>
        </w:rPr>
        <w:t xml:space="preserve"> </w:t>
      </w:r>
      <w:r w:rsidRPr="005D36F5">
        <w:rPr>
          <w:rFonts w:ascii="Verdana" w:eastAsia="Verdana" w:hAnsi="Verdana" w:cs="Verdana"/>
          <w:b/>
          <w:bCs/>
          <w:sz w:val="26"/>
          <w:szCs w:val="26"/>
          <w:rPrChange w:id="84" w:author="Michael Schussler" w:date="2026-09-16T08:04:00Z">
            <w:rPr>
              <w:rFonts w:ascii="Verdana" w:eastAsia="Verdana" w:hAnsi="Verdana" w:cs="Verdana"/>
              <w:sz w:val="26"/>
              <w:szCs w:val="26"/>
            </w:rPr>
          </w:rPrChange>
        </w:rPr>
        <w:t xml:space="preserve">Guard </w:t>
      </w:r>
      <w:ins w:id="85" w:author="Michael Schussler" w:date="2026-09-16T08:04:00Z">
        <w:r w:rsidR="005D36F5" w:rsidRPr="005D36F5">
          <w:rPr>
            <w:rFonts w:ascii="Verdana" w:eastAsia="Verdana" w:hAnsi="Verdana" w:cs="Verdana"/>
            <w:b/>
            <w:bCs/>
            <w:sz w:val="26"/>
            <w:szCs w:val="26"/>
            <w:rPrChange w:id="86" w:author="Michael Schussler" w:date="2026-09-16T08:04:00Z">
              <w:rPr>
                <w:rFonts w:ascii="Verdana" w:eastAsia="Verdana" w:hAnsi="Verdana" w:cs="Verdana"/>
                <w:sz w:val="26"/>
                <w:szCs w:val="26"/>
              </w:rPr>
            </w:rPrChange>
          </w:rPr>
          <w:t>Y</w:t>
        </w:r>
      </w:ins>
      <w:del w:id="87" w:author="Michael Schussler" w:date="2026-09-16T08:04:00Z">
        <w:r w:rsidRPr="005D36F5" w:rsidDel="005D36F5">
          <w:rPr>
            <w:rFonts w:ascii="Verdana" w:eastAsia="Verdana" w:hAnsi="Verdana" w:cs="Verdana"/>
            <w:b/>
            <w:bCs/>
            <w:sz w:val="26"/>
            <w:szCs w:val="26"/>
            <w:rPrChange w:id="88" w:author="Michael Schussler" w:date="2026-09-16T08:04:00Z">
              <w:rPr>
                <w:rFonts w:ascii="Verdana" w:eastAsia="Verdana" w:hAnsi="Verdana" w:cs="Verdana"/>
                <w:sz w:val="26"/>
                <w:szCs w:val="26"/>
              </w:rPr>
            </w:rPrChange>
          </w:rPr>
          <w:delText>y</w:delText>
        </w:r>
      </w:del>
      <w:r w:rsidRPr="005D36F5">
        <w:rPr>
          <w:rFonts w:ascii="Verdana" w:eastAsia="Verdana" w:hAnsi="Verdana" w:cs="Verdana"/>
          <w:b/>
          <w:bCs/>
          <w:sz w:val="26"/>
          <w:szCs w:val="26"/>
          <w:rPrChange w:id="89" w:author="Michael Schussler" w:date="2026-09-16T08:04:00Z">
            <w:rPr>
              <w:rFonts w:ascii="Verdana" w:eastAsia="Verdana" w:hAnsi="Verdana" w:cs="Verdana"/>
              <w:sz w:val="26"/>
              <w:szCs w:val="26"/>
            </w:rPr>
          </w:rPrChange>
        </w:rPr>
        <w:t xml:space="preserve">our </w:t>
      </w:r>
      <w:ins w:id="90" w:author="Michael Schussler" w:date="2026-09-16T08:04:00Z">
        <w:r w:rsidR="005D36F5" w:rsidRPr="005D36F5">
          <w:rPr>
            <w:rFonts w:ascii="Verdana" w:eastAsia="Verdana" w:hAnsi="Verdana" w:cs="Verdana"/>
            <w:b/>
            <w:bCs/>
            <w:sz w:val="26"/>
            <w:szCs w:val="26"/>
            <w:rPrChange w:id="91" w:author="Michael Schussler" w:date="2026-09-16T08:04:00Z">
              <w:rPr>
                <w:rFonts w:ascii="Verdana" w:eastAsia="Verdana" w:hAnsi="Verdana" w:cs="Verdana"/>
                <w:sz w:val="26"/>
                <w:szCs w:val="26"/>
              </w:rPr>
            </w:rPrChange>
          </w:rPr>
          <w:t>W</w:t>
        </w:r>
      </w:ins>
      <w:del w:id="92" w:author="Michael Schussler" w:date="2026-09-16T08:04:00Z">
        <w:r w:rsidRPr="005D36F5" w:rsidDel="005D36F5">
          <w:rPr>
            <w:rFonts w:ascii="Verdana" w:eastAsia="Verdana" w:hAnsi="Verdana" w:cs="Verdana"/>
            <w:b/>
            <w:bCs/>
            <w:sz w:val="26"/>
            <w:szCs w:val="26"/>
            <w:rPrChange w:id="93" w:author="Michael Schussler" w:date="2026-09-16T08:04:00Z">
              <w:rPr>
                <w:rFonts w:ascii="Verdana" w:eastAsia="Verdana" w:hAnsi="Verdana" w:cs="Verdana"/>
                <w:sz w:val="26"/>
                <w:szCs w:val="26"/>
              </w:rPr>
            </w:rPrChange>
          </w:rPr>
          <w:delText>w</w:delText>
        </w:r>
      </w:del>
      <w:r w:rsidRPr="005D36F5">
        <w:rPr>
          <w:rFonts w:ascii="Verdana" w:eastAsia="Verdana" w:hAnsi="Verdana" w:cs="Verdana"/>
          <w:b/>
          <w:bCs/>
          <w:sz w:val="26"/>
          <w:szCs w:val="26"/>
          <w:rPrChange w:id="94" w:author="Michael Schussler" w:date="2026-09-16T08:04:00Z">
            <w:rPr>
              <w:rFonts w:ascii="Verdana" w:eastAsia="Verdana" w:hAnsi="Verdana" w:cs="Verdana"/>
              <w:sz w:val="26"/>
              <w:szCs w:val="26"/>
            </w:rPr>
          </w:rPrChange>
        </w:rPr>
        <w:t>ealth</w:t>
      </w:r>
      <w:r>
        <w:rPr>
          <w:rFonts w:ascii="Verdana" w:eastAsia="Verdana" w:hAnsi="Verdana" w:cs="Verdana"/>
          <w:sz w:val="26"/>
          <w:szCs w:val="26"/>
        </w:rPr>
        <w:t xml:space="preserve">. </w:t>
      </w:r>
    </w:p>
    <w:p w14:paraId="00000023" w14:textId="5651C2DC" w:rsidR="00D40B42" w:rsidRDefault="00000000">
      <w:pPr>
        <w:spacing w:before="240" w:after="240"/>
        <w:rPr>
          <w:rFonts w:ascii="Verdana" w:eastAsia="Verdana" w:hAnsi="Verdana" w:cs="Verdana"/>
          <w:sz w:val="26"/>
          <w:szCs w:val="26"/>
        </w:rPr>
      </w:pPr>
      <w:r>
        <w:rPr>
          <w:rFonts w:ascii="Verdana" w:eastAsia="Verdana" w:hAnsi="Verdana" w:cs="Verdana"/>
          <w:sz w:val="26"/>
          <w:szCs w:val="26"/>
        </w:rPr>
        <w:t>What you're guarding against is the version of you who panics, because that version will show up eventually, and he doesn't make good decisions.</w:t>
      </w:r>
    </w:p>
    <w:p w14:paraId="00000024" w14:textId="6DDB7919" w:rsidR="00D40B42" w:rsidRDefault="00000000" w:rsidP="00D21193">
      <w:pPr>
        <w:pStyle w:val="Heading2"/>
        <w:pPrChange w:id="95" w:author="Michael Schussler" w:date="2026-09-16T08:05:00Z">
          <w:pPr>
            <w:spacing w:before="240" w:after="240"/>
          </w:pPr>
        </w:pPrChange>
      </w:pPr>
      <w:r>
        <w:t>Your Assignment</w:t>
      </w:r>
      <w:del w:id="96" w:author="Michael Schussler" w:date="2026-09-16T08:05:00Z">
        <w:r w:rsidDel="00D21193">
          <w:delText xml:space="preserve"> This Week</w:delText>
        </w:r>
      </w:del>
    </w:p>
    <w:p w14:paraId="00000025" w14:textId="76BC5A63" w:rsidR="00D40B42" w:rsidRDefault="00000000">
      <w:pPr>
        <w:spacing w:before="240" w:after="240"/>
        <w:rPr>
          <w:rFonts w:ascii="Verdana" w:eastAsia="Verdana" w:hAnsi="Verdana" w:cs="Verdana"/>
          <w:sz w:val="26"/>
          <w:szCs w:val="26"/>
        </w:rPr>
      </w:pPr>
      <w:r>
        <w:rPr>
          <w:rFonts w:ascii="Verdana" w:eastAsia="Verdana" w:hAnsi="Verdana" w:cs="Verdana"/>
          <w:sz w:val="26"/>
          <w:szCs w:val="26"/>
        </w:rPr>
        <w:t>Pick five stocks you</w:t>
      </w:r>
      <w:del w:id="97" w:author="Michael Schussler" w:date="2026-09-16T08:05:00Z">
        <w:r w:rsidDel="00664D3D">
          <w:rPr>
            <w:rFonts w:ascii="Verdana" w:eastAsia="Verdana" w:hAnsi="Verdana" w:cs="Verdana"/>
            <w:sz w:val="26"/>
            <w:szCs w:val="26"/>
          </w:rPr>
          <w:delText>'d</w:delText>
        </w:r>
      </w:del>
      <w:r>
        <w:rPr>
          <w:rFonts w:ascii="Verdana" w:eastAsia="Verdana" w:hAnsi="Verdana" w:cs="Verdana"/>
          <w:sz w:val="26"/>
          <w:szCs w:val="26"/>
        </w:rPr>
        <w:t xml:space="preserve"> want to own </w:t>
      </w:r>
      <w:ins w:id="98" w:author="Michael Schussler" w:date="2026-09-16T08:05:00Z">
        <w:r w:rsidR="00664D3D">
          <w:rPr>
            <w:rFonts w:ascii="Verdana" w:eastAsia="Verdana" w:hAnsi="Verdana" w:cs="Verdana"/>
            <w:sz w:val="26"/>
            <w:szCs w:val="26"/>
          </w:rPr>
          <w:t>that you</w:t>
        </w:r>
      </w:ins>
      <w:del w:id="99" w:author="Michael Schussler" w:date="2026-09-16T08:05:00Z">
        <w:r w:rsidDel="00664D3D">
          <w:rPr>
            <w:rFonts w:ascii="Verdana" w:eastAsia="Verdana" w:hAnsi="Verdana" w:cs="Verdana"/>
            <w:sz w:val="26"/>
            <w:szCs w:val="26"/>
          </w:rPr>
          <w:delText>and</w:delText>
        </w:r>
      </w:del>
      <w:r>
        <w:rPr>
          <w:rFonts w:ascii="Verdana" w:eastAsia="Verdana" w:hAnsi="Verdana" w:cs="Verdana"/>
          <w:sz w:val="26"/>
          <w:szCs w:val="26"/>
        </w:rPr>
        <w:t xml:space="preserve"> don't currently.</w:t>
      </w:r>
    </w:p>
    <w:p w14:paraId="00000026"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Write down the price you'd be happy paying for each one. Not the price you think it'll reach, the price where you'd be pleased to be the buyer.</w:t>
      </w:r>
    </w:p>
    <w:p w14:paraId="00000027" w14:textId="713D3C92" w:rsidR="00D40B42" w:rsidRDefault="00000000">
      <w:pPr>
        <w:spacing w:before="240" w:after="240"/>
        <w:rPr>
          <w:rFonts w:ascii="Verdana" w:eastAsia="Verdana" w:hAnsi="Verdana" w:cs="Verdana"/>
          <w:sz w:val="26"/>
          <w:szCs w:val="26"/>
        </w:rPr>
      </w:pPr>
      <w:r>
        <w:rPr>
          <w:rFonts w:ascii="Verdana" w:eastAsia="Verdana" w:hAnsi="Verdana" w:cs="Verdana"/>
          <w:sz w:val="26"/>
          <w:szCs w:val="26"/>
        </w:rPr>
        <w:lastRenderedPageBreak/>
        <w:t xml:space="preserve">Then go put the orders in, good til canceled, before </w:t>
      </w:r>
      <w:del w:id="100" w:author="Michael Schussler" w:date="2026-09-16T08:05:00Z">
        <w:r w:rsidDel="00C75288">
          <w:rPr>
            <w:rFonts w:ascii="Verdana" w:eastAsia="Verdana" w:hAnsi="Verdana" w:cs="Verdana"/>
            <w:sz w:val="26"/>
            <w:szCs w:val="26"/>
          </w:rPr>
          <w:delText>two o'clock</w:delText>
        </w:r>
      </w:del>
      <w:ins w:id="101" w:author="Michael Schussler" w:date="2026-09-16T08:05:00Z">
        <w:r w:rsidR="00C75288">
          <w:rPr>
            <w:rFonts w:ascii="Verdana" w:eastAsia="Verdana" w:hAnsi="Verdana" w:cs="Verdana"/>
            <w:sz w:val="26"/>
            <w:szCs w:val="26"/>
          </w:rPr>
          <w:t>2 PM</w:t>
        </w:r>
      </w:ins>
      <w:r>
        <w:rPr>
          <w:rFonts w:ascii="Verdana" w:eastAsia="Verdana" w:hAnsi="Verdana" w:cs="Verdana"/>
          <w:sz w:val="26"/>
          <w:szCs w:val="26"/>
        </w:rPr>
        <w:t xml:space="preserve"> this afternoon.</w:t>
      </w:r>
    </w:p>
    <w:p w14:paraId="00000028"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If the Fed gives everybody a reason to sell, you're already positioned. If it doesn't, you've lost exactly nothing and you've got a list you didn't have when you woke up.</w:t>
      </w:r>
    </w:p>
    <w:p w14:paraId="00000029" w14:textId="77777777" w:rsidR="00D40B42" w:rsidRDefault="00000000">
      <w:pPr>
        <w:spacing w:before="240" w:after="240"/>
        <w:rPr>
          <w:rFonts w:ascii="Verdana" w:eastAsia="Verdana" w:hAnsi="Verdana" w:cs="Verdana"/>
          <w:sz w:val="26"/>
          <w:szCs w:val="26"/>
        </w:rPr>
      </w:pPr>
      <w:r>
        <w:rPr>
          <w:rFonts w:ascii="Verdana" w:eastAsia="Verdana" w:hAnsi="Verdana" w:cs="Verdana"/>
          <w:sz w:val="26"/>
          <w:szCs w:val="26"/>
        </w:rPr>
        <w:t>Yours in smart speculation,</w:t>
      </w:r>
      <w:r>
        <w:rPr>
          <w:rFonts w:ascii="Verdana" w:eastAsia="Verdana" w:hAnsi="Verdana" w:cs="Verdana"/>
          <w:sz w:val="26"/>
          <w:szCs w:val="26"/>
        </w:rPr>
        <w:br/>
        <w:t>Karim Rahemtulla</w:t>
      </w:r>
    </w:p>
    <w:p w14:paraId="0000002A" w14:textId="6F8FAA0B" w:rsidR="00D40B42" w:rsidRDefault="00000000">
      <w:pPr>
        <w:spacing w:before="240" w:after="240"/>
        <w:rPr>
          <w:rFonts w:ascii="Verdana" w:eastAsia="Verdana" w:hAnsi="Verdana" w:cs="Verdana"/>
          <w:sz w:val="26"/>
          <w:szCs w:val="26"/>
        </w:rPr>
      </w:pPr>
      <w:r>
        <w:rPr>
          <w:rFonts w:ascii="Verdana" w:eastAsia="Verdana" w:hAnsi="Verdana" w:cs="Verdana"/>
          <w:b/>
          <w:bCs/>
          <w:sz w:val="26"/>
          <w:szCs w:val="26"/>
        </w:rPr>
        <w:t>P.S.</w:t>
      </w:r>
      <w:r>
        <w:rPr>
          <w:rFonts w:ascii="Verdana" w:eastAsia="Verdana" w:hAnsi="Verdana" w:cs="Verdana"/>
          <w:sz w:val="26"/>
          <w:szCs w:val="26"/>
        </w:rPr>
        <w:t xml:space="preserve"> Once your orders are in, </w:t>
      </w:r>
      <w:ins w:id="102" w:author="Michael Schussler" w:date="2026-09-16T08:16:00Z">
        <w:r w:rsidR="0099396B">
          <w:rPr>
            <w:rFonts w:ascii="Verdana" w:eastAsia="Verdana" w:hAnsi="Verdana" w:cs="Verdana"/>
            <w:sz w:val="26"/>
            <w:szCs w:val="26"/>
          </w:rPr>
          <w:fldChar w:fldCharType="begin"/>
        </w:r>
        <w:r w:rsidR="0099396B">
          <w:rPr>
            <w:rFonts w:ascii="Verdana" w:eastAsia="Verdana" w:hAnsi="Verdana" w:cs="Verdana"/>
            <w:sz w:val="26"/>
            <w:szCs w:val="26"/>
          </w:rPr>
          <w:instrText>HYPERLINK "https://signup.monumenttradersalliance.com/2537137"</w:instrText>
        </w:r>
        <w:r w:rsidR="0099396B">
          <w:rPr>
            <w:rFonts w:ascii="Verdana" w:eastAsia="Verdana" w:hAnsi="Verdana" w:cs="Verdana"/>
            <w:sz w:val="26"/>
            <w:szCs w:val="26"/>
          </w:rPr>
        </w:r>
        <w:r w:rsidR="0099396B">
          <w:rPr>
            <w:rFonts w:ascii="Verdana" w:eastAsia="Verdana" w:hAnsi="Verdana" w:cs="Verdana"/>
            <w:sz w:val="26"/>
            <w:szCs w:val="26"/>
          </w:rPr>
          <w:fldChar w:fldCharType="separate"/>
        </w:r>
        <w:r w:rsidRPr="0099396B">
          <w:rPr>
            <w:rStyle w:val="Hyperlink"/>
            <w:rFonts w:ascii="Verdana" w:eastAsia="Verdana" w:hAnsi="Verdana" w:cs="Verdana"/>
            <w:sz w:val="26"/>
            <w:szCs w:val="26"/>
          </w:rPr>
          <w:t>go watch Bryan</w:t>
        </w:r>
        <w:r w:rsidR="0099396B">
          <w:rPr>
            <w:rFonts w:ascii="Verdana" w:eastAsia="Verdana" w:hAnsi="Verdana" w:cs="Verdana"/>
            <w:sz w:val="26"/>
            <w:szCs w:val="26"/>
          </w:rPr>
          <w:fldChar w:fldCharType="end"/>
        </w:r>
      </w:ins>
      <w:r>
        <w:rPr>
          <w:rFonts w:ascii="Verdana" w:eastAsia="Verdana" w:hAnsi="Verdana" w:cs="Verdana"/>
          <w:sz w:val="26"/>
          <w:szCs w:val="26"/>
        </w:rPr>
        <w:t>.</w:t>
      </w:r>
    </w:p>
    <w:p w14:paraId="0000002B" w14:textId="7C10C4AB" w:rsidR="00D40B42" w:rsidRDefault="00000000">
      <w:pPr>
        <w:spacing w:before="240" w:after="240"/>
        <w:rPr>
          <w:ins w:id="103" w:author="Michael Schussler" w:date="2026-09-16T08:15:00Z"/>
          <w:rFonts w:ascii="Verdana" w:eastAsia="Verdana" w:hAnsi="Verdana" w:cs="Verdana"/>
          <w:sz w:val="26"/>
          <w:szCs w:val="26"/>
        </w:rPr>
      </w:pPr>
      <w:r>
        <w:rPr>
          <w:rFonts w:ascii="Verdana" w:eastAsia="Verdana" w:hAnsi="Verdana" w:cs="Verdana"/>
          <w:sz w:val="26"/>
          <w:szCs w:val="26"/>
        </w:rPr>
        <w:t xml:space="preserve">He and I started </w:t>
      </w:r>
      <w:r w:rsidRPr="00061C5B">
        <w:rPr>
          <w:rFonts w:ascii="Verdana" w:eastAsia="Verdana" w:hAnsi="Verdana" w:cs="Verdana"/>
          <w:i/>
          <w:iCs/>
          <w:sz w:val="26"/>
          <w:szCs w:val="26"/>
          <w:rPrChange w:id="104" w:author="Michael Schussler" w:date="2026-09-16T08:06:00Z">
            <w:rPr>
              <w:rFonts w:ascii="Verdana" w:eastAsia="Verdana" w:hAnsi="Verdana" w:cs="Verdana"/>
              <w:sz w:val="26"/>
              <w:szCs w:val="26"/>
            </w:rPr>
          </w:rPrChange>
        </w:rPr>
        <w:t>Monument Traders Alliance</w:t>
      </w:r>
      <w:r>
        <w:rPr>
          <w:rFonts w:ascii="Verdana" w:eastAsia="Verdana" w:hAnsi="Verdana" w:cs="Verdana"/>
          <w:sz w:val="26"/>
          <w:szCs w:val="26"/>
        </w:rPr>
        <w:t xml:space="preserve"> together, and at </w:t>
      </w:r>
      <w:ins w:id="105" w:author="Michael Schussler" w:date="2026-09-16T08:16:00Z">
        <w:r w:rsidR="00835656">
          <w:rPr>
            <w:rFonts w:ascii="Verdana" w:eastAsia="Verdana" w:hAnsi="Verdana" w:cs="Verdana"/>
            <w:sz w:val="26"/>
            <w:szCs w:val="26"/>
          </w:rPr>
          <w:fldChar w:fldCharType="begin"/>
        </w:r>
        <w:r w:rsidR="00835656">
          <w:rPr>
            <w:rFonts w:ascii="Verdana" w:eastAsia="Verdana" w:hAnsi="Verdana" w:cs="Verdana"/>
            <w:sz w:val="26"/>
            <w:szCs w:val="26"/>
          </w:rPr>
          <w:instrText>HYPERLINK "https://signup.monumenttradersalliance.com/2537137"</w:instrText>
        </w:r>
        <w:r w:rsidR="00835656">
          <w:rPr>
            <w:rFonts w:ascii="Verdana" w:eastAsia="Verdana" w:hAnsi="Verdana" w:cs="Verdana"/>
            <w:sz w:val="26"/>
            <w:szCs w:val="26"/>
          </w:rPr>
        </w:r>
        <w:r w:rsidR="00835656">
          <w:rPr>
            <w:rFonts w:ascii="Verdana" w:eastAsia="Verdana" w:hAnsi="Verdana" w:cs="Verdana"/>
            <w:sz w:val="26"/>
            <w:szCs w:val="26"/>
          </w:rPr>
          <w:fldChar w:fldCharType="separate"/>
        </w:r>
        <w:r w:rsidRPr="00835656">
          <w:rPr>
            <w:rStyle w:val="Hyperlink"/>
            <w:rFonts w:ascii="Verdana" w:eastAsia="Verdana" w:hAnsi="Verdana" w:cs="Verdana"/>
            <w:sz w:val="26"/>
            <w:szCs w:val="26"/>
          </w:rPr>
          <w:t>2 pm today</w:t>
        </w:r>
        <w:r w:rsidR="00835656">
          <w:rPr>
            <w:rFonts w:ascii="Verdana" w:eastAsia="Verdana" w:hAnsi="Verdana" w:cs="Verdana"/>
            <w:sz w:val="26"/>
            <w:szCs w:val="26"/>
          </w:rPr>
          <w:fldChar w:fldCharType="end"/>
        </w:r>
      </w:ins>
      <w:r>
        <w:rPr>
          <w:rFonts w:ascii="Verdana" w:eastAsia="Verdana" w:hAnsi="Verdana" w:cs="Verdana"/>
          <w:sz w:val="26"/>
          <w:szCs w:val="26"/>
        </w:rPr>
        <w:t xml:space="preserve"> he's putting three years of work on screen for the first time. L</w:t>
      </w:r>
      <w:ins w:id="106" w:author="Michael Schussler" w:date="2026-09-16T08:06:00Z">
        <w:r w:rsidR="00061C5B">
          <w:rPr>
            <w:rFonts w:ascii="Verdana" w:eastAsia="Verdana" w:hAnsi="Verdana" w:cs="Verdana"/>
            <w:sz w:val="26"/>
            <w:szCs w:val="26"/>
          </w:rPr>
          <w:t>IVE</w:t>
        </w:r>
      </w:ins>
      <w:del w:id="107" w:author="Michael Schussler" w:date="2026-09-16T08:06:00Z">
        <w:r w:rsidDel="00061C5B">
          <w:rPr>
            <w:rFonts w:ascii="Verdana" w:eastAsia="Verdana" w:hAnsi="Verdana" w:cs="Verdana"/>
            <w:sz w:val="26"/>
            <w:szCs w:val="26"/>
          </w:rPr>
          <w:delText>ive</w:delText>
        </w:r>
      </w:del>
      <w:r>
        <w:rPr>
          <w:rFonts w:ascii="Verdana" w:eastAsia="Verdana" w:hAnsi="Verdana" w:cs="Verdana"/>
          <w:sz w:val="26"/>
          <w:szCs w:val="26"/>
        </w:rPr>
        <w:t>, while the Fed decision lands in the same hour.</w:t>
      </w:r>
    </w:p>
    <w:p w14:paraId="744DF155" w14:textId="2BCB1184" w:rsidR="00F21BC4" w:rsidRDefault="00F21BC4">
      <w:pPr>
        <w:spacing w:before="240" w:after="240"/>
        <w:rPr>
          <w:rFonts w:ascii="Verdana" w:eastAsia="Verdana" w:hAnsi="Verdana" w:cs="Verdana"/>
          <w:sz w:val="26"/>
          <w:szCs w:val="26"/>
        </w:rPr>
      </w:pPr>
      <w:ins w:id="108" w:author="Michael Schussler" w:date="2026-09-16T08:15:00Z">
        <w:r w:rsidRPr="00F21BC4">
          <w:rPr>
            <w:rFonts w:ascii="Verdana" w:eastAsia="Verdana" w:hAnsi="Verdana" w:cs="Verdana"/>
            <w:sz w:val="26"/>
            <w:szCs w:val="26"/>
          </w:rPr>
          <w:t>He'll be watching the decision hit and reacting to it live</w:t>
        </w:r>
        <w:r>
          <w:rPr>
            <w:rFonts w:ascii="Verdana" w:eastAsia="Verdana" w:hAnsi="Verdana" w:cs="Verdana"/>
            <w:sz w:val="26"/>
            <w:szCs w:val="26"/>
          </w:rPr>
          <w:t>,</w:t>
        </w:r>
        <w:r w:rsidRPr="00F21BC4">
          <w:rPr>
            <w:rFonts w:ascii="Verdana" w:eastAsia="Verdana" w:hAnsi="Verdana" w:cs="Verdana"/>
            <w:sz w:val="26"/>
            <w:szCs w:val="26"/>
          </w:rPr>
          <w:t xml:space="preserve"> not recapping it tomorrow. The method he's putting on screen is built to take advantage of down days, so if this afternoon gives the market a reason to sell, that's exactly when it goes to work.</w:t>
        </w:r>
      </w:ins>
    </w:p>
    <w:p w14:paraId="0000002C" w14:textId="6F6053D8" w:rsidR="00D40B42" w:rsidRPr="00835656" w:rsidDel="00835656" w:rsidRDefault="00000000">
      <w:pPr>
        <w:spacing w:before="240" w:after="240"/>
        <w:rPr>
          <w:del w:id="109" w:author="Michael Schussler" w:date="2026-09-16T08:16:00Z"/>
          <w:rFonts w:ascii="Verdana" w:eastAsia="Verdana" w:hAnsi="Verdana" w:cs="Verdana"/>
          <w:sz w:val="26"/>
          <w:szCs w:val="26"/>
          <w:rPrChange w:id="110" w:author="Michael Schussler" w:date="2026-09-16T08:15:00Z">
            <w:rPr>
              <w:del w:id="111" w:author="Michael Schussler" w:date="2026-09-16T08:16:00Z"/>
              <w:rFonts w:ascii="Verdana" w:eastAsia="Verdana" w:hAnsi="Verdana" w:cs="Verdana"/>
              <w:b/>
              <w:bCs/>
              <w:sz w:val="26"/>
              <w:szCs w:val="26"/>
            </w:rPr>
          </w:rPrChange>
        </w:rPr>
      </w:pPr>
      <w:r w:rsidRPr="00835656">
        <w:rPr>
          <w:rFonts w:ascii="Verdana" w:eastAsia="Verdana" w:hAnsi="Verdana" w:cs="Verdana"/>
          <w:sz w:val="26"/>
          <w:szCs w:val="26"/>
          <w:rPrChange w:id="112" w:author="Michael Schussler" w:date="2026-09-16T08:15:00Z">
            <w:rPr>
              <w:rFonts w:ascii="Verdana" w:eastAsia="Verdana" w:hAnsi="Verdana" w:cs="Verdana"/>
              <w:b/>
              <w:bCs/>
              <w:sz w:val="26"/>
              <w:szCs w:val="26"/>
            </w:rPr>
          </w:rPrChange>
        </w:rPr>
        <w:t xml:space="preserve">It happens once. </w:t>
      </w:r>
      <w:ins w:id="113" w:author="Michael Schussler" w:date="2026-09-16T08:16:00Z">
        <w:r w:rsidR="00835656">
          <w:rPr>
            <w:rFonts w:ascii="Verdana" w:eastAsia="Verdana" w:hAnsi="Verdana" w:cs="Verdana"/>
            <w:sz w:val="26"/>
            <w:szCs w:val="26"/>
          </w:rPr>
          <w:fldChar w:fldCharType="begin"/>
        </w:r>
        <w:r w:rsidR="00835656">
          <w:rPr>
            <w:rFonts w:ascii="Verdana" w:eastAsia="Verdana" w:hAnsi="Verdana" w:cs="Verdana"/>
            <w:sz w:val="26"/>
            <w:szCs w:val="26"/>
          </w:rPr>
          <w:instrText>HYPERLINK "https://signup.monumenttradersalliance.com/2537137"</w:instrText>
        </w:r>
        <w:r w:rsidR="00835656">
          <w:rPr>
            <w:rFonts w:ascii="Verdana" w:eastAsia="Verdana" w:hAnsi="Verdana" w:cs="Verdana"/>
            <w:sz w:val="26"/>
            <w:szCs w:val="26"/>
          </w:rPr>
        </w:r>
        <w:r w:rsidR="00835656">
          <w:rPr>
            <w:rFonts w:ascii="Verdana" w:eastAsia="Verdana" w:hAnsi="Verdana" w:cs="Verdana"/>
            <w:sz w:val="26"/>
            <w:szCs w:val="26"/>
          </w:rPr>
          <w:fldChar w:fldCharType="separate"/>
        </w:r>
        <w:r w:rsidRPr="00835656">
          <w:rPr>
            <w:rStyle w:val="Hyperlink"/>
            <w:rFonts w:ascii="Verdana" w:eastAsia="Verdana" w:hAnsi="Verdana" w:cs="Verdana"/>
            <w:sz w:val="26"/>
            <w:szCs w:val="26"/>
            <w:rPrChange w:id="114" w:author="Michael Schussler" w:date="2026-09-16T08:15:00Z">
              <w:rPr>
                <w:rFonts w:ascii="Verdana" w:eastAsia="Verdana" w:hAnsi="Verdana" w:cs="Verdana"/>
                <w:b/>
                <w:bCs/>
                <w:sz w:val="26"/>
                <w:szCs w:val="26"/>
              </w:rPr>
            </w:rPrChange>
          </w:rPr>
          <w:t>Free if you're in the room</w:t>
        </w:r>
        <w:r w:rsidR="00835656">
          <w:rPr>
            <w:rFonts w:ascii="Verdana" w:eastAsia="Verdana" w:hAnsi="Verdana" w:cs="Verdana"/>
            <w:sz w:val="26"/>
            <w:szCs w:val="26"/>
          </w:rPr>
          <w:fldChar w:fldCharType="end"/>
        </w:r>
      </w:ins>
      <w:r w:rsidRPr="00835656">
        <w:rPr>
          <w:rFonts w:ascii="Verdana" w:eastAsia="Verdana" w:hAnsi="Verdana" w:cs="Verdana"/>
          <w:sz w:val="26"/>
          <w:szCs w:val="26"/>
          <w:rPrChange w:id="115" w:author="Michael Schussler" w:date="2026-09-16T08:15:00Z">
            <w:rPr>
              <w:rFonts w:ascii="Verdana" w:eastAsia="Verdana" w:hAnsi="Verdana" w:cs="Verdana"/>
              <w:b/>
              <w:bCs/>
              <w:sz w:val="26"/>
              <w:szCs w:val="26"/>
            </w:rPr>
          </w:rPrChange>
        </w:rPr>
        <w:t>.</w:t>
      </w:r>
    </w:p>
    <w:p w14:paraId="0000002D" w14:textId="77777777" w:rsidR="00D40B42" w:rsidRDefault="00D40B42" w:rsidP="00835656">
      <w:pPr>
        <w:spacing w:before="240" w:after="240"/>
        <w:rPr>
          <w:rFonts w:ascii="Verdana" w:eastAsia="Verdana" w:hAnsi="Verdana" w:cs="Verdana"/>
          <w:sz w:val="26"/>
          <w:szCs w:val="26"/>
        </w:rPr>
        <w:pPrChange w:id="116" w:author="Michael Schussler" w:date="2026-09-16T08:16:00Z">
          <w:pPr/>
        </w:pPrChange>
      </w:pPr>
    </w:p>
    <w:sectPr w:rsidR="00D40B4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D45DD961-A850-4614-9C71-74670A173B49}"/>
    <w:embedBold r:id="rId2" w:fontKey="{0140803B-7917-4808-8BD4-8D4A1978B66F}"/>
    <w:embedItalic r:id="rId3" w:fontKey="{386E39D7-FD1F-449B-8A7D-F260D2A68F7C}"/>
  </w:font>
  <w:font w:name="Calibri">
    <w:panose1 w:val="020F0502020204030204"/>
    <w:charset w:val="00"/>
    <w:family w:val="swiss"/>
    <w:pitch w:val="variable"/>
    <w:sig w:usb0="E4002EFF" w:usb1="C200ACFF" w:usb2="00000009" w:usb3="00000000" w:csb0="000001FF" w:csb1="00000000"/>
    <w:embedRegular r:id="rId4" w:fontKey="{D040CF97-E496-4F0E-B48A-B75E08D678D5}"/>
  </w:font>
  <w:font w:name="Cambria">
    <w:panose1 w:val="02040503050406030204"/>
    <w:charset w:val="00"/>
    <w:family w:val="roman"/>
    <w:pitch w:val="variable"/>
    <w:sig w:usb0="E00006FF" w:usb1="420024FF" w:usb2="02000000" w:usb3="00000000" w:csb0="0000019F" w:csb1="00000000"/>
    <w:embedRegular r:id="rId5" w:fontKey="{B61D2C8A-D1BD-4C79-A514-FCC7B28F902C}"/>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2"/>
    <w:rsid w:val="00027455"/>
    <w:rsid w:val="00061C5B"/>
    <w:rsid w:val="000937E8"/>
    <w:rsid w:val="001476A3"/>
    <w:rsid w:val="001F6F62"/>
    <w:rsid w:val="002173D1"/>
    <w:rsid w:val="003839C2"/>
    <w:rsid w:val="00391F5C"/>
    <w:rsid w:val="003936BE"/>
    <w:rsid w:val="005D36F5"/>
    <w:rsid w:val="00664D3D"/>
    <w:rsid w:val="006A5074"/>
    <w:rsid w:val="006C72F3"/>
    <w:rsid w:val="007A5B0D"/>
    <w:rsid w:val="007A764A"/>
    <w:rsid w:val="00835656"/>
    <w:rsid w:val="009007D1"/>
    <w:rsid w:val="009841D6"/>
    <w:rsid w:val="0099396B"/>
    <w:rsid w:val="00996195"/>
    <w:rsid w:val="00A21621"/>
    <w:rsid w:val="00A260EC"/>
    <w:rsid w:val="00B5104D"/>
    <w:rsid w:val="00C5335C"/>
    <w:rsid w:val="00C75288"/>
    <w:rsid w:val="00D21193"/>
    <w:rsid w:val="00D40B42"/>
    <w:rsid w:val="00D56135"/>
    <w:rsid w:val="00E541B2"/>
    <w:rsid w:val="00F21BC4"/>
    <w:rsid w:val="00F76671"/>
    <w:rsid w:val="00FD43AB"/>
    <w:rsid w:val="00FD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C7789"/>
  <w15:docId w15:val="{78EC286D-BAE3-4BB4-8D54-C0F31F26B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260EC"/>
    <w:pPr>
      <w:spacing w:line="240" w:lineRule="auto"/>
    </w:pPr>
  </w:style>
  <w:style w:type="character" w:styleId="Hyperlink">
    <w:name w:val="Hyperlink"/>
    <w:basedOn w:val="DefaultParagraphFont"/>
    <w:uiPriority w:val="99"/>
    <w:unhideWhenUsed/>
    <w:rsid w:val="003839C2"/>
    <w:rPr>
      <w:color w:val="0000FF" w:themeColor="hyperlink"/>
      <w:u w:val="single"/>
    </w:rPr>
  </w:style>
  <w:style w:type="character" w:styleId="UnresolvedMention">
    <w:name w:val="Unresolved Mention"/>
    <w:basedOn w:val="DefaultParagraphFont"/>
    <w:uiPriority w:val="99"/>
    <w:semiHidden/>
    <w:unhideWhenUsed/>
    <w:rsid w:val="003839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hyperlink" Target="https://www.cmegroup.com/markets/interest-rates/cme-fedwatch-tool.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Pages>
  <Words>829</Words>
  <Characters>4728</Characters>
  <Application>Microsoft Office Word</Application>
  <DocSecurity>0</DocSecurity>
  <Lines>39</Lines>
  <Paragraphs>11</Paragraphs>
  <ScaleCrop>false</ScaleCrop>
  <Company>The Agora</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Schussler</dc:creator>
  <cp:lastModifiedBy>Michael Schussler</cp:lastModifiedBy>
  <cp:revision>34</cp:revision>
  <dcterms:created xsi:type="dcterms:W3CDTF">2026-09-16T11:53:00Z</dcterms:created>
  <dcterms:modified xsi:type="dcterms:W3CDTF">2026-09-16T14:16:00Z</dcterms:modified>
</cp:coreProperties>
</file>