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35C3B" w14:textId="4BFBA959" w:rsidR="00A86157" w:rsidRDefault="00A86157">
      <w:pPr>
        <w:rPr>
          <w:ins w:id="0" w:author="Michael Schussler" w:date="2026-09-16T11:40:00Z"/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Image:</w:t>
      </w:r>
      <w:ins w:id="1" w:author="Michael Schussler" w:date="2026-09-16T11:40:00Z">
        <w:r w:rsidR="00B07DEA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  <w:r w:rsidR="00B07DEA">
          <w:rPr>
            <w:rFonts w:ascii="Verdana" w:eastAsia="Verdana" w:hAnsi="Verdana" w:cs="Verdana"/>
            <w:b/>
            <w:bCs/>
            <w:sz w:val="26"/>
            <w:szCs w:val="26"/>
          </w:rPr>
          <w:fldChar w:fldCharType="begin"/>
        </w:r>
        <w:r w:rsidR="00B07DEA">
          <w:rPr>
            <w:rFonts w:ascii="Verdana" w:eastAsia="Verdana" w:hAnsi="Verdana" w:cs="Verdana"/>
            <w:b/>
            <w:bCs/>
            <w:sz w:val="26"/>
            <w:szCs w:val="26"/>
          </w:rPr>
          <w:instrText>HYPERLINK "</w:instrText>
        </w:r>
        <w:r w:rsidR="00B07DEA" w:rsidRPr="00B07DEA">
          <w:rPr>
            <w:rFonts w:ascii="Verdana" w:eastAsia="Verdana" w:hAnsi="Verdana" w:cs="Verdana"/>
            <w:b/>
            <w:bCs/>
            <w:sz w:val="26"/>
            <w:szCs w:val="26"/>
          </w:rPr>
          <w:instrText>https://www.shutterstock.com/image-vector/blue-binary-data-software-programming-code-2721988125?trackingId=bcfe88e0-f9a7-46dd-99a2-0aa8192bbd20&amp;listId=searchResults</w:instrText>
        </w:r>
        <w:r w:rsidR="00B07DEA">
          <w:rPr>
            <w:rFonts w:ascii="Verdana" w:eastAsia="Verdana" w:hAnsi="Verdana" w:cs="Verdana"/>
            <w:b/>
            <w:bCs/>
            <w:sz w:val="26"/>
            <w:szCs w:val="26"/>
          </w:rPr>
          <w:instrText>"</w:instrText>
        </w:r>
        <w:r w:rsidR="00B07DEA">
          <w:rPr>
            <w:rFonts w:ascii="Verdana" w:eastAsia="Verdana" w:hAnsi="Verdana" w:cs="Verdana"/>
            <w:b/>
            <w:bCs/>
            <w:sz w:val="26"/>
            <w:szCs w:val="26"/>
          </w:rPr>
          <w:fldChar w:fldCharType="separate"/>
        </w:r>
        <w:r w:rsidR="00B07DEA" w:rsidRPr="00BA452D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>https://www.shutterstock.com/image-vector/blue-binary-data-software-programming-code-2721988125?trackingId=bcfe88e0-f9a7-46dd-99a2-0aa8192bbd20&amp;listId=searchResults</w:t>
        </w:r>
        <w:r w:rsidR="00B07DEA">
          <w:rPr>
            <w:rFonts w:ascii="Verdana" w:eastAsia="Verdana" w:hAnsi="Verdana" w:cs="Verdana"/>
            <w:b/>
            <w:bCs/>
            <w:sz w:val="26"/>
            <w:szCs w:val="26"/>
          </w:rPr>
          <w:fldChar w:fldCharType="end"/>
        </w:r>
      </w:ins>
    </w:p>
    <w:p w14:paraId="1EF814ED" w14:textId="77777777" w:rsidR="00B07DEA" w:rsidRDefault="00B07DEA">
      <w:pPr>
        <w:rPr>
          <w:rFonts w:ascii="Verdana" w:eastAsia="Verdana" w:hAnsi="Verdana" w:cs="Verdana"/>
          <w:b/>
          <w:bCs/>
          <w:sz w:val="26"/>
          <w:szCs w:val="26"/>
        </w:rPr>
      </w:pPr>
    </w:p>
    <w:p w14:paraId="0A97B6F1" w14:textId="77777777" w:rsidR="00A86157" w:rsidDel="00B07DEA" w:rsidRDefault="00A86157">
      <w:pPr>
        <w:rPr>
          <w:del w:id="2" w:author="Michael Schussler" w:date="2026-09-16T11:40:00Z"/>
          <w:rFonts w:ascii="Verdana" w:eastAsia="Verdana" w:hAnsi="Verdana" w:cs="Verdana"/>
          <w:b/>
          <w:bCs/>
          <w:sz w:val="26"/>
          <w:szCs w:val="26"/>
        </w:rPr>
      </w:pPr>
    </w:p>
    <w:p w14:paraId="00000001" w14:textId="0B873AA1" w:rsidR="00660366" w:rsidRDefault="00000000">
      <w:pPr>
        <w:rPr>
          <w:rFonts w:ascii="Verdana" w:eastAsia="Verdana" w:hAnsi="Verdana" w:cs="Verdana"/>
          <w:i/>
          <w:i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SL: </w:t>
      </w:r>
      <w:del w:id="3" w:author="Michael Schussler" w:date="2026-09-16T11:37:00Z">
        <w:r w:rsidRPr="0004429E" w:rsidDel="0004429E">
          <w:rPr>
            <w:rFonts w:ascii="Verdana" w:eastAsia="Verdana" w:hAnsi="Verdana" w:cs="Verdana"/>
            <w:sz w:val="26"/>
            <w:szCs w:val="26"/>
            <w:rPrChange w:id="4" w:author="Michael Schussler" w:date="2026-09-16T11:37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delText xml:space="preserve">The </w:delText>
        </w:r>
      </w:del>
      <w:r w:rsidRPr="0004429E">
        <w:rPr>
          <w:rFonts w:ascii="Verdana" w:eastAsia="Verdana" w:hAnsi="Verdana" w:cs="Verdana"/>
          <w:sz w:val="26"/>
          <w:szCs w:val="26"/>
          <w:rPrChange w:id="5" w:author="Michael Schussler" w:date="2026-09-16T11:37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  <w:t xml:space="preserve">Machines </w:t>
      </w:r>
      <w:ins w:id="6" w:author="Michael Schussler" w:date="2026-09-16T11:37:00Z">
        <w:r w:rsidR="0004429E" w:rsidRPr="0004429E">
          <w:rPr>
            <w:rFonts w:ascii="Verdana" w:eastAsia="Verdana" w:hAnsi="Verdana" w:cs="Verdana"/>
            <w:sz w:val="26"/>
            <w:szCs w:val="26"/>
            <w:rPrChange w:id="7" w:author="Michael Schussler" w:date="2026-09-16T11:37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D</w:t>
        </w:r>
      </w:ins>
      <w:del w:id="8" w:author="Michael Schussler" w:date="2026-09-16T11:37:00Z">
        <w:r w:rsidRPr="0004429E" w:rsidDel="0004429E">
          <w:rPr>
            <w:rFonts w:ascii="Verdana" w:eastAsia="Verdana" w:hAnsi="Verdana" w:cs="Verdana"/>
            <w:sz w:val="26"/>
            <w:szCs w:val="26"/>
            <w:rPrChange w:id="9" w:author="Michael Schussler" w:date="2026-09-16T11:37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delText>W</w:delText>
        </w:r>
      </w:del>
      <w:r w:rsidRPr="0004429E">
        <w:rPr>
          <w:rFonts w:ascii="Verdana" w:eastAsia="Verdana" w:hAnsi="Verdana" w:cs="Verdana"/>
          <w:sz w:val="26"/>
          <w:szCs w:val="26"/>
          <w:rPrChange w:id="10" w:author="Michael Schussler" w:date="2026-09-16T11:37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  <w:t>on't Panic</w:t>
      </w:r>
      <w:ins w:id="11" w:author="Michael Schussler" w:date="2026-09-16T11:37:00Z">
        <w:r w:rsidR="0004429E" w:rsidRPr="0004429E">
          <w:rPr>
            <w:rFonts w:ascii="Verdana" w:eastAsia="Verdana" w:hAnsi="Verdana" w:cs="Verdana"/>
            <w:sz w:val="26"/>
            <w:szCs w:val="26"/>
            <w:rPrChange w:id="12" w:author="Michael Schussler" w:date="2026-09-16T11:37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, They Execute</w:t>
        </w:r>
      </w:ins>
      <w:del w:id="13" w:author="Michael Schussler" w:date="2026-09-16T11:37:00Z">
        <w:r w:rsidDel="0004429E">
          <w:rPr>
            <w:rFonts w:ascii="Verdana" w:eastAsia="Verdana" w:hAnsi="Verdana" w:cs="Verdana"/>
            <w:b/>
            <w:bCs/>
            <w:sz w:val="26"/>
            <w:szCs w:val="26"/>
          </w:rPr>
          <w:delText xml:space="preserve"> at 2 p.m. Today</w:delText>
        </w:r>
      </w:del>
    </w:p>
    <w:p w14:paraId="00000002" w14:textId="591DC0B4" w:rsidR="00660366" w:rsidDel="0004429E" w:rsidRDefault="00000000">
      <w:pPr>
        <w:rPr>
          <w:del w:id="14" w:author="Michael Schussler" w:date="2026-09-16T11:36:00Z"/>
          <w:rFonts w:ascii="Verdana" w:eastAsia="Verdana" w:hAnsi="Verdana" w:cs="Verdana"/>
          <w:sz w:val="26"/>
          <w:szCs w:val="26"/>
        </w:rPr>
      </w:pPr>
      <w:del w:id="15" w:author="Michael Schussler" w:date="2026-09-16T11:36:00Z">
        <w:r w:rsidDel="0004429E">
          <w:rPr>
            <w:rFonts w:ascii="Verdana" w:eastAsia="Verdana" w:hAnsi="Verdana" w:cs="Verdana"/>
            <w:i/>
            <w:iCs/>
            <w:sz w:val="26"/>
            <w:szCs w:val="26"/>
          </w:rPr>
          <w:delText>PH: They'll execute. And that leaves something I can see.</w:delText>
        </w:r>
        <w:r w:rsidDel="0004429E">
          <w:rPr>
            <w:rFonts w:ascii="Verdana" w:eastAsia="Verdana" w:hAnsi="Verdana" w:cs="Verdana"/>
            <w:sz w:val="26"/>
            <w:szCs w:val="26"/>
          </w:rPr>
          <w:delText xml:space="preserve"> </w:delText>
        </w:r>
      </w:del>
    </w:p>
    <w:p w14:paraId="576B4FCB" w14:textId="560BC596" w:rsidR="00A86157" w:rsidRDefault="00000000">
      <w:pPr>
        <w:spacing w:before="240" w:after="240"/>
        <w:rPr>
          <w:ins w:id="16" w:author="Michael Schussler" w:date="2026-09-16T11:36:00Z"/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SSL</w:t>
      </w:r>
      <w:r w:rsidR="00A86157">
        <w:rPr>
          <w:rFonts w:ascii="Verdana" w:eastAsia="Verdana" w:hAnsi="Verdana" w:cs="Verdana"/>
          <w:b/>
          <w:bCs/>
          <w:sz w:val="26"/>
          <w:szCs w:val="26"/>
        </w:rPr>
        <w:t xml:space="preserve">: </w:t>
      </w:r>
      <w:ins w:id="17" w:author="Michael Schussler" w:date="2026-09-16T11:37:00Z">
        <w:r w:rsidR="0004429E" w:rsidRPr="0004429E">
          <w:rPr>
            <w:rFonts w:ascii="Verdana" w:eastAsia="Verdana" w:hAnsi="Verdana" w:cs="Verdana"/>
            <w:sz w:val="26"/>
            <w:szCs w:val="26"/>
            <w:rPrChange w:id="18" w:author="Michael Schussler" w:date="2026-09-16T11:37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Be there at 2pm today…</w:t>
        </w:r>
      </w:ins>
    </w:p>
    <w:p w14:paraId="3970D943" w14:textId="0F17F88B" w:rsidR="0004429E" w:rsidRPr="0004429E" w:rsidRDefault="0004429E">
      <w:pPr>
        <w:spacing w:before="240" w:after="240"/>
        <w:rPr>
          <w:rFonts w:ascii="Verdana" w:eastAsia="Verdana" w:hAnsi="Verdana" w:cs="Verdana"/>
          <w:sz w:val="26"/>
          <w:szCs w:val="26"/>
          <w:rPrChange w:id="19" w:author="Michael Schussler" w:date="2026-09-16T11:37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</w:pPr>
      <w:ins w:id="20" w:author="Michael Schussler" w:date="2026-09-16T11:36:00Z">
        <w:r>
          <w:rPr>
            <w:rFonts w:ascii="Verdana" w:eastAsia="Verdana" w:hAnsi="Verdana" w:cs="Verdana"/>
            <w:b/>
            <w:bCs/>
            <w:sz w:val="26"/>
            <w:szCs w:val="26"/>
          </w:rPr>
          <w:t xml:space="preserve">HL: </w:t>
        </w:r>
        <w:r w:rsidRPr="0004429E">
          <w:rPr>
            <w:rFonts w:ascii="Verdana" w:eastAsia="Verdana" w:hAnsi="Verdana" w:cs="Verdana"/>
            <w:sz w:val="26"/>
            <w:szCs w:val="26"/>
            <w:rPrChange w:id="21" w:author="Michael Schussler" w:date="2026-09-16T11:37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Today's the Day the Machines Show Their Hand</w:t>
        </w:r>
      </w:ins>
    </w:p>
    <w:p w14:paraId="00000003" w14:textId="12AB9A31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Excerpt: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ins w:id="22" w:author="Michael Schussler" w:date="2026-09-16T11:37:00Z">
        <w:r w:rsidR="00855CC1">
          <w:rPr>
            <w:rFonts w:ascii="Verdana" w:eastAsia="Verdana" w:hAnsi="Verdana" w:cs="Verdana"/>
            <w:sz w:val="26"/>
            <w:szCs w:val="26"/>
          </w:rPr>
          <w:t>The Fed’s</w:t>
        </w:r>
      </w:ins>
      <w:del w:id="23" w:author="Michael Schussler" w:date="2026-09-16T11:37:00Z">
        <w:r w:rsidDel="00855CC1">
          <w:rPr>
            <w:rFonts w:ascii="Verdana" w:eastAsia="Verdana" w:hAnsi="Verdana" w:cs="Verdana"/>
            <w:sz w:val="26"/>
            <w:szCs w:val="26"/>
          </w:rPr>
          <w:delText>If that</w:delText>
        </w:r>
      </w:del>
      <w:r>
        <w:rPr>
          <w:rFonts w:ascii="Verdana" w:eastAsia="Verdana" w:hAnsi="Verdana" w:cs="Verdana"/>
          <w:sz w:val="26"/>
          <w:szCs w:val="26"/>
        </w:rPr>
        <w:t xml:space="preserve"> decision </w:t>
      </w:r>
      <w:ins w:id="24" w:author="Michael Schussler" w:date="2026-09-16T11:37:00Z">
        <w:r w:rsidR="00855CC1">
          <w:rPr>
            <w:rFonts w:ascii="Verdana" w:eastAsia="Verdana" w:hAnsi="Verdana" w:cs="Verdana"/>
            <w:sz w:val="26"/>
            <w:szCs w:val="26"/>
          </w:rPr>
          <w:t xml:space="preserve">is at 2pm today. </w:t>
        </w:r>
      </w:ins>
      <w:ins w:id="25" w:author="Michael Schussler" w:date="2026-09-16T11:38:00Z">
        <w:r w:rsidR="00855CC1">
          <w:rPr>
            <w:rFonts w:ascii="Verdana" w:eastAsia="Verdana" w:hAnsi="Verdana" w:cs="Verdana"/>
            <w:sz w:val="26"/>
            <w:szCs w:val="26"/>
          </w:rPr>
          <w:t>If rates go up</w:t>
        </w:r>
      </w:ins>
      <w:del w:id="26" w:author="Michael Schussler" w:date="2026-09-16T11:38:00Z">
        <w:r w:rsidDel="00855CC1">
          <w:rPr>
            <w:rFonts w:ascii="Verdana" w:eastAsia="Verdana" w:hAnsi="Verdana" w:cs="Verdana"/>
            <w:sz w:val="26"/>
            <w:szCs w:val="26"/>
          </w:rPr>
          <w:delText>goes badly</w:delText>
        </w:r>
      </w:del>
      <w:r>
        <w:rPr>
          <w:rFonts w:ascii="Verdana" w:eastAsia="Verdana" w:hAnsi="Verdana" w:cs="Verdana"/>
          <w:sz w:val="26"/>
          <w:szCs w:val="26"/>
        </w:rPr>
        <w:t xml:space="preserve"> and this market sells off, that's not a problem for what I do. A falling market hands me more opportunities, not fewer. I'm going live at 2pm, the same moment the decision lands.</w:t>
      </w:r>
    </w:p>
    <w:p w14:paraId="00000004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Tags:</w:t>
      </w:r>
      <w:r>
        <w:rPr>
          <w:rFonts w:ascii="Verdana" w:eastAsia="Verdana" w:hAnsi="Verdana" w:cs="Verdana"/>
          <w:sz w:val="26"/>
          <w:szCs w:val="26"/>
        </w:rPr>
        <w:t xml:space="preserve"> Bryan </w:t>
      </w:r>
      <w:proofErr w:type="spellStart"/>
      <w:r>
        <w:rPr>
          <w:rFonts w:ascii="Verdana" w:eastAsia="Verdana" w:hAnsi="Verdana" w:cs="Verdana"/>
          <w:sz w:val="26"/>
          <w:szCs w:val="26"/>
        </w:rPr>
        <w:t>Bottarelli</w:t>
      </w:r>
      <w:proofErr w:type="spellEnd"/>
      <w:r>
        <w:rPr>
          <w:rFonts w:ascii="Verdana" w:eastAsia="Verdana" w:hAnsi="Verdana" w:cs="Verdana"/>
          <w:sz w:val="26"/>
          <w:szCs w:val="26"/>
        </w:rPr>
        <w:t>, Monument Traders Alliance, Flash Rallies, Profit Launch Sequence, FOMC, rate hike, algorithmic trading, CBOE, swing trading</w:t>
      </w:r>
    </w:p>
    <w:p w14:paraId="00000005" w14:textId="69F2722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Slug: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del w:id="27" w:author="Michael Schussler" w:date="2026-09-16T11:38:00Z">
        <w:r w:rsidDel="007E1083">
          <w:rPr>
            <w:rFonts w:ascii="Verdana" w:eastAsia="Verdana" w:hAnsi="Verdana" w:cs="Verdana"/>
            <w:sz w:val="26"/>
            <w:szCs w:val="26"/>
          </w:rPr>
          <w:delText>fed-raises-rates-first-time-since-2023</w:delText>
        </w:r>
      </w:del>
      <w:ins w:id="28" w:author="Michael Schussler" w:date="2026-09-16T11:38:00Z">
        <w:r w:rsidR="007E1083">
          <w:rPr>
            <w:rFonts w:ascii="Verdana" w:eastAsia="Verdana" w:hAnsi="Verdana" w:cs="Verdana"/>
            <w:sz w:val="26"/>
            <w:szCs w:val="26"/>
          </w:rPr>
          <w:t>machines-don’t-panic</w:t>
        </w:r>
      </w:ins>
    </w:p>
    <w:p w14:paraId="00000006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Author:</w:t>
      </w:r>
      <w:r>
        <w:rPr>
          <w:rFonts w:ascii="Verdana" w:eastAsia="Verdana" w:hAnsi="Verdana" w:cs="Verdana"/>
          <w:sz w:val="26"/>
          <w:szCs w:val="26"/>
        </w:rPr>
        <w:t xml:space="preserve"> Bryan </w:t>
      </w:r>
      <w:proofErr w:type="spellStart"/>
      <w:r>
        <w:rPr>
          <w:rFonts w:ascii="Verdana" w:eastAsia="Verdana" w:hAnsi="Verdana" w:cs="Verdana"/>
          <w:sz w:val="26"/>
          <w:szCs w:val="26"/>
        </w:rPr>
        <w:t>Bottarelli</w:t>
      </w:r>
      <w:proofErr w:type="spellEnd"/>
    </w:p>
    <w:p w14:paraId="00000007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Mobile Tag:</w:t>
      </w:r>
      <w:r>
        <w:rPr>
          <w:rFonts w:ascii="Verdana" w:eastAsia="Verdana" w:hAnsi="Verdana" w:cs="Verdana"/>
          <w:sz w:val="26"/>
          <w:szCs w:val="26"/>
        </w:rPr>
        <w:t xml:space="preserve"> Education</w:t>
      </w:r>
    </w:p>
    <w:p w14:paraId="00000008" w14:textId="2F7C52CB" w:rsidR="00660366" w:rsidRDefault="00000000">
      <w:pPr>
        <w:spacing w:before="240" w:after="240"/>
        <w:rPr>
          <w:rFonts w:ascii="Verdana" w:eastAsia="Verdana" w:hAnsi="Verdana" w:cs="Verdana"/>
          <w:i/>
          <w:i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HL: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ins w:id="29" w:author="Michael Schussler" w:date="2026-09-16T11:38:00Z">
        <w:r w:rsidR="00F92105" w:rsidRPr="00F92105">
          <w:rPr>
            <w:rFonts w:ascii="Verdana" w:eastAsia="Verdana" w:hAnsi="Verdana" w:cs="Verdana"/>
            <w:sz w:val="26"/>
            <w:szCs w:val="26"/>
          </w:rPr>
          <w:t>Machines Don't Panic, They Execute</w:t>
        </w:r>
      </w:ins>
      <w:del w:id="30" w:author="Michael Schussler" w:date="2026-09-16T11:38:00Z">
        <w:r w:rsidDel="00F92105">
          <w:rPr>
            <w:rFonts w:ascii="Verdana" w:eastAsia="Verdana" w:hAnsi="Verdana" w:cs="Verdana"/>
            <w:sz w:val="26"/>
            <w:szCs w:val="26"/>
          </w:rPr>
          <w:delText xml:space="preserve">First Rate Hike Since 2023 Lands At 2pm </w:delText>
        </w:r>
        <w:r w:rsidDel="00F92105">
          <w:rPr>
            <w:rFonts w:ascii="Verdana" w:eastAsia="Verdana" w:hAnsi="Verdana" w:cs="Verdana"/>
            <w:i/>
            <w:iCs/>
            <w:sz w:val="26"/>
            <w:szCs w:val="26"/>
          </w:rPr>
          <w:delText>(38 characters)</w:delText>
        </w:r>
      </w:del>
    </w:p>
    <w:p w14:paraId="00000009" w14:textId="267E925B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Body:</w:t>
      </w:r>
      <w:r>
        <w:rPr>
          <w:rFonts w:ascii="Verdana" w:eastAsia="Verdana" w:hAnsi="Verdana" w:cs="Verdana"/>
          <w:sz w:val="26"/>
          <w:szCs w:val="26"/>
        </w:rPr>
        <w:t xml:space="preserve"> If </w:t>
      </w:r>
      <w:ins w:id="31" w:author="Michael Schussler" w:date="2026-09-16T11:38:00Z">
        <w:r w:rsidR="00F92105">
          <w:rPr>
            <w:rFonts w:ascii="Verdana" w:eastAsia="Verdana" w:hAnsi="Verdana" w:cs="Verdana"/>
            <w:sz w:val="26"/>
            <w:szCs w:val="26"/>
          </w:rPr>
          <w:t>rates go up</w:t>
        </w:r>
      </w:ins>
      <w:del w:id="32" w:author="Michael Schussler" w:date="2026-09-16T11:38:00Z">
        <w:r w:rsidDel="00F92105">
          <w:rPr>
            <w:rFonts w:ascii="Verdana" w:eastAsia="Verdana" w:hAnsi="Verdana" w:cs="Verdana"/>
            <w:sz w:val="26"/>
            <w:szCs w:val="26"/>
          </w:rPr>
          <w:delText>it goes badly</w:delText>
        </w:r>
      </w:del>
      <w:r>
        <w:rPr>
          <w:rFonts w:ascii="Verdana" w:eastAsia="Verdana" w:hAnsi="Verdana" w:cs="Verdana"/>
          <w:sz w:val="26"/>
          <w:szCs w:val="26"/>
        </w:rPr>
        <w:t xml:space="preserve"> and the market sells off, that's not a problem for what I do. Here's why. Live at 2pm.</w:t>
      </w:r>
    </w:p>
    <w:p w14:paraId="0000000A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TD Quote:</w:t>
      </w:r>
      <w:r>
        <w:rPr>
          <w:rFonts w:ascii="Verdana" w:eastAsia="Verdana" w:hAnsi="Verdana" w:cs="Verdana"/>
          <w:sz w:val="26"/>
          <w:szCs w:val="26"/>
        </w:rPr>
        <w:t xml:space="preserve"> "A falling market hands me MORE opportunities. Not fewer." — Bryan </w:t>
      </w:r>
      <w:proofErr w:type="spellStart"/>
      <w:r>
        <w:rPr>
          <w:rFonts w:ascii="Verdana" w:eastAsia="Verdana" w:hAnsi="Verdana" w:cs="Verdana"/>
          <w:sz w:val="26"/>
          <w:szCs w:val="26"/>
        </w:rPr>
        <w:t>Bottarelli</w:t>
      </w:r>
      <w:proofErr w:type="spellEnd"/>
    </w:p>
    <w:p w14:paraId="0000000B" w14:textId="77777777" w:rsidR="00660366" w:rsidRDefault="00660366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</w:p>
    <w:p w14:paraId="0000000C" w14:textId="77777777" w:rsidR="00660366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pict w14:anchorId="0F552016">
          <v:rect id="_x0000_i1025" style="width:0;height:1.5pt" o:hralign="center" o:hrstd="t" o:hr="t" fillcolor="#a0a0a0" stroked="f"/>
        </w:pict>
      </w:r>
    </w:p>
    <w:p w14:paraId="0000000D" w14:textId="77777777" w:rsidR="00660366" w:rsidRDefault="00660366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</w:p>
    <w:p w14:paraId="0000000E" w14:textId="0B6370D1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lastRenderedPageBreak/>
        <w:t xml:space="preserve">The Fed </w:t>
      </w:r>
      <w:ins w:id="33" w:author="Michael Schussler" w:date="2026-09-16T11:27:00Z">
        <w:r w:rsidR="005E7046">
          <w:rPr>
            <w:rFonts w:ascii="Verdana" w:eastAsia="Verdana" w:hAnsi="Verdana" w:cs="Verdana"/>
            <w:sz w:val="26"/>
            <w:szCs w:val="26"/>
          </w:rPr>
          <w:t xml:space="preserve">is expected to </w:t>
        </w:r>
      </w:ins>
      <w:r>
        <w:rPr>
          <w:rFonts w:ascii="Verdana" w:eastAsia="Verdana" w:hAnsi="Verdana" w:cs="Verdana"/>
          <w:sz w:val="26"/>
          <w:szCs w:val="26"/>
        </w:rPr>
        <w:t>raise</w:t>
      </w:r>
      <w:del w:id="34" w:author="Michael Schussler" w:date="2026-09-16T11:27:00Z">
        <w:r w:rsidDel="005E7046">
          <w:rPr>
            <w:rFonts w:ascii="Verdana" w:eastAsia="Verdana" w:hAnsi="Verdana" w:cs="Verdana"/>
            <w:sz w:val="26"/>
            <w:szCs w:val="26"/>
          </w:rPr>
          <w:delText>s</w:delText>
        </w:r>
      </w:del>
      <w:r>
        <w:rPr>
          <w:rFonts w:ascii="Verdana" w:eastAsia="Verdana" w:hAnsi="Verdana" w:cs="Verdana"/>
          <w:sz w:val="26"/>
          <w:szCs w:val="26"/>
        </w:rPr>
        <w:t xml:space="preserve"> rates today for the first time since 2023.</w:t>
      </w:r>
    </w:p>
    <w:p w14:paraId="0000000F" w14:textId="77777777" w:rsidR="00660366" w:rsidRDefault="00000000">
      <w:pPr>
        <w:spacing w:before="240" w:after="240"/>
        <w:rPr>
          <w:ins w:id="35" w:author="Michael Schussler" w:date="2026-09-16T11:41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Three years since they last went up...</w:t>
      </w:r>
    </w:p>
    <w:p w14:paraId="2B0C062F" w14:textId="77777777" w:rsidR="002A4E99" w:rsidRDefault="002A4E99">
      <w:pPr>
        <w:spacing w:before="240" w:after="240"/>
        <w:rPr>
          <w:ins w:id="36" w:author="Michael Schussler" w:date="2026-09-16T11:42:00Z"/>
          <w:rFonts w:ascii="Verdana" w:eastAsia="Verdana" w:hAnsi="Verdana" w:cs="Verdana"/>
          <w:sz w:val="26"/>
          <w:szCs w:val="26"/>
        </w:rPr>
      </w:pPr>
      <w:ins w:id="37" w:author="Michael Schussler" w:date="2026-09-16T11:41:00Z">
        <w:r>
          <w:rPr>
            <w:rFonts w:ascii="Verdana" w:eastAsia="Verdana" w:hAnsi="Verdana" w:cs="Verdana"/>
            <w:sz w:val="26"/>
            <w:szCs w:val="26"/>
          </w:rPr>
          <w:t>Bu</w:t>
        </w:r>
      </w:ins>
      <w:ins w:id="38" w:author="Michael Schussler" w:date="2026-09-16T11:42:00Z">
        <w:r>
          <w:rPr>
            <w:rFonts w:ascii="Verdana" w:eastAsia="Verdana" w:hAnsi="Verdana" w:cs="Verdana"/>
            <w:sz w:val="26"/>
            <w:szCs w:val="26"/>
          </w:rPr>
          <w:t xml:space="preserve">t </w:t>
        </w:r>
      </w:ins>
      <w:ins w:id="39" w:author="Michael Schussler" w:date="2026-09-16T11:41:00Z">
        <w:r w:rsidRPr="002A4E99">
          <w:rPr>
            <w:rFonts w:ascii="Verdana" w:eastAsia="Verdana" w:hAnsi="Verdana" w:cs="Verdana"/>
            <w:sz w:val="26"/>
            <w:szCs w:val="26"/>
          </w:rPr>
          <w:t xml:space="preserve">based on the lack of guidance and transparency of this new Fed regime, nothing is guaranteed. </w:t>
        </w:r>
      </w:ins>
    </w:p>
    <w:p w14:paraId="4F86DAD1" w14:textId="064F4B65" w:rsidR="002A4E99" w:rsidRDefault="002A4E99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40" w:author="Michael Schussler" w:date="2026-09-16T11:41:00Z">
        <w:r w:rsidRPr="002A4E99">
          <w:rPr>
            <w:rFonts w:ascii="Verdana" w:eastAsia="Verdana" w:hAnsi="Verdana" w:cs="Verdana"/>
            <w:sz w:val="26"/>
            <w:szCs w:val="26"/>
          </w:rPr>
          <w:t xml:space="preserve">This could set up quite a market reaction, and it all rests on the shoulders of Fed Chairman Kevin </w:t>
        </w:r>
        <w:proofErr w:type="spellStart"/>
        <w:r w:rsidRPr="002A4E99">
          <w:rPr>
            <w:rFonts w:ascii="Verdana" w:eastAsia="Verdana" w:hAnsi="Verdana" w:cs="Verdana"/>
            <w:sz w:val="26"/>
            <w:szCs w:val="26"/>
          </w:rPr>
          <w:t>Warsh</w:t>
        </w:r>
        <w:proofErr w:type="spellEnd"/>
        <w:r w:rsidRPr="002A4E99">
          <w:rPr>
            <w:rFonts w:ascii="Verdana" w:eastAsia="Verdana" w:hAnsi="Verdana" w:cs="Verdana"/>
            <w:sz w:val="26"/>
            <w:szCs w:val="26"/>
          </w:rPr>
          <w:t>.</w:t>
        </w:r>
      </w:ins>
    </w:p>
    <w:p w14:paraId="5255B3F8" w14:textId="77777777" w:rsidR="002A4E99" w:rsidRDefault="002A4E99">
      <w:pPr>
        <w:spacing w:before="240" w:after="240"/>
        <w:rPr>
          <w:ins w:id="41" w:author="Michael Schussler" w:date="2026-09-16T11:42:00Z"/>
          <w:rFonts w:ascii="Verdana" w:eastAsia="Verdana" w:hAnsi="Verdana" w:cs="Verdana"/>
          <w:sz w:val="26"/>
          <w:szCs w:val="26"/>
        </w:rPr>
      </w:pPr>
      <w:ins w:id="42" w:author="Michael Schussler" w:date="2026-09-16T11:42:00Z">
        <w:r>
          <w:rPr>
            <w:rFonts w:ascii="Verdana" w:eastAsia="Verdana" w:hAnsi="Verdana" w:cs="Verdana"/>
            <w:sz w:val="26"/>
            <w:szCs w:val="26"/>
          </w:rPr>
          <w:t>I’ll be anxiously awaiting the decision at 2pm this afternoon, but it seems like the writing is on the wall already.</w:t>
        </w:r>
      </w:ins>
    </w:p>
    <w:p w14:paraId="00000010" w14:textId="02A6EDC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 market has about a 93% chance of a quarter point priced in</w:t>
      </w:r>
      <w:del w:id="43" w:author="Michael Schussler" w:date="2026-09-16T11:43:00Z">
        <w:r w:rsidDel="002A4E99">
          <w:rPr>
            <w:rFonts w:ascii="Verdana" w:eastAsia="Verdana" w:hAnsi="Verdana" w:cs="Verdana"/>
            <w:sz w:val="26"/>
            <w:szCs w:val="26"/>
          </w:rPr>
          <w:delText>, and at 2 pm this afternoon we find out</w:delText>
        </w:r>
      </w:del>
      <w:r>
        <w:rPr>
          <w:rFonts w:ascii="Verdana" w:eastAsia="Verdana" w:hAnsi="Verdana" w:cs="Verdana"/>
          <w:sz w:val="26"/>
          <w:szCs w:val="26"/>
        </w:rPr>
        <w:t>.</w:t>
      </w:r>
    </w:p>
    <w:p w14:paraId="00000011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But almost nobody is thinking about what comes next.</w:t>
      </w:r>
    </w:p>
    <w:p w14:paraId="00000012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If the reaction goes badly and this market sells off... that's not a problem for me.</w:t>
      </w:r>
    </w:p>
    <w:p w14:paraId="00000013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A falling market hands me MORE opportunities. Not fewer.</w:t>
      </w:r>
    </w:p>
    <w:p w14:paraId="00000014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Why?</w:t>
      </w:r>
    </w:p>
    <w:p w14:paraId="00000015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Let me take you back to where I learned this.</w:t>
      </w:r>
    </w:p>
    <w:p w14:paraId="00000016" w14:textId="77777777" w:rsidR="00660366" w:rsidRDefault="00000000" w:rsidP="00353F81">
      <w:pPr>
        <w:pStyle w:val="Heading2"/>
        <w:pPrChange w:id="44" w:author="Michael Schussler" w:date="2026-09-16T11:28:00Z">
          <w:pPr>
            <w:spacing w:before="240" w:after="240"/>
          </w:pPr>
        </w:pPrChange>
      </w:pPr>
      <w:r>
        <w:t>The Machines Don't Panic</w:t>
      </w:r>
    </w:p>
    <w:p w14:paraId="00000017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My first job out of college was the CBOE trading floor.</w:t>
      </w:r>
    </w:p>
    <w:p w14:paraId="00000018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In 1999, I stood in the Apple pit, filling orders by hand for the big funds.</w:t>
      </w:r>
    </w:p>
    <w:p w14:paraId="00000019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Then the machines showed up.</w:t>
      </w:r>
    </w:p>
    <w:p w14:paraId="0000001A" w14:textId="77777777" w:rsidR="00660366" w:rsidRDefault="00000000">
      <w:pPr>
        <w:spacing w:before="240" w:after="240"/>
        <w:rPr>
          <w:ins w:id="45" w:author="Michael Schussler" w:date="2026-09-16T11:29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One by one, the guys around me got replaced. By the time I walked off that floor, most of what used to be human hands was code running on a server somewhere.</w:t>
      </w:r>
    </w:p>
    <w:p w14:paraId="2A5C84B9" w14:textId="4348716F" w:rsidR="00624B3E" w:rsidRDefault="00624B3E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46" w:author="Michael Schussler" w:date="2026-09-16T11:29:00Z">
        <w:r w:rsidRPr="00624B3E">
          <w:rPr>
            <w:rFonts w:ascii="Verdana" w:eastAsia="Verdana" w:hAnsi="Verdana" w:cs="Verdana"/>
            <w:sz w:val="26"/>
            <w:szCs w:val="26"/>
          </w:rPr>
          <w:t xml:space="preserve">And while </w:t>
        </w:r>
        <w:r>
          <w:rPr>
            <w:rFonts w:ascii="Verdana" w:eastAsia="Verdana" w:hAnsi="Verdana" w:cs="Verdana"/>
            <w:sz w:val="26"/>
            <w:szCs w:val="26"/>
          </w:rPr>
          <w:t>it</w:t>
        </w:r>
        <w:r w:rsidRPr="00624B3E">
          <w:rPr>
            <w:rFonts w:ascii="Verdana" w:eastAsia="Verdana" w:hAnsi="Verdana" w:cs="Verdana"/>
            <w:sz w:val="26"/>
            <w:szCs w:val="26"/>
          </w:rPr>
          <w:t xml:space="preserve"> seemed like doom on my way out the door...</w:t>
        </w:r>
      </w:ins>
    </w:p>
    <w:p w14:paraId="0000001B" w14:textId="3543D744" w:rsidR="00660366" w:rsidRDefault="00624B3E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47" w:author="Michael Schussler" w:date="2026-09-16T11:29:00Z">
        <w:r>
          <w:rPr>
            <w:rFonts w:ascii="Verdana" w:eastAsia="Verdana" w:hAnsi="Verdana" w:cs="Verdana"/>
            <w:sz w:val="26"/>
            <w:szCs w:val="26"/>
          </w:rPr>
          <w:lastRenderedPageBreak/>
          <w:t>T</w:t>
        </w:r>
      </w:ins>
      <w:del w:id="48" w:author="Michael Schussler" w:date="2026-09-16T11:29:00Z">
        <w:r w:rsidR="00000000" w:rsidDel="00624B3E">
          <w:rPr>
            <w:rFonts w:ascii="Verdana" w:eastAsia="Verdana" w:hAnsi="Verdana" w:cs="Verdana"/>
            <w:sz w:val="26"/>
            <w:szCs w:val="26"/>
          </w:rPr>
          <w:delText>And t</w:delText>
        </w:r>
      </w:del>
      <w:r w:rsidR="00000000">
        <w:rPr>
          <w:rFonts w:ascii="Verdana" w:eastAsia="Verdana" w:hAnsi="Verdana" w:cs="Verdana"/>
          <w:sz w:val="26"/>
          <w:szCs w:val="26"/>
        </w:rPr>
        <w:t>hat turned out to be the best thing that ever happened to traders like you and me.</w:t>
      </w:r>
    </w:p>
    <w:p w14:paraId="0000001C" w14:textId="7CD17F2D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You see</w:t>
      </w:r>
      <w:ins w:id="49" w:author="Michael Schussler" w:date="2026-09-16T11:30:00Z">
        <w:r w:rsidR="00624B3E">
          <w:rPr>
            <w:rFonts w:ascii="Verdana" w:eastAsia="Verdana" w:hAnsi="Verdana" w:cs="Verdana"/>
            <w:sz w:val="26"/>
            <w:szCs w:val="26"/>
          </w:rPr>
          <w:t>,</w:t>
        </w:r>
      </w:ins>
      <w:del w:id="50" w:author="Michael Schussler" w:date="2026-09-16T11:30:00Z">
        <w:r w:rsidDel="00624B3E">
          <w:rPr>
            <w:rFonts w:ascii="Verdana" w:eastAsia="Verdana" w:hAnsi="Verdana" w:cs="Verdana"/>
            <w:sz w:val="26"/>
            <w:szCs w:val="26"/>
          </w:rPr>
          <w:delText>...</w:delText>
        </w:r>
      </w:del>
      <w:r>
        <w:rPr>
          <w:rFonts w:ascii="Verdana" w:eastAsia="Verdana" w:hAnsi="Verdana" w:cs="Verdana"/>
          <w:sz w:val="26"/>
          <w:szCs w:val="26"/>
        </w:rPr>
        <w:t xml:space="preserve"> a machine runs on code. Under the same conditions, it makes the same decision every single time, because there's no feeling</w:t>
      </w:r>
      <w:ins w:id="51" w:author="Michael Schussler" w:date="2026-09-16T11:30:00Z">
        <w:r w:rsidR="00624B3E">
          <w:rPr>
            <w:rFonts w:ascii="Verdana" w:eastAsia="Verdana" w:hAnsi="Verdana" w:cs="Verdana"/>
            <w:sz w:val="26"/>
            <w:szCs w:val="26"/>
          </w:rPr>
          <w:t>s involved</w:t>
        </w:r>
      </w:ins>
      <w:del w:id="52" w:author="Michael Schussler" w:date="2026-09-16T11:30:00Z">
        <w:r w:rsidDel="00624B3E">
          <w:rPr>
            <w:rFonts w:ascii="Verdana" w:eastAsia="Verdana" w:hAnsi="Verdana" w:cs="Verdana"/>
            <w:sz w:val="26"/>
            <w:szCs w:val="26"/>
          </w:rPr>
          <w:delText xml:space="preserve"> in there</w:delText>
        </w:r>
      </w:del>
      <w:r>
        <w:rPr>
          <w:rFonts w:ascii="Verdana" w:eastAsia="Verdana" w:hAnsi="Verdana" w:cs="Verdana"/>
          <w:sz w:val="26"/>
          <w:szCs w:val="26"/>
        </w:rPr>
        <w:t xml:space="preserve"> and nothing to talk it out of anything.</w:t>
      </w:r>
    </w:p>
    <w:p w14:paraId="0000001D" w14:textId="310FA2A8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del w:id="53" w:author="Michael Schussler" w:date="2026-09-16T11:30:00Z">
        <w:r w:rsidDel="00624B3E">
          <w:rPr>
            <w:rFonts w:ascii="Verdana" w:eastAsia="Verdana" w:hAnsi="Verdana" w:cs="Verdana"/>
            <w:sz w:val="26"/>
            <w:szCs w:val="26"/>
          </w:rPr>
          <w:delText>So</w:delText>
        </w:r>
      </w:del>
      <w:ins w:id="54" w:author="Michael Schussler" w:date="2026-09-16T11:30:00Z">
        <w:r w:rsidR="00624B3E">
          <w:rPr>
            <w:rFonts w:ascii="Verdana" w:eastAsia="Verdana" w:hAnsi="Verdana" w:cs="Verdana"/>
            <w:sz w:val="26"/>
            <w:szCs w:val="26"/>
          </w:rPr>
          <w:t>So,</w:t>
        </w:r>
      </w:ins>
      <w:r>
        <w:rPr>
          <w:rFonts w:ascii="Verdana" w:eastAsia="Verdana" w:hAnsi="Verdana" w:cs="Verdana"/>
          <w:sz w:val="26"/>
          <w:szCs w:val="26"/>
        </w:rPr>
        <w:t xml:space="preserve"> when a Fed announcement puts this market on the floor...</w:t>
      </w:r>
    </w:p>
    <w:p w14:paraId="0000001E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The machines don't panic. They </w:t>
      </w:r>
      <w:r w:rsidRPr="000E74C5">
        <w:rPr>
          <w:rFonts w:ascii="Verdana" w:eastAsia="Verdana" w:hAnsi="Verdana" w:cs="Verdana"/>
          <w:i/>
          <w:iCs/>
          <w:sz w:val="26"/>
          <w:szCs w:val="26"/>
          <w:rPrChange w:id="55" w:author="Michael Schussler" w:date="2026-09-16T11:30:00Z">
            <w:rPr>
              <w:rFonts w:ascii="Verdana" w:eastAsia="Verdana" w:hAnsi="Verdana" w:cs="Verdana"/>
              <w:sz w:val="26"/>
              <w:szCs w:val="26"/>
            </w:rPr>
          </w:rPrChange>
        </w:rPr>
        <w:t>execute</w:t>
      </w:r>
      <w:r>
        <w:rPr>
          <w:rFonts w:ascii="Verdana" w:eastAsia="Verdana" w:hAnsi="Verdana" w:cs="Verdana"/>
          <w:sz w:val="26"/>
          <w:szCs w:val="26"/>
        </w:rPr>
        <w:t>.</w:t>
      </w:r>
    </w:p>
    <w:p w14:paraId="0000001F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They lean on the same names, in the same way, for as long as the conditions hold. And that leaves a footprint I can watch build in real time.</w:t>
      </w:r>
    </w:p>
    <w:p w14:paraId="00000020" w14:textId="77777777" w:rsidR="00660366" w:rsidRDefault="00000000" w:rsidP="00251E27">
      <w:pPr>
        <w:pStyle w:val="Heading2"/>
        <w:pPrChange w:id="56" w:author="Michael Schussler" w:date="2026-09-16T11:31:00Z">
          <w:pPr>
            <w:spacing w:before="240" w:after="240"/>
          </w:pPr>
        </w:pPrChange>
      </w:pPr>
      <w:r>
        <w:t xml:space="preserve">When Something Has </w:t>
      </w:r>
      <w:proofErr w:type="gramStart"/>
      <w:r>
        <w:t>To</w:t>
      </w:r>
      <w:proofErr w:type="gramEnd"/>
      <w:r>
        <w:t xml:space="preserve"> Give</w:t>
      </w:r>
    </w:p>
    <w:p w14:paraId="00000021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This next bit took me three years to work out.</w:t>
      </w:r>
    </w:p>
    <w:p w14:paraId="00000022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Once the machines have leaned on a stock for several sessions running, the pressure can't hold forever.</w:t>
      </w:r>
    </w:p>
    <w:p w14:paraId="00000023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That fund selling into the name has an obligation it cannot get out of. It keeps going... or it stops.</w:t>
      </w:r>
    </w:p>
    <w:p w14:paraId="00000024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And when it stops, the weight that was holding that stock down is simply gone.</w:t>
      </w:r>
    </w:p>
    <w:p w14:paraId="00000025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That's when the thing snaps back.</w:t>
      </w:r>
    </w:p>
    <w:p w14:paraId="00000026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I call those </w:t>
      </w:r>
      <w:r w:rsidRPr="00995DDD">
        <w:rPr>
          <w:rFonts w:ascii="Verdana" w:eastAsia="Verdana" w:hAnsi="Verdana" w:cs="Verdana"/>
          <w:b/>
          <w:bCs/>
          <w:sz w:val="26"/>
          <w:szCs w:val="26"/>
          <w:rPrChange w:id="57" w:author="Michael Schussler" w:date="2026-09-16T11:33:00Z">
            <w:rPr>
              <w:rFonts w:ascii="Verdana" w:eastAsia="Verdana" w:hAnsi="Verdana" w:cs="Verdana"/>
              <w:sz w:val="26"/>
              <w:szCs w:val="26"/>
            </w:rPr>
          </w:rPrChange>
        </w:rPr>
        <w:t>Flash Rallies</w:t>
      </w:r>
      <w:r>
        <w:rPr>
          <w:rFonts w:ascii="Verdana" w:eastAsia="Verdana" w:hAnsi="Verdana" w:cs="Verdana"/>
          <w:sz w:val="26"/>
          <w:szCs w:val="26"/>
        </w:rPr>
        <w:t>.</w:t>
      </w:r>
    </w:p>
    <w:p w14:paraId="00000027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Over the last 10 years, I've counted 7,377 of those sequences completing across the most heavily traded stocks in the market. That's roughly two a week.</w:t>
      </w:r>
    </w:p>
    <w:p w14:paraId="00000028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And a day like today? A policy decision dropping on a market already sitting on edge?</w:t>
      </w:r>
    </w:p>
    <w:p w14:paraId="00000029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That produces a whole lot more than two.</w:t>
      </w:r>
    </w:p>
    <w:p w14:paraId="0000002A" w14:textId="77777777" w:rsidR="00660366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lastRenderedPageBreak/>
        <w:t>Your Action Plan</w:t>
      </w:r>
    </w:p>
    <w:p w14:paraId="0000002B" w14:textId="2B41C122" w:rsidR="00660366" w:rsidRDefault="00651375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58" w:author="Michael Schussler" w:date="2026-09-16T11:32:00Z">
        <w:r>
          <w:rPr>
            <w:rFonts w:ascii="Verdana" w:eastAsia="Verdana" w:hAnsi="Verdana" w:cs="Verdana"/>
            <w:sz w:val="26"/>
            <w:szCs w:val="26"/>
          </w:rPr>
          <w:fldChar w:fldCharType="begin"/>
        </w:r>
        <w:r>
          <w:rPr>
            <w:rFonts w:ascii="Verdana" w:eastAsia="Verdana" w:hAnsi="Verdana" w:cs="Verdana"/>
            <w:sz w:val="26"/>
            <w:szCs w:val="26"/>
          </w:rPr>
          <w:instrText>HYPERLINK "https://signup.monumenttradersalliance.com/2537133"</w:instrText>
        </w:r>
        <w:r>
          <w:rPr>
            <w:rFonts w:ascii="Verdana" w:eastAsia="Verdana" w:hAnsi="Verdana" w:cs="Verdana"/>
            <w:sz w:val="26"/>
            <w:szCs w:val="26"/>
          </w:rPr>
        </w:r>
        <w:r>
          <w:rPr>
            <w:rFonts w:ascii="Verdana" w:eastAsia="Verdana" w:hAnsi="Verdana" w:cs="Verdana"/>
            <w:sz w:val="26"/>
            <w:szCs w:val="26"/>
          </w:rPr>
          <w:fldChar w:fldCharType="separate"/>
        </w:r>
        <w:r w:rsidR="00000000" w:rsidRPr="00651375">
          <w:rPr>
            <w:rStyle w:val="Hyperlink"/>
            <w:rFonts w:ascii="Verdana" w:eastAsia="Verdana" w:hAnsi="Verdana" w:cs="Verdana"/>
            <w:sz w:val="26"/>
            <w:szCs w:val="26"/>
          </w:rPr>
          <w:t>Be in the room at 2pm</w:t>
        </w:r>
        <w:r>
          <w:rPr>
            <w:rFonts w:ascii="Verdana" w:eastAsia="Verdana" w:hAnsi="Verdana" w:cs="Verdana"/>
            <w:sz w:val="26"/>
            <w:szCs w:val="26"/>
          </w:rPr>
          <w:fldChar w:fldCharType="end"/>
        </w:r>
      </w:ins>
      <w:r w:rsidR="00000000">
        <w:rPr>
          <w:rFonts w:ascii="Verdana" w:eastAsia="Verdana" w:hAnsi="Verdana" w:cs="Verdana"/>
          <w:sz w:val="26"/>
          <w:szCs w:val="26"/>
        </w:rPr>
        <w:t>.</w:t>
      </w:r>
    </w:p>
    <w:p w14:paraId="0000002C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 Fed decision lands at exactly the same moment I go live... which was not an accident.</w:t>
      </w:r>
    </w:p>
    <w:p w14:paraId="0000002D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I'll have the scanner up on screen while it happens. You'll see the setups building in real time.</w:t>
      </w:r>
    </w:p>
    <w:p w14:paraId="0000002E" w14:textId="7368BA32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Be live with me when the decision hits, see how the machines react, and where the </w:t>
      </w:r>
      <w:del w:id="59" w:author="Michael Schussler" w:date="2026-09-16T11:32:00Z">
        <w:r w:rsidDel="00651375">
          <w:rPr>
            <w:rFonts w:ascii="Verdana" w:eastAsia="Verdana" w:hAnsi="Verdana" w:cs="Verdana"/>
            <w:sz w:val="26"/>
            <w:szCs w:val="26"/>
          </w:rPr>
          <w:delText>opportunties</w:delText>
        </w:r>
      </w:del>
      <w:ins w:id="60" w:author="Michael Schussler" w:date="2026-09-16T11:32:00Z">
        <w:r w:rsidR="00651375">
          <w:rPr>
            <w:rFonts w:ascii="Verdana" w:eastAsia="Verdana" w:hAnsi="Verdana" w:cs="Verdana"/>
            <w:sz w:val="26"/>
            <w:szCs w:val="26"/>
          </w:rPr>
          <w:t>opportunities</w:t>
        </w:r>
      </w:ins>
      <w:r>
        <w:rPr>
          <w:rFonts w:ascii="Verdana" w:eastAsia="Verdana" w:hAnsi="Verdana" w:cs="Verdana"/>
          <w:sz w:val="26"/>
          <w:szCs w:val="26"/>
        </w:rPr>
        <w:t xml:space="preserve"> lie. </w:t>
      </w:r>
    </w:p>
    <w:p w14:paraId="0000002F" w14:textId="77777777" w:rsidR="00660366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It's free.</w:t>
      </w:r>
    </w:p>
    <w:p w14:paraId="00000030" w14:textId="1E0754F5" w:rsidR="00660366" w:rsidRDefault="00651375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ins w:id="61" w:author="Michael Schussler" w:date="2026-09-16T11:33:00Z">
        <w:r w:rsidRPr="00EE3253">
          <w:rPr>
            <w:rFonts w:ascii="Arial Unicode MS" w:eastAsia="Arial Unicode MS" w:hAnsi="Arial Unicode MS" w:cs="Arial Unicode MS"/>
            <w:sz w:val="26"/>
            <w:szCs w:val="26"/>
            <w:rPrChange w:id="62" w:author="Michael Schussler" w:date="2026-09-16T11:33:00Z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rPrChange>
          </w:rPr>
          <w:fldChar w:fldCharType="begin"/>
        </w:r>
        <w:r w:rsidRPr="00EE3253">
          <w:rPr>
            <w:rFonts w:ascii="Arial Unicode MS" w:eastAsia="Arial Unicode MS" w:hAnsi="Arial Unicode MS" w:cs="Arial Unicode MS"/>
            <w:sz w:val="26"/>
            <w:szCs w:val="26"/>
            <w:rPrChange w:id="63" w:author="Michael Schussler" w:date="2026-09-16T11:33:00Z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rPrChange>
          </w:rPr>
          <w:instrText>HYPERLINK "https://signup.monumenttradersalliance.com/2537133"</w:instrText>
        </w:r>
        <w:r w:rsidRPr="00EE3253">
          <w:rPr>
            <w:rFonts w:ascii="Arial Unicode MS" w:eastAsia="Arial Unicode MS" w:hAnsi="Arial Unicode MS" w:cs="Arial Unicode MS"/>
            <w:sz w:val="26"/>
            <w:szCs w:val="26"/>
            <w:rPrChange w:id="64" w:author="Michael Schussler" w:date="2026-09-16T11:33:00Z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rPrChange>
          </w:rPr>
        </w:r>
        <w:r w:rsidRPr="00EE3253">
          <w:rPr>
            <w:rFonts w:ascii="Arial Unicode MS" w:eastAsia="Arial Unicode MS" w:hAnsi="Arial Unicode MS" w:cs="Arial Unicode MS"/>
            <w:sz w:val="26"/>
            <w:szCs w:val="26"/>
            <w:rPrChange w:id="65" w:author="Michael Schussler" w:date="2026-09-16T11:33:00Z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rPrChange>
          </w:rPr>
          <w:fldChar w:fldCharType="separate"/>
        </w:r>
        <w:del w:id="66" w:author="Michael Schussler" w:date="2026-09-16T11:32:00Z">
          <w:r w:rsidR="00000000" w:rsidRPr="00EE3253" w:rsidDel="00651375">
            <w:rPr>
              <w:rStyle w:val="Hyperlink"/>
              <w:rFonts w:ascii="Arial Unicode MS" w:eastAsia="Arial Unicode MS" w:hAnsi="Arial Unicode MS" w:cs="Arial Unicode MS"/>
              <w:sz w:val="26"/>
              <w:szCs w:val="26"/>
              <w:rPrChange w:id="67" w:author="Michael Schussler" w:date="2026-09-16T11:33:00Z">
                <w:rPr>
                  <w:rStyle w:val="Hyperlink"/>
                  <w:rFonts w:ascii="Arial Unicode MS" w:eastAsia="Arial Unicode MS" w:hAnsi="Arial Unicode MS" w:cs="Arial Unicode MS"/>
                  <w:b/>
                  <w:bCs/>
                  <w:sz w:val="26"/>
                  <w:szCs w:val="26"/>
                </w:rPr>
              </w:rPrChange>
            </w:rPr>
            <w:delText xml:space="preserve">→ </w:delText>
          </w:r>
        </w:del>
        <w:r w:rsidR="00000000" w:rsidRPr="00EE3253">
          <w:rPr>
            <w:rStyle w:val="Hyperlink"/>
            <w:rFonts w:ascii="Verdana" w:eastAsia="Verdana" w:hAnsi="Verdana" w:cs="Verdana"/>
            <w:sz w:val="26"/>
            <w:szCs w:val="26"/>
            <w:rPrChange w:id="68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 xml:space="preserve">Save </w:t>
        </w:r>
        <w:del w:id="69" w:author="Michael Schussler" w:date="2026-09-16T11:32:00Z">
          <w:r w:rsidR="00000000" w:rsidRPr="00EE3253" w:rsidDel="00651375">
            <w:rPr>
              <w:rStyle w:val="Hyperlink"/>
              <w:rFonts w:ascii="Verdana" w:eastAsia="Verdana" w:hAnsi="Verdana" w:cs="Verdana"/>
              <w:sz w:val="26"/>
              <w:szCs w:val="26"/>
              <w:rPrChange w:id="70" w:author="Michael Schussler" w:date="2026-09-16T11:33:00Z">
                <w:rPr>
                  <w:rStyle w:val="Hyperlink"/>
                  <w:rFonts w:ascii="Verdana" w:eastAsia="Verdana" w:hAnsi="Verdana" w:cs="Verdana"/>
                  <w:b/>
                  <w:bCs/>
                  <w:sz w:val="26"/>
                  <w:szCs w:val="26"/>
                </w:rPr>
              </w:rPrChange>
            </w:rPr>
            <w:delText>M</w:delText>
          </w:r>
        </w:del>
        <w:r w:rsidR="00000000" w:rsidRPr="00EE3253">
          <w:rPr>
            <w:rStyle w:val="Hyperlink"/>
            <w:rFonts w:ascii="Verdana" w:eastAsia="Verdana" w:hAnsi="Verdana" w:cs="Verdana"/>
            <w:sz w:val="26"/>
            <w:szCs w:val="26"/>
            <w:rPrChange w:id="71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y</w:t>
        </w:r>
        <w:r w:rsidRPr="00EE3253">
          <w:rPr>
            <w:rStyle w:val="Hyperlink"/>
            <w:rFonts w:ascii="Verdana" w:eastAsia="Verdana" w:hAnsi="Verdana" w:cs="Verdana"/>
            <w:sz w:val="26"/>
            <w:szCs w:val="26"/>
            <w:rPrChange w:id="72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our</w:t>
        </w:r>
        <w:r w:rsidR="00000000" w:rsidRPr="00EE3253">
          <w:rPr>
            <w:rStyle w:val="Hyperlink"/>
            <w:rFonts w:ascii="Verdana" w:eastAsia="Verdana" w:hAnsi="Verdana" w:cs="Verdana"/>
            <w:sz w:val="26"/>
            <w:szCs w:val="26"/>
            <w:rPrChange w:id="73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 xml:space="preserve"> </w:t>
        </w:r>
        <w:r w:rsidRPr="00EE3253">
          <w:rPr>
            <w:rStyle w:val="Hyperlink"/>
            <w:rFonts w:ascii="Verdana" w:eastAsia="Verdana" w:hAnsi="Verdana" w:cs="Verdana"/>
            <w:sz w:val="26"/>
            <w:szCs w:val="26"/>
            <w:rPrChange w:id="74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f</w:t>
        </w:r>
        <w:del w:id="75" w:author="Michael Schussler" w:date="2026-09-16T11:32:00Z">
          <w:r w:rsidR="00000000" w:rsidRPr="00EE3253" w:rsidDel="00651375">
            <w:rPr>
              <w:rStyle w:val="Hyperlink"/>
              <w:rFonts w:ascii="Verdana" w:eastAsia="Verdana" w:hAnsi="Verdana" w:cs="Verdana"/>
              <w:sz w:val="26"/>
              <w:szCs w:val="26"/>
              <w:rPrChange w:id="76" w:author="Michael Schussler" w:date="2026-09-16T11:33:00Z">
                <w:rPr>
                  <w:rStyle w:val="Hyperlink"/>
                  <w:rFonts w:ascii="Verdana" w:eastAsia="Verdana" w:hAnsi="Verdana" w:cs="Verdana"/>
                  <w:b/>
                  <w:bCs/>
                  <w:sz w:val="26"/>
                  <w:szCs w:val="26"/>
                </w:rPr>
              </w:rPrChange>
            </w:rPr>
            <w:delText>F</w:delText>
          </w:r>
        </w:del>
        <w:r w:rsidR="00000000" w:rsidRPr="00EE3253">
          <w:rPr>
            <w:rStyle w:val="Hyperlink"/>
            <w:rFonts w:ascii="Verdana" w:eastAsia="Verdana" w:hAnsi="Verdana" w:cs="Verdana"/>
            <w:sz w:val="26"/>
            <w:szCs w:val="26"/>
            <w:rPrChange w:id="77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 xml:space="preserve">ree </w:t>
        </w:r>
        <w:r w:rsidRPr="00EE3253">
          <w:rPr>
            <w:rStyle w:val="Hyperlink"/>
            <w:rFonts w:ascii="Verdana" w:eastAsia="Verdana" w:hAnsi="Verdana" w:cs="Verdana"/>
            <w:sz w:val="26"/>
            <w:szCs w:val="26"/>
            <w:rPrChange w:id="78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s</w:t>
        </w:r>
        <w:del w:id="79" w:author="Michael Schussler" w:date="2026-09-16T11:32:00Z">
          <w:r w:rsidR="00000000" w:rsidRPr="00EE3253" w:rsidDel="00651375">
            <w:rPr>
              <w:rStyle w:val="Hyperlink"/>
              <w:rFonts w:ascii="Verdana" w:eastAsia="Verdana" w:hAnsi="Verdana" w:cs="Verdana"/>
              <w:sz w:val="26"/>
              <w:szCs w:val="26"/>
              <w:rPrChange w:id="80" w:author="Michael Schussler" w:date="2026-09-16T11:33:00Z">
                <w:rPr>
                  <w:rStyle w:val="Hyperlink"/>
                  <w:rFonts w:ascii="Verdana" w:eastAsia="Verdana" w:hAnsi="Verdana" w:cs="Verdana"/>
                  <w:b/>
                  <w:bCs/>
                  <w:sz w:val="26"/>
                  <w:szCs w:val="26"/>
                </w:rPr>
              </w:rPrChange>
            </w:rPr>
            <w:delText>S</w:delText>
          </w:r>
        </w:del>
        <w:r w:rsidR="00000000" w:rsidRPr="00EE3253">
          <w:rPr>
            <w:rStyle w:val="Hyperlink"/>
            <w:rFonts w:ascii="Verdana" w:eastAsia="Verdana" w:hAnsi="Verdana" w:cs="Verdana"/>
            <w:sz w:val="26"/>
            <w:szCs w:val="26"/>
            <w:rPrChange w:id="81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eat</w:t>
        </w:r>
        <w:r w:rsidRPr="00EE3253">
          <w:rPr>
            <w:rStyle w:val="Hyperlink"/>
            <w:rFonts w:ascii="Verdana" w:eastAsia="Verdana" w:hAnsi="Verdana" w:cs="Verdana"/>
            <w:sz w:val="26"/>
            <w:szCs w:val="26"/>
            <w:rPrChange w:id="82" w:author="Michael Schussler" w:date="2026-09-16T11:33:00Z">
              <w:rPr>
                <w:rStyle w:val="Hyperlink"/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 xml:space="preserve"> now</w:t>
        </w:r>
        <w:r w:rsidRPr="00EE3253">
          <w:rPr>
            <w:rFonts w:ascii="Arial Unicode MS" w:eastAsia="Arial Unicode MS" w:hAnsi="Arial Unicode MS" w:cs="Arial Unicode MS"/>
            <w:sz w:val="26"/>
            <w:szCs w:val="26"/>
            <w:rPrChange w:id="83" w:author="Michael Schussler" w:date="2026-09-16T11:33:00Z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rPrChange>
          </w:rPr>
          <w:fldChar w:fldCharType="end"/>
        </w:r>
        <w:r w:rsidRPr="00651375">
          <w:rPr>
            <w:rFonts w:ascii="Verdana" w:eastAsia="Verdana" w:hAnsi="Verdana" w:cs="Verdana"/>
            <w:sz w:val="26"/>
            <w:szCs w:val="26"/>
            <w:rPrChange w:id="84" w:author="Michael Schussler" w:date="2026-09-16T11:33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.</w:t>
        </w:r>
      </w:ins>
    </w:p>
    <w:p w14:paraId="00000031" w14:textId="77777777" w:rsidR="00660366" w:rsidRDefault="00660366">
      <w:pPr>
        <w:rPr>
          <w:rFonts w:ascii="Verdana" w:eastAsia="Verdana" w:hAnsi="Verdana" w:cs="Verdana"/>
          <w:sz w:val="26"/>
          <w:szCs w:val="26"/>
        </w:rPr>
      </w:pPr>
    </w:p>
    <w:sectPr w:rsidR="0066036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156D767A-E633-4E59-B988-709F11D9B219}"/>
    <w:embedBold r:id="rId2" w:fontKey="{E372E19B-C52D-4C9B-9B6C-89E86DD2E5D8}"/>
    <w:embedItalic r:id="rId3" w:fontKey="{C84B5D10-392C-48B3-8E02-CD799DCEF0A4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4" w:fontKey="{2BE2392C-D353-43AC-863C-D91F358581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3BC18EE-5AAE-4DAE-A373-8FBC82C3FA6A}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66"/>
    <w:rsid w:val="0004429E"/>
    <w:rsid w:val="000E74C5"/>
    <w:rsid w:val="00251E27"/>
    <w:rsid w:val="002A4E99"/>
    <w:rsid w:val="00353F81"/>
    <w:rsid w:val="005E7046"/>
    <w:rsid w:val="00624B3E"/>
    <w:rsid w:val="00651375"/>
    <w:rsid w:val="00660366"/>
    <w:rsid w:val="007A5B0D"/>
    <w:rsid w:val="007E1083"/>
    <w:rsid w:val="00855CC1"/>
    <w:rsid w:val="00995DDD"/>
    <w:rsid w:val="00A86157"/>
    <w:rsid w:val="00B07DEA"/>
    <w:rsid w:val="00EE3253"/>
    <w:rsid w:val="00F9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E20FF"/>
  <w15:docId w15:val="{78EC286D-BAE3-4BB4-8D54-C0F31F26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E7046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6513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643</Words>
  <Characters>3671</Characters>
  <Application>Microsoft Office Word</Application>
  <DocSecurity>0</DocSecurity>
  <Lines>30</Lines>
  <Paragraphs>8</Paragraphs>
  <ScaleCrop>false</ScaleCrop>
  <Company>The Agora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Schussler</dc:creator>
  <cp:lastModifiedBy>Michael Schussler</cp:lastModifiedBy>
  <cp:revision>18</cp:revision>
  <dcterms:created xsi:type="dcterms:W3CDTF">2026-09-16T15:24:00Z</dcterms:created>
  <dcterms:modified xsi:type="dcterms:W3CDTF">2026-09-16T15:43:00Z</dcterms:modified>
</cp:coreProperties>
</file>