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D3E09" w14:textId="3EC8BA99" w:rsidR="009F77C2" w:rsidRDefault="009F77C2" w:rsidP="009F77C2">
      <w:pPr>
        <w:tabs>
          <w:tab w:val="left" w:pos="1680"/>
        </w:tabs>
        <w:spacing w:before="240" w:after="240"/>
        <w:rPr>
          <w:ins w:id="0" w:author="Michael Schussler" w:date="2026-09-14T15:34: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14T15:34:00Z">
        <w:r w:rsidR="007164CA">
          <w:rPr>
            <w:rFonts w:ascii="Verdana" w:eastAsia="Verdana" w:hAnsi="Verdana" w:cs="Verdana"/>
            <w:b/>
            <w:bCs/>
            <w:sz w:val="26"/>
            <w:szCs w:val="26"/>
          </w:rPr>
          <w:fldChar w:fldCharType="begin"/>
        </w:r>
        <w:r w:rsidR="007164CA">
          <w:rPr>
            <w:rFonts w:ascii="Verdana" w:eastAsia="Verdana" w:hAnsi="Verdana" w:cs="Verdana"/>
            <w:b/>
            <w:bCs/>
            <w:sz w:val="26"/>
            <w:szCs w:val="26"/>
          </w:rPr>
          <w:instrText>HYPERLINK "</w:instrText>
        </w:r>
        <w:r w:rsidR="007164CA" w:rsidRPr="007164CA">
          <w:rPr>
            <w:rFonts w:ascii="Verdana" w:eastAsia="Verdana" w:hAnsi="Verdana" w:cs="Verdana"/>
            <w:b/>
            <w:bCs/>
            <w:sz w:val="26"/>
            <w:szCs w:val="26"/>
          </w:rPr>
          <w:instrText>https://www.shutterstock.com/image-photo/scared-businessman-looking-on-creative-crash-1702045693?trackingId=751ef084-6ecd-4c79-b3ec-89f0effc6822&amp;listId=searchResults</w:instrText>
        </w:r>
        <w:r w:rsidR="007164CA">
          <w:rPr>
            <w:rFonts w:ascii="Verdana" w:eastAsia="Verdana" w:hAnsi="Verdana" w:cs="Verdana"/>
            <w:b/>
            <w:bCs/>
            <w:sz w:val="26"/>
            <w:szCs w:val="26"/>
          </w:rPr>
          <w:instrText>"</w:instrText>
        </w:r>
        <w:r w:rsidR="007164CA">
          <w:rPr>
            <w:rFonts w:ascii="Verdana" w:eastAsia="Verdana" w:hAnsi="Verdana" w:cs="Verdana"/>
            <w:b/>
            <w:bCs/>
            <w:sz w:val="26"/>
            <w:szCs w:val="26"/>
          </w:rPr>
          <w:fldChar w:fldCharType="separate"/>
        </w:r>
        <w:r w:rsidR="007164CA" w:rsidRPr="000D6C52">
          <w:rPr>
            <w:rStyle w:val="Hyperlink"/>
            <w:rFonts w:ascii="Verdana" w:eastAsia="Verdana" w:hAnsi="Verdana" w:cs="Verdana"/>
            <w:b/>
            <w:bCs/>
            <w:sz w:val="26"/>
            <w:szCs w:val="26"/>
          </w:rPr>
          <w:t>https://www.shutterstock.com/image-photo/scared-businessman-looking-on-creative-crash-1702045693?trackingId=751ef084-6ecd-4c79-b3ec-89f0effc6822&amp;listId=searchResults</w:t>
        </w:r>
        <w:r w:rsidR="007164CA">
          <w:rPr>
            <w:rFonts w:ascii="Verdana" w:eastAsia="Verdana" w:hAnsi="Verdana" w:cs="Verdana"/>
            <w:b/>
            <w:bCs/>
            <w:sz w:val="26"/>
            <w:szCs w:val="26"/>
          </w:rPr>
          <w:fldChar w:fldCharType="end"/>
        </w:r>
      </w:ins>
    </w:p>
    <w:p w14:paraId="57C78941" w14:textId="77777777" w:rsidR="007164CA" w:rsidDel="007164CA" w:rsidRDefault="007164CA" w:rsidP="009F77C2">
      <w:pPr>
        <w:tabs>
          <w:tab w:val="left" w:pos="1680"/>
        </w:tabs>
        <w:spacing w:before="240" w:after="240"/>
        <w:rPr>
          <w:del w:id="2" w:author="Michael Schussler" w:date="2026-09-14T15:34:00Z"/>
          <w:rFonts w:ascii="Verdana" w:eastAsia="Verdana" w:hAnsi="Verdana" w:cs="Verdana"/>
          <w:b/>
          <w:bCs/>
          <w:sz w:val="26"/>
          <w:szCs w:val="26"/>
        </w:rPr>
      </w:pPr>
    </w:p>
    <w:p w14:paraId="11C1B690" w14:textId="2237B16E" w:rsidR="009F77C2" w:rsidRDefault="009F77C2" w:rsidP="009F77C2">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14T15:27:00Z">
        <w:r w:rsidR="001E336E" w:rsidRPr="001E336E">
          <w:rPr>
            <w:rFonts w:ascii="Verdana" w:eastAsia="Verdana" w:hAnsi="Verdana" w:cs="Verdana"/>
            <w:sz w:val="26"/>
            <w:szCs w:val="26"/>
          </w:rPr>
          <w:t>Wall Street Wants You Scared Today</w:t>
        </w:r>
        <w:r w:rsidR="001E336E">
          <w:rPr>
            <w:rFonts w:ascii="Verdana" w:eastAsia="Verdana" w:hAnsi="Verdana" w:cs="Verdana"/>
            <w:sz w:val="26"/>
            <w:szCs w:val="26"/>
          </w:rPr>
          <w:t>. I’m Not Buying It.</w:t>
        </w:r>
      </w:ins>
    </w:p>
    <w:p w14:paraId="4F857D3D" w14:textId="624BC3E2" w:rsidR="009F77C2" w:rsidRDefault="009F77C2" w:rsidP="009F77C2">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14T15:28:00Z">
        <w:r w:rsidR="007E75D6">
          <w:rPr>
            <w:rFonts w:ascii="Verdana" w:eastAsia="Verdana" w:hAnsi="Verdana" w:cs="Verdana"/>
            <w:sz w:val="26"/>
            <w:szCs w:val="26"/>
          </w:rPr>
          <w:t>The bull market isn’t over…</w:t>
        </w:r>
      </w:ins>
    </w:p>
    <w:p w14:paraId="4F227F93" w14:textId="0F82B22D" w:rsidR="009F77C2" w:rsidRPr="009B0C50" w:rsidRDefault="009F77C2" w:rsidP="009F77C2">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5" w:author="Michael Schussler" w:date="2026-09-14T15:27:00Z">
        <w:r w:rsidR="001E336E" w:rsidRPr="001E336E">
          <w:rPr>
            <w:rFonts w:ascii="Verdana" w:eastAsia="Verdana" w:hAnsi="Verdana" w:cs="Verdana"/>
            <w:sz w:val="26"/>
            <w:szCs w:val="26"/>
            <w:rPrChange w:id="6" w:author="Michael Schussler" w:date="2026-09-14T15:27:00Z">
              <w:rPr>
                <w:rFonts w:ascii="Verdana" w:eastAsia="Verdana" w:hAnsi="Verdana" w:cs="Verdana"/>
                <w:b/>
                <w:bCs/>
                <w:sz w:val="26"/>
                <w:szCs w:val="26"/>
              </w:rPr>
            </w:rPrChange>
          </w:rPr>
          <w:t>This Same Setup Preceded the Best Investing Decade of My Career</w:t>
        </w:r>
      </w:ins>
    </w:p>
    <w:p w14:paraId="79851240" w14:textId="77777777" w:rsidR="009F77C2" w:rsidRPr="002354BE" w:rsidRDefault="009F77C2" w:rsidP="009F77C2">
      <w:pPr>
        <w:rPr>
          <w:rFonts w:ascii="Verdana" w:hAnsi="Verdana"/>
        </w:rPr>
      </w:pPr>
      <w:r w:rsidRPr="002D32D0">
        <w:rPr>
          <w:rFonts w:ascii="Verdana" w:hAnsi="Verdana"/>
          <w:b/>
          <w:bCs/>
        </w:rPr>
        <w:t>Author:</w:t>
      </w:r>
      <w:r w:rsidRPr="002D32D0">
        <w:rPr>
          <w:rFonts w:ascii="Verdana" w:hAnsi="Verdana"/>
        </w:rPr>
        <w:t xml:space="preserve"> Matt McCall</w:t>
      </w:r>
    </w:p>
    <w:p w14:paraId="095913EF" w14:textId="77777777" w:rsidR="009F77C2" w:rsidRDefault="009F77C2" w:rsidP="00176E7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795DB714" w14:textId="77777777" w:rsidR="009F77C2" w:rsidRDefault="009F77C2" w:rsidP="00176E7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504AA3DD" w14:textId="77777777" w:rsidR="009F77C2" w:rsidRDefault="009F77C2" w:rsidP="00176E7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0A230E0" w14:textId="6393E69A" w:rsidR="00176E78" w:rsidRPr="00176E78" w:rsidDel="00665C86" w:rsidRDefault="00176E78" w:rsidP="00176E78">
      <w:pPr>
        <w:spacing w:before="100" w:beforeAutospacing="1" w:after="100" w:afterAutospacing="1" w:line="240" w:lineRule="auto"/>
        <w:outlineLvl w:val="0"/>
        <w:rPr>
          <w:del w:id="7" w:author="Michael Schussler" w:date="2026-09-14T15:28:00Z"/>
          <w:rFonts w:ascii="Times New Roman" w:eastAsia="Times New Roman" w:hAnsi="Times New Roman" w:cs="Times New Roman"/>
          <w:b/>
          <w:bCs/>
          <w:kern w:val="36"/>
          <w:sz w:val="48"/>
          <w:szCs w:val="48"/>
          <w14:ligatures w14:val="none"/>
        </w:rPr>
      </w:pPr>
      <w:del w:id="8" w:author="Michael Schussler" w:date="2026-09-14T15:28:00Z">
        <w:r w:rsidRPr="00176E78" w:rsidDel="00665C86">
          <w:rPr>
            <w:rFonts w:ascii="Times New Roman" w:eastAsia="Times New Roman" w:hAnsi="Times New Roman" w:cs="Times New Roman"/>
            <w:b/>
            <w:bCs/>
            <w:kern w:val="36"/>
            <w:sz w:val="48"/>
            <w:szCs w:val="48"/>
            <w14:ligatures w14:val="none"/>
          </w:rPr>
          <w:delText>$100 Oil, 5% Yields and a Fed Hik</w:delText>
        </w:r>
        <w:r w:rsidR="00B35C30" w:rsidDel="00665C86">
          <w:rPr>
            <w:rFonts w:ascii="Times New Roman" w:eastAsia="Times New Roman" w:hAnsi="Times New Roman" w:cs="Times New Roman"/>
            <w:b/>
            <w:bCs/>
            <w:kern w:val="36"/>
            <w:sz w:val="48"/>
            <w:szCs w:val="48"/>
            <w14:ligatures w14:val="none"/>
          </w:rPr>
          <w:delText>e:</w:delText>
        </w:r>
        <w:r w:rsidRPr="00176E78" w:rsidDel="00665C86">
          <w:rPr>
            <w:rFonts w:ascii="Times New Roman" w:eastAsia="Times New Roman" w:hAnsi="Times New Roman" w:cs="Times New Roman"/>
            <w:b/>
            <w:bCs/>
            <w:kern w:val="36"/>
            <w:sz w:val="48"/>
            <w:szCs w:val="48"/>
            <w14:ligatures w14:val="none"/>
          </w:rPr>
          <w:delText xml:space="preserve"> Is the Bull Market in Trouble?</w:delText>
        </w:r>
      </w:del>
    </w:p>
    <w:p w14:paraId="0939C62A"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If you’re looking for reasons to be bearish right now, Wall Street is giving you plenty of ammunition.</w:t>
      </w:r>
    </w:p>
    <w:p w14:paraId="0873E2FF" w14:textId="0DE63B8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Oil is back above $100 as the conflict in the Middle East continues to rattle global energy markets. The 10-year Treasury yield briefly crossed 5%. Stocks have been under pressure for three straight sessions. And </w:t>
      </w:r>
      <w:r w:rsidR="00B35C30">
        <w:rPr>
          <w:rFonts w:ascii="Times New Roman" w:eastAsia="Times New Roman" w:hAnsi="Times New Roman" w:cs="Times New Roman"/>
          <w:kern w:val="0"/>
          <w14:ligatures w14:val="none"/>
        </w:rPr>
        <w:t>later today</w:t>
      </w:r>
      <w:r w:rsidRPr="00176E78">
        <w:rPr>
          <w:rFonts w:ascii="Times New Roman" w:eastAsia="Times New Roman" w:hAnsi="Times New Roman" w:cs="Times New Roman"/>
          <w:kern w:val="0"/>
          <w14:ligatures w14:val="none"/>
        </w:rPr>
        <w:t>, the Federal Reserve is widely expected to raise interest rates another 25 basis points.</w:t>
      </w:r>
    </w:p>
    <w:p w14:paraId="60D80AC8"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I’ll get one thing out of the way right now: </w:t>
      </w:r>
      <w:r w:rsidRPr="00176E78">
        <w:rPr>
          <w:rFonts w:ascii="Times New Roman" w:eastAsia="Times New Roman" w:hAnsi="Times New Roman" w:cs="Times New Roman"/>
          <w:b/>
          <w:bCs/>
          <w:kern w:val="0"/>
          <w14:ligatures w14:val="none"/>
        </w:rPr>
        <w:t>I think raising rates here would be a mistake.</w:t>
      </w:r>
    </w:p>
    <w:p w14:paraId="5B2272B2" w14:textId="0FD932BA"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The Fed can’t produce another barrel of oil. It can’t reopen shipping lanes in the Middle East. And making mortgages, business loans</w:t>
      </w:r>
      <w:ins w:id="9" w:author="Michael Schussler" w:date="2026-09-14T15:16:00Z">
        <w:r w:rsidR="00636095">
          <w:rPr>
            <w:rFonts w:ascii="Times New Roman" w:eastAsia="Times New Roman" w:hAnsi="Times New Roman" w:cs="Times New Roman"/>
            <w:kern w:val="0"/>
            <w14:ligatures w14:val="none"/>
          </w:rPr>
          <w:t>,</w:t>
        </w:r>
      </w:ins>
      <w:r w:rsidRPr="00176E78">
        <w:rPr>
          <w:rFonts w:ascii="Times New Roman" w:eastAsia="Times New Roman" w:hAnsi="Times New Roman" w:cs="Times New Roman"/>
          <w:kern w:val="0"/>
          <w14:ligatures w14:val="none"/>
        </w:rPr>
        <w:t xml:space="preserve"> and virtually every other form of credit more expensive isn’t going to solve an energy supply shock.</w:t>
      </w:r>
    </w:p>
    <w:p w14:paraId="539700E9"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But there’s </w:t>
      </w:r>
      <w:proofErr w:type="gramStart"/>
      <w:r w:rsidRPr="00176E78">
        <w:rPr>
          <w:rFonts w:ascii="Times New Roman" w:eastAsia="Times New Roman" w:hAnsi="Times New Roman" w:cs="Times New Roman"/>
          <w:kern w:val="0"/>
          <w14:ligatures w14:val="none"/>
        </w:rPr>
        <w:t>an important distinction investors</w:t>
      </w:r>
      <w:proofErr w:type="gramEnd"/>
      <w:r w:rsidRPr="00176E78">
        <w:rPr>
          <w:rFonts w:ascii="Times New Roman" w:eastAsia="Times New Roman" w:hAnsi="Times New Roman" w:cs="Times New Roman"/>
          <w:kern w:val="0"/>
          <w14:ligatures w14:val="none"/>
        </w:rPr>
        <w:t xml:space="preserve"> need to make. What I think the Fed </w:t>
      </w:r>
      <w:r w:rsidRPr="00176E78">
        <w:rPr>
          <w:rFonts w:ascii="Times New Roman" w:eastAsia="Times New Roman" w:hAnsi="Times New Roman" w:cs="Times New Roman"/>
          <w:i/>
          <w:iCs/>
          <w:kern w:val="0"/>
          <w14:ligatures w14:val="none"/>
        </w:rPr>
        <w:t>should</w:t>
      </w:r>
      <w:r w:rsidRPr="00176E78">
        <w:rPr>
          <w:rFonts w:ascii="Times New Roman" w:eastAsia="Times New Roman" w:hAnsi="Times New Roman" w:cs="Times New Roman"/>
          <w:kern w:val="0"/>
          <w14:ligatures w14:val="none"/>
        </w:rPr>
        <w:t xml:space="preserve"> do and what one additional 25-basis-point hike will actually do to the economy are two very different things.</w:t>
      </w:r>
    </w:p>
    <w:p w14:paraId="630ADA36" w14:textId="51ECF51D" w:rsidR="00176E78" w:rsidRPr="00176E78" w:rsidRDefault="00176E78" w:rsidP="00176E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76E78">
        <w:rPr>
          <w:rFonts w:ascii="Times New Roman" w:eastAsia="Times New Roman" w:hAnsi="Times New Roman" w:cs="Times New Roman"/>
          <w:b/>
          <w:bCs/>
          <w:kern w:val="0"/>
          <w:sz w:val="36"/>
          <w:szCs w:val="36"/>
          <w14:ligatures w14:val="none"/>
        </w:rPr>
        <w:t>The Double Squeeze</w:t>
      </w:r>
      <w:ins w:id="10" w:author="Michael Schussler" w:date="2026-09-14T15:28:00Z">
        <w:r w:rsidR="0012307D">
          <w:rPr>
            <w:rFonts w:ascii="Times New Roman" w:eastAsia="Times New Roman" w:hAnsi="Times New Roman" w:cs="Times New Roman"/>
            <w:b/>
            <w:bCs/>
            <w:kern w:val="0"/>
            <w:sz w:val="36"/>
            <w:szCs w:val="36"/>
            <w14:ligatures w14:val="none"/>
          </w:rPr>
          <w:t>, Louise</w:t>
        </w:r>
      </w:ins>
    </w:p>
    <w:p w14:paraId="32623537"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lastRenderedPageBreak/>
        <w:t>There’s no question $100 oil and higher interest rates create challenges.</w:t>
      </w:r>
    </w:p>
    <w:p w14:paraId="7CA05286"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Higher energy prices eventually work their way through the economy. Consumers pay more at the pump. Airlines and trucking companies pay more for fuel. Manufacturers face higher transportation costs. And businesses eventually have to decide whether to absorb those costs or pass them along to customers.</w:t>
      </w:r>
    </w:p>
    <w:p w14:paraId="2D8ACCD3"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Then you have the 10-year Treasury yield hovering around levels we haven’t seen in years. Higher yields increase borrowing costs and create competition for stocks, particularly growth companies whose biggest profits may still be years into the future.</w:t>
      </w:r>
    </w:p>
    <w:p w14:paraId="40E094F1"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Put the two together and you get the exact combination Wall Street hates: </w:t>
      </w:r>
      <w:r w:rsidRPr="00176E78">
        <w:rPr>
          <w:rFonts w:ascii="Times New Roman" w:eastAsia="Times New Roman" w:hAnsi="Times New Roman" w:cs="Times New Roman"/>
          <w:b/>
          <w:bCs/>
          <w:kern w:val="0"/>
          <w14:ligatures w14:val="none"/>
        </w:rPr>
        <w:t>inflation concerns and higher interest rates.</w:t>
      </w:r>
    </w:p>
    <w:p w14:paraId="02BEB6AC"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But does that mean the bull market is over?</w:t>
      </w:r>
    </w:p>
    <w:p w14:paraId="6972A525"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I don’t think so.</w:t>
      </w:r>
    </w:p>
    <w:p w14:paraId="6E367347" w14:textId="5D28BDCA" w:rsidR="00176E78" w:rsidRPr="00176E78" w:rsidRDefault="00176E78" w:rsidP="00176E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11" w:author="Michael Schussler" w:date="2026-09-14T15:28:00Z">
        <w:r w:rsidRPr="00176E78" w:rsidDel="003722DD">
          <w:rPr>
            <w:rFonts w:ascii="Times New Roman" w:eastAsia="Times New Roman" w:hAnsi="Times New Roman" w:cs="Times New Roman"/>
            <w:b/>
            <w:bCs/>
            <w:kern w:val="0"/>
            <w:sz w:val="36"/>
            <w:szCs w:val="36"/>
            <w14:ligatures w14:val="none"/>
          </w:rPr>
          <w:delText xml:space="preserve">What </w:delText>
        </w:r>
      </w:del>
      <w:ins w:id="12" w:author="Michael Schussler" w:date="2026-09-14T15:29:00Z">
        <w:r w:rsidR="00C2036C">
          <w:rPr>
            <w:rFonts w:ascii="Times New Roman" w:eastAsia="Times New Roman" w:hAnsi="Times New Roman" w:cs="Times New Roman"/>
            <w:b/>
            <w:bCs/>
            <w:kern w:val="0"/>
            <w:sz w:val="36"/>
            <w:szCs w:val="36"/>
            <w14:ligatures w14:val="none"/>
          </w:rPr>
          <w:t>The Truth</w:t>
        </w:r>
      </w:ins>
      <w:ins w:id="13" w:author="Michael Schussler" w:date="2026-09-14T15:28:00Z">
        <w:r w:rsidR="003722DD" w:rsidRPr="003722DD">
          <w:rPr>
            <w:rFonts w:ascii="Times New Roman" w:eastAsia="Times New Roman" w:hAnsi="Times New Roman" w:cs="Times New Roman"/>
            <w:b/>
            <w:bCs/>
            <w:kern w:val="0"/>
            <w:sz w:val="36"/>
            <w:szCs w:val="36"/>
            <w14:ligatures w14:val="none"/>
          </w:rPr>
          <w:t xml:space="preserve"> </w:t>
        </w:r>
        <w:r w:rsidR="003722DD">
          <w:rPr>
            <w:rFonts w:ascii="Times New Roman" w:eastAsia="Times New Roman" w:hAnsi="Times New Roman" w:cs="Times New Roman"/>
            <w:b/>
            <w:bCs/>
            <w:kern w:val="0"/>
            <w:sz w:val="36"/>
            <w:szCs w:val="36"/>
            <w14:ligatures w14:val="none"/>
          </w:rPr>
          <w:t>Beneath</w:t>
        </w:r>
        <w:r w:rsidR="003722DD" w:rsidRPr="003722DD">
          <w:rPr>
            <w:rFonts w:ascii="Times New Roman" w:eastAsia="Times New Roman" w:hAnsi="Times New Roman" w:cs="Times New Roman"/>
            <w:b/>
            <w:bCs/>
            <w:kern w:val="0"/>
            <w:sz w:val="36"/>
            <w:szCs w:val="36"/>
            <w14:ligatures w14:val="none"/>
          </w:rPr>
          <w:t xml:space="preserve"> the Headlines</w:t>
        </w:r>
      </w:ins>
      <w:del w:id="14" w:author="Michael Schussler" w:date="2026-09-14T15:28:00Z">
        <w:r w:rsidRPr="00176E78" w:rsidDel="003722DD">
          <w:rPr>
            <w:rFonts w:ascii="Times New Roman" w:eastAsia="Times New Roman" w:hAnsi="Times New Roman" w:cs="Times New Roman"/>
            <w:b/>
            <w:bCs/>
            <w:kern w:val="0"/>
            <w:sz w:val="36"/>
            <w:szCs w:val="36"/>
            <w14:ligatures w14:val="none"/>
          </w:rPr>
          <w:delText>Has Actually Changed?</w:delText>
        </w:r>
      </w:del>
    </w:p>
    <w:p w14:paraId="39F15EC8"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This is where I always try to separate the headlines from what’s happening underneath them.</w:t>
      </w:r>
    </w:p>
    <w:p w14:paraId="7BCDFF63" w14:textId="015823A2"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Has $100 oil stopped companies from building AI data centers? Has a 5% Treasury yield stopped robots from moving into factories? Has another potential Fed hike ended the nuclear renaissance, slowed breakthroughs in genomics</w:t>
      </w:r>
      <w:ins w:id="15" w:author="Michael Schussler" w:date="2026-09-14T15:21:00Z">
        <w:r w:rsidR="00A96EA5">
          <w:rPr>
            <w:rFonts w:ascii="Times New Roman" w:eastAsia="Times New Roman" w:hAnsi="Times New Roman" w:cs="Times New Roman"/>
            <w:kern w:val="0"/>
            <w14:ligatures w14:val="none"/>
          </w:rPr>
          <w:t>,</w:t>
        </w:r>
      </w:ins>
      <w:r w:rsidRPr="00176E78">
        <w:rPr>
          <w:rFonts w:ascii="Times New Roman" w:eastAsia="Times New Roman" w:hAnsi="Times New Roman" w:cs="Times New Roman"/>
          <w:kern w:val="0"/>
          <w14:ligatures w14:val="none"/>
        </w:rPr>
        <w:t xml:space="preserve"> or suddenly made quantum computing irrelevant?</w:t>
      </w:r>
    </w:p>
    <w:p w14:paraId="28CB65EA" w14:textId="2A617985"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Of course not.</w:t>
      </w:r>
      <w:r w:rsidR="001C67AF">
        <w:rPr>
          <w:rFonts w:ascii="Times New Roman" w:eastAsia="Times New Roman" w:hAnsi="Times New Roman" w:cs="Times New Roman"/>
          <w:kern w:val="0"/>
          <w14:ligatures w14:val="none"/>
        </w:rPr>
        <w:t xml:space="preserve"> The factors I just mentioned are real, </w:t>
      </w:r>
      <w:ins w:id="16" w:author="Michael Schussler" w:date="2026-09-14T15:21:00Z">
        <w:r w:rsidR="00A96EA5">
          <w:rPr>
            <w:rFonts w:ascii="Times New Roman" w:eastAsia="Times New Roman" w:hAnsi="Times New Roman" w:cs="Times New Roman"/>
            <w:kern w:val="0"/>
            <w14:ligatures w14:val="none"/>
          </w:rPr>
          <w:t>but</w:t>
        </w:r>
      </w:ins>
      <w:del w:id="17" w:author="Michael Schussler" w:date="2026-09-14T15:21:00Z">
        <w:r w:rsidR="001C67AF" w:rsidDel="00A96EA5">
          <w:rPr>
            <w:rFonts w:ascii="Times New Roman" w:eastAsia="Times New Roman" w:hAnsi="Times New Roman" w:cs="Times New Roman"/>
            <w:kern w:val="0"/>
            <w14:ligatures w14:val="none"/>
          </w:rPr>
          <w:delText>BUT</w:delText>
        </w:r>
      </w:del>
      <w:r w:rsidR="001C67AF">
        <w:rPr>
          <w:rFonts w:ascii="Times New Roman" w:eastAsia="Times New Roman" w:hAnsi="Times New Roman" w:cs="Times New Roman"/>
          <w:kern w:val="0"/>
          <w14:ligatures w14:val="none"/>
        </w:rPr>
        <w:t xml:space="preserve"> they </w:t>
      </w:r>
      <w:del w:id="18" w:author="Michael Schussler" w:date="2026-09-14T15:21:00Z">
        <w:r w:rsidR="001C67AF" w:rsidDel="00A96EA5">
          <w:rPr>
            <w:rFonts w:ascii="Times New Roman" w:eastAsia="Times New Roman" w:hAnsi="Times New Roman" w:cs="Times New Roman"/>
            <w:kern w:val="0"/>
            <w14:ligatures w14:val="none"/>
          </w:rPr>
          <w:delText>do not</w:delText>
        </w:r>
      </w:del>
      <w:ins w:id="19" w:author="Michael Schussler" w:date="2026-09-14T15:21:00Z">
        <w:r w:rsidR="00A96EA5">
          <w:rPr>
            <w:rFonts w:ascii="Times New Roman" w:eastAsia="Times New Roman" w:hAnsi="Times New Roman" w:cs="Times New Roman"/>
            <w:kern w:val="0"/>
            <w14:ligatures w14:val="none"/>
          </w:rPr>
          <w:t>DO NOT</w:t>
        </w:r>
      </w:ins>
      <w:r w:rsidR="001C67AF">
        <w:rPr>
          <w:rFonts w:ascii="Times New Roman" w:eastAsia="Times New Roman" w:hAnsi="Times New Roman" w:cs="Times New Roman"/>
          <w:kern w:val="0"/>
          <w14:ligatures w14:val="none"/>
        </w:rPr>
        <w:t xml:space="preserve"> stop innovation.</w:t>
      </w:r>
    </w:p>
    <w:p w14:paraId="1E117988" w14:textId="6422BF62"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In some cases, higher energy prices could actually </w:t>
      </w:r>
      <w:r w:rsidRPr="00C54D65">
        <w:rPr>
          <w:rFonts w:ascii="Times New Roman" w:eastAsia="Times New Roman" w:hAnsi="Times New Roman" w:cs="Times New Roman"/>
          <w:i/>
          <w:iCs/>
          <w:kern w:val="0"/>
          <w14:ligatures w14:val="none"/>
          <w:rPrChange w:id="20" w:author="Michael Schussler" w:date="2026-09-14T15:21:00Z">
            <w:rPr>
              <w:rFonts w:ascii="Times New Roman" w:eastAsia="Times New Roman" w:hAnsi="Times New Roman" w:cs="Times New Roman"/>
              <w:kern w:val="0"/>
              <w14:ligatures w14:val="none"/>
            </w:rPr>
          </w:rPrChange>
        </w:rPr>
        <w:t>accelerate</w:t>
      </w:r>
      <w:r w:rsidRPr="00176E78">
        <w:rPr>
          <w:rFonts w:ascii="Times New Roman" w:eastAsia="Times New Roman" w:hAnsi="Times New Roman" w:cs="Times New Roman"/>
          <w:kern w:val="0"/>
          <w14:ligatures w14:val="none"/>
        </w:rPr>
        <w:t xml:space="preserve"> the trends we’re following. The more expensive and less reliable traditional energy becomes, the stronger the incentive to invest in nuclear power, renewables, battery storage</w:t>
      </w:r>
      <w:ins w:id="21" w:author="Michael Schussler" w:date="2026-09-14T15:22:00Z">
        <w:r w:rsidR="00C54D65">
          <w:rPr>
            <w:rFonts w:ascii="Times New Roman" w:eastAsia="Times New Roman" w:hAnsi="Times New Roman" w:cs="Times New Roman"/>
            <w:kern w:val="0"/>
            <w14:ligatures w14:val="none"/>
          </w:rPr>
          <w:t>,</w:t>
        </w:r>
      </w:ins>
      <w:r w:rsidRPr="00176E78">
        <w:rPr>
          <w:rFonts w:ascii="Times New Roman" w:eastAsia="Times New Roman" w:hAnsi="Times New Roman" w:cs="Times New Roman"/>
          <w:kern w:val="0"/>
          <w14:ligatures w14:val="none"/>
        </w:rPr>
        <w:t xml:space="preserve"> and the electrical grid.</w:t>
      </w:r>
    </w:p>
    <w:p w14:paraId="1F7020BD"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More importantly, the massive capital investment behind the innovation economy hasn’t disappeared. Neither have corporate earnings.</w:t>
      </w:r>
    </w:p>
    <w:p w14:paraId="2BA4AD55"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That’s why I continue to believe we’re closer to </w:t>
      </w:r>
      <w:r w:rsidRPr="00176E78">
        <w:rPr>
          <w:rFonts w:ascii="Times New Roman" w:eastAsia="Times New Roman" w:hAnsi="Times New Roman" w:cs="Times New Roman"/>
          <w:b/>
          <w:bCs/>
          <w:kern w:val="0"/>
          <w14:ligatures w14:val="none"/>
        </w:rPr>
        <w:t>1995 than 1999</w:t>
      </w:r>
      <w:r w:rsidRPr="00176E78">
        <w:rPr>
          <w:rFonts w:ascii="Times New Roman" w:eastAsia="Times New Roman" w:hAnsi="Times New Roman" w:cs="Times New Roman"/>
          <w:kern w:val="0"/>
          <w14:ligatures w14:val="none"/>
        </w:rPr>
        <w:t xml:space="preserve"> in this innovation cycle.</w:t>
      </w:r>
    </w:p>
    <w:p w14:paraId="679A51F8" w14:textId="103DC373"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The great technology bull market of the 1990s didn’t move straight up. Investors lived through aggressive Fed tightening, the Mexican peso crisis, the Asian financial crisis</w:t>
      </w:r>
      <w:ins w:id="22" w:author="Michael Schussler" w:date="2026-09-14T15:22:00Z">
        <w:r w:rsidR="00C54D65">
          <w:rPr>
            <w:rFonts w:ascii="Times New Roman" w:eastAsia="Times New Roman" w:hAnsi="Times New Roman" w:cs="Times New Roman"/>
            <w:kern w:val="0"/>
            <w14:ligatures w14:val="none"/>
          </w:rPr>
          <w:t>,</w:t>
        </w:r>
      </w:ins>
      <w:r w:rsidRPr="00176E78">
        <w:rPr>
          <w:rFonts w:ascii="Times New Roman" w:eastAsia="Times New Roman" w:hAnsi="Times New Roman" w:cs="Times New Roman"/>
          <w:kern w:val="0"/>
          <w14:ligatures w14:val="none"/>
        </w:rPr>
        <w:t xml:space="preserve"> and eventually the Russian debt crisis and collapse of Long-Term Capital Management.</w:t>
      </w:r>
    </w:p>
    <w:p w14:paraId="26478ADC"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There were plenty of reasons to sell along the way.</w:t>
      </w:r>
    </w:p>
    <w:p w14:paraId="21A6E5C0" w14:textId="77777777" w:rsid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The investors who focused only on those crises missed the bigger story unfolding underneath them: </w:t>
      </w:r>
      <w:r w:rsidRPr="00C54D65">
        <w:rPr>
          <w:rFonts w:ascii="Times New Roman" w:eastAsia="Times New Roman" w:hAnsi="Times New Roman" w:cs="Times New Roman"/>
          <w:b/>
          <w:bCs/>
          <w:kern w:val="0"/>
          <w14:ligatures w14:val="none"/>
          <w:rPrChange w:id="23" w:author="Michael Schussler" w:date="2026-09-14T15:22:00Z">
            <w:rPr>
              <w:rFonts w:ascii="Times New Roman" w:eastAsia="Times New Roman" w:hAnsi="Times New Roman" w:cs="Times New Roman"/>
              <w:kern w:val="0"/>
              <w14:ligatures w14:val="none"/>
            </w:rPr>
          </w:rPrChange>
        </w:rPr>
        <w:t>the internet was changing the world</w:t>
      </w:r>
      <w:r w:rsidRPr="00176E78">
        <w:rPr>
          <w:rFonts w:ascii="Times New Roman" w:eastAsia="Times New Roman" w:hAnsi="Times New Roman" w:cs="Times New Roman"/>
          <w:kern w:val="0"/>
          <w14:ligatures w14:val="none"/>
        </w:rPr>
        <w:t>.</w:t>
      </w:r>
    </w:p>
    <w:p w14:paraId="3D4F48D8" w14:textId="49056450" w:rsidR="00643EB3" w:rsidRPr="00176E78" w:rsidRDefault="00643EB3" w:rsidP="00176E78">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The bottom line is that too many investors based their long-term investment decisions on short-term factors. This is a recipe for disaster in your portfolio.</w:t>
      </w:r>
    </w:p>
    <w:p w14:paraId="1AC8C9B3" w14:textId="77777777" w:rsidR="00176E78" w:rsidRPr="00176E78" w:rsidRDefault="00176E78" w:rsidP="00176E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76E78">
        <w:rPr>
          <w:rFonts w:ascii="Times New Roman" w:eastAsia="Times New Roman" w:hAnsi="Times New Roman" w:cs="Times New Roman"/>
          <w:b/>
          <w:bCs/>
          <w:kern w:val="0"/>
          <w:sz w:val="36"/>
          <w:szCs w:val="36"/>
          <w14:ligatures w14:val="none"/>
        </w:rPr>
        <w:t>All Eyes on the Fed</w:t>
      </w:r>
    </w:p>
    <w:p w14:paraId="23EE8E6D" w14:textId="430E4862"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That brings us to </w:t>
      </w:r>
      <w:del w:id="24" w:author="Michael Schussler" w:date="2026-09-14T15:23:00Z">
        <w:r w:rsidRPr="00176E78" w:rsidDel="00DB6B74">
          <w:rPr>
            <w:rFonts w:ascii="Times New Roman" w:eastAsia="Times New Roman" w:hAnsi="Times New Roman" w:cs="Times New Roman"/>
            <w:kern w:val="0"/>
            <w14:ligatures w14:val="none"/>
          </w:rPr>
          <w:delText xml:space="preserve">Wednesday </w:delText>
        </w:r>
      </w:del>
      <w:ins w:id="25" w:author="Michael Schussler" w:date="2026-09-14T15:23:00Z">
        <w:r w:rsidR="00DB6B74">
          <w:rPr>
            <w:rFonts w:ascii="Times New Roman" w:eastAsia="Times New Roman" w:hAnsi="Times New Roman" w:cs="Times New Roman"/>
            <w:kern w:val="0"/>
            <w14:ligatures w14:val="none"/>
          </w:rPr>
          <w:t>this</w:t>
        </w:r>
        <w:r w:rsidR="00DB6B74" w:rsidRPr="00176E78">
          <w:rPr>
            <w:rFonts w:ascii="Times New Roman" w:eastAsia="Times New Roman" w:hAnsi="Times New Roman" w:cs="Times New Roman"/>
            <w:kern w:val="0"/>
            <w14:ligatures w14:val="none"/>
          </w:rPr>
          <w:t xml:space="preserve"> </w:t>
        </w:r>
      </w:ins>
      <w:r w:rsidRPr="00176E78">
        <w:rPr>
          <w:rFonts w:ascii="Times New Roman" w:eastAsia="Times New Roman" w:hAnsi="Times New Roman" w:cs="Times New Roman"/>
          <w:kern w:val="0"/>
          <w14:ligatures w14:val="none"/>
        </w:rPr>
        <w:t>afternoon.</w:t>
      </w:r>
    </w:p>
    <w:p w14:paraId="11DAC07F"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Markets are pricing in a high probability that the Fed raises rates another quarter point. Again, I’m about as opposed to that move as I can be. I don’t believe the answer to a geopolitical energy shock is making money even more expensive for American consumers and businesses.</w:t>
      </w:r>
    </w:p>
    <w:p w14:paraId="101773E6"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But I also don’t want to exaggerate what one quarter-point hike means. A single 25-basis-point increase isn’t going to suddenly shut down the U.S. economy or stop companies from spending hundreds of billions of dollars on the technologies that will define the next decade.</w:t>
      </w:r>
    </w:p>
    <w:p w14:paraId="6EC5F506"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Markets aren’t always rational in the short term, though.</w:t>
      </w:r>
    </w:p>
    <w:p w14:paraId="3B55E968"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 xml:space="preserve">That’s why I’ll be paying even more attention to what Fed Chair Kevin Warsh says </w:t>
      </w:r>
      <w:r w:rsidRPr="00176E78">
        <w:rPr>
          <w:rFonts w:ascii="Times New Roman" w:eastAsia="Times New Roman" w:hAnsi="Times New Roman" w:cs="Times New Roman"/>
          <w:i/>
          <w:iCs/>
          <w:kern w:val="0"/>
          <w14:ligatures w14:val="none"/>
        </w:rPr>
        <w:t>after</w:t>
      </w:r>
      <w:r w:rsidRPr="00176E78">
        <w:rPr>
          <w:rFonts w:ascii="Times New Roman" w:eastAsia="Times New Roman" w:hAnsi="Times New Roman" w:cs="Times New Roman"/>
          <w:kern w:val="0"/>
          <w14:ligatures w14:val="none"/>
        </w:rPr>
        <w:t xml:space="preserve"> the decision. One hike is manageable. A message suggesting this is the beginning of a prolonged new tightening cycle would be more concerning.</w:t>
      </w:r>
    </w:p>
    <w:p w14:paraId="69E808C8"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And if the market doesn’t like what it hears, we could easily see another round of selling.</w:t>
      </w:r>
    </w:p>
    <w:p w14:paraId="05A5BDDF" w14:textId="6ACAA375" w:rsidR="00176E78" w:rsidRPr="00176E78" w:rsidRDefault="00176E78" w:rsidP="00176E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26" w:author="Michael Schussler" w:date="2026-09-14T15:29:00Z">
        <w:r w:rsidRPr="00176E78" w:rsidDel="009263A6">
          <w:rPr>
            <w:rFonts w:ascii="Times New Roman" w:eastAsia="Times New Roman" w:hAnsi="Times New Roman" w:cs="Times New Roman"/>
            <w:b/>
            <w:bCs/>
            <w:kern w:val="0"/>
            <w:sz w:val="36"/>
            <w:szCs w:val="36"/>
            <w14:ligatures w14:val="none"/>
          </w:rPr>
          <w:delText xml:space="preserve">Volatility </w:delText>
        </w:r>
      </w:del>
      <w:ins w:id="27" w:author="Michael Schussler" w:date="2026-09-14T15:29:00Z">
        <w:r w:rsidR="009263A6" w:rsidRPr="009263A6">
          <w:rPr>
            <w:rFonts w:ascii="Times New Roman" w:eastAsia="Times New Roman" w:hAnsi="Times New Roman" w:cs="Times New Roman"/>
            <w:b/>
            <w:bCs/>
            <w:kern w:val="0"/>
            <w:sz w:val="36"/>
            <w:szCs w:val="36"/>
            <w14:ligatures w14:val="none"/>
          </w:rPr>
          <w:t>This Is What Bull Markets Feel Like</w:t>
        </w:r>
      </w:ins>
      <w:del w:id="28" w:author="Michael Schussler" w:date="2026-09-14T15:29:00Z">
        <w:r w:rsidRPr="00176E78" w:rsidDel="009263A6">
          <w:rPr>
            <w:rFonts w:ascii="Times New Roman" w:eastAsia="Times New Roman" w:hAnsi="Times New Roman" w:cs="Times New Roman"/>
            <w:b/>
            <w:bCs/>
            <w:kern w:val="0"/>
            <w:sz w:val="36"/>
            <w:szCs w:val="36"/>
            <w14:ligatures w14:val="none"/>
          </w:rPr>
          <w:delText>Isn’t the End of the Bull Market</w:delText>
        </w:r>
      </w:del>
    </w:p>
    <w:p w14:paraId="4271C5FD"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Oil could remain above $100. Treasury yields could stay uncomfortable. And the Fed could give investors another reason to hit the sell button Wednesday afternoon.</w:t>
      </w:r>
    </w:p>
    <w:p w14:paraId="21C55AAC"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That could keep volatility elevated for days or even weeks.</w:t>
      </w:r>
    </w:p>
    <w:p w14:paraId="2B343135" w14:textId="1F5CFC2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But I’m not going to confuse volatility with the end of the bull market. For that, I’d need to see something much more significant – deteriorating earnings, collapsing investment</w:t>
      </w:r>
      <w:ins w:id="29" w:author="Michael Schussler" w:date="2026-09-14T15:24:00Z">
        <w:r w:rsidR="00B955FD">
          <w:rPr>
            <w:rFonts w:ascii="Times New Roman" w:eastAsia="Times New Roman" w:hAnsi="Times New Roman" w:cs="Times New Roman"/>
            <w:kern w:val="0"/>
            <w14:ligatures w14:val="none"/>
          </w:rPr>
          <w:t>,</w:t>
        </w:r>
      </w:ins>
      <w:r w:rsidRPr="00176E78">
        <w:rPr>
          <w:rFonts w:ascii="Times New Roman" w:eastAsia="Times New Roman" w:hAnsi="Times New Roman" w:cs="Times New Roman"/>
          <w:kern w:val="0"/>
          <w14:ligatures w14:val="none"/>
        </w:rPr>
        <w:t xml:space="preserve"> and evidence that the innovation trends we’ve been following are actually slowing.</w:t>
      </w:r>
    </w:p>
    <w:p w14:paraId="0C5084FD" w14:textId="7777777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r w:rsidRPr="00176E78">
        <w:rPr>
          <w:rFonts w:ascii="Times New Roman" w:eastAsia="Times New Roman" w:hAnsi="Times New Roman" w:cs="Times New Roman"/>
          <w:kern w:val="0"/>
          <w14:ligatures w14:val="none"/>
        </w:rPr>
        <w:t>We’re not there.</w:t>
      </w:r>
    </w:p>
    <w:p w14:paraId="080AA35F" w14:textId="6D620067" w:rsidR="00176E78" w:rsidRPr="00176E78" w:rsidRDefault="00176E78" w:rsidP="00176E78">
      <w:pPr>
        <w:spacing w:before="100" w:beforeAutospacing="1" w:after="100" w:afterAutospacing="1" w:line="240" w:lineRule="auto"/>
        <w:rPr>
          <w:rFonts w:ascii="Times New Roman" w:eastAsia="Times New Roman" w:hAnsi="Times New Roman" w:cs="Times New Roman"/>
          <w:kern w:val="0"/>
          <w14:ligatures w14:val="none"/>
        </w:rPr>
      </w:pPr>
      <w:del w:id="30" w:author="Michael Schussler" w:date="2026-09-14T15:24:00Z">
        <w:r w:rsidRPr="00176E78" w:rsidDel="00CB0945">
          <w:rPr>
            <w:rFonts w:ascii="Times New Roman" w:eastAsia="Times New Roman" w:hAnsi="Times New Roman" w:cs="Times New Roman"/>
            <w:kern w:val="0"/>
            <w14:ligatures w14:val="none"/>
          </w:rPr>
          <w:delText>So</w:delText>
        </w:r>
      </w:del>
      <w:ins w:id="31" w:author="Michael Schussler" w:date="2026-09-14T15:24:00Z">
        <w:r w:rsidR="00CB0945" w:rsidRPr="00176E78">
          <w:rPr>
            <w:rFonts w:ascii="Times New Roman" w:eastAsia="Times New Roman" w:hAnsi="Times New Roman" w:cs="Times New Roman"/>
            <w:kern w:val="0"/>
            <w14:ligatures w14:val="none"/>
          </w:rPr>
          <w:t>So,</w:t>
        </w:r>
      </w:ins>
      <w:r w:rsidRPr="00176E78">
        <w:rPr>
          <w:rFonts w:ascii="Times New Roman" w:eastAsia="Times New Roman" w:hAnsi="Times New Roman" w:cs="Times New Roman"/>
          <w:kern w:val="0"/>
          <w14:ligatures w14:val="none"/>
        </w:rPr>
        <w:t xml:space="preserve"> while everyone else is watching the price of oil and waiting for the next word out of Washington, I’ll be doing what I’ve done through plenty of market scares over the last 25 years</w:t>
      </w:r>
      <w:del w:id="32" w:author="Michael Schussler" w:date="2026-09-14T15:24:00Z">
        <w:r w:rsidRPr="00176E78" w:rsidDel="00CB0945">
          <w:rPr>
            <w:rFonts w:ascii="Times New Roman" w:eastAsia="Times New Roman" w:hAnsi="Times New Roman" w:cs="Times New Roman"/>
            <w:kern w:val="0"/>
            <w14:ligatures w14:val="none"/>
          </w:rPr>
          <w:delText>.</w:delText>
        </w:r>
      </w:del>
      <w:ins w:id="33" w:author="Michael Schussler" w:date="2026-09-14T15:24:00Z">
        <w:r w:rsidR="00CB0945">
          <w:rPr>
            <w:rFonts w:ascii="Times New Roman" w:eastAsia="Times New Roman" w:hAnsi="Times New Roman" w:cs="Times New Roman"/>
            <w:kern w:val="0"/>
            <w14:ligatures w14:val="none"/>
          </w:rPr>
          <w:t>…</w:t>
        </w:r>
      </w:ins>
    </w:p>
    <w:p w14:paraId="4D432660" w14:textId="15B1D324" w:rsidR="00A46075" w:rsidRDefault="00176E78" w:rsidP="00176E78">
      <w:pPr>
        <w:spacing w:before="100" w:beforeAutospacing="1" w:after="100" w:afterAutospacing="1" w:line="240" w:lineRule="auto"/>
        <w:rPr>
          <w:ins w:id="34" w:author="Michael Schussler" w:date="2026-09-14T15:30:00Z"/>
          <w:rFonts w:ascii="Times New Roman" w:eastAsia="Times New Roman" w:hAnsi="Times New Roman" w:cs="Times New Roman"/>
          <w:b/>
          <w:bCs/>
          <w:kern w:val="0"/>
          <w14:ligatures w14:val="none"/>
        </w:rPr>
      </w:pPr>
      <w:r w:rsidRPr="00176E78">
        <w:rPr>
          <w:rFonts w:ascii="Times New Roman" w:eastAsia="Times New Roman" w:hAnsi="Times New Roman" w:cs="Times New Roman"/>
          <w:b/>
          <w:bCs/>
          <w:kern w:val="0"/>
          <w14:ligatures w14:val="none"/>
        </w:rPr>
        <w:t>Looking for great companies that fear has temporarily put on sale.</w:t>
      </w:r>
    </w:p>
    <w:p w14:paraId="685CD86D" w14:textId="0E4259B7" w:rsidR="000B4E6F" w:rsidRPr="000B4E6F" w:rsidRDefault="000B4E6F" w:rsidP="000B4E6F">
      <w:pPr>
        <w:spacing w:before="100" w:beforeAutospacing="1" w:after="100" w:afterAutospacing="1" w:line="240" w:lineRule="auto"/>
        <w:rPr>
          <w:ins w:id="35" w:author="Michael Schussler" w:date="2026-09-14T15:30:00Z"/>
          <w:rFonts w:ascii="Times New Roman" w:eastAsia="Times New Roman" w:hAnsi="Times New Roman" w:cs="Times New Roman"/>
          <w:kern w:val="0"/>
          <w14:ligatures w14:val="none"/>
          <w:rPrChange w:id="36" w:author="Michael Schussler" w:date="2026-09-14T15:31:00Z">
            <w:rPr>
              <w:ins w:id="37" w:author="Michael Schussler" w:date="2026-09-14T15:30:00Z"/>
              <w:rFonts w:ascii="Times New Roman" w:eastAsia="Times New Roman" w:hAnsi="Times New Roman" w:cs="Times New Roman"/>
              <w:b/>
              <w:bCs/>
              <w:kern w:val="0"/>
              <w14:ligatures w14:val="none"/>
            </w:rPr>
          </w:rPrChange>
        </w:rPr>
      </w:pPr>
      <w:ins w:id="38" w:author="Michael Schussler" w:date="2026-09-14T15:30:00Z">
        <w:r>
          <w:rPr>
            <w:rFonts w:ascii="Times New Roman" w:eastAsia="Times New Roman" w:hAnsi="Times New Roman" w:cs="Times New Roman"/>
            <w:b/>
            <w:bCs/>
            <w:kern w:val="0"/>
            <w14:ligatures w14:val="none"/>
          </w:rPr>
          <w:t xml:space="preserve">P.S. </w:t>
        </w:r>
        <w:r w:rsidRPr="000B4E6F">
          <w:rPr>
            <w:rFonts w:ascii="Times New Roman" w:eastAsia="Times New Roman" w:hAnsi="Times New Roman" w:cs="Times New Roman"/>
            <w:kern w:val="0"/>
            <w14:ligatures w14:val="none"/>
            <w:rPrChange w:id="39" w:author="Michael Schussler" w:date="2026-09-14T15:31:00Z">
              <w:rPr>
                <w:rFonts w:ascii="Times New Roman" w:eastAsia="Times New Roman" w:hAnsi="Times New Roman" w:cs="Times New Roman"/>
                <w:b/>
                <w:bCs/>
                <w:kern w:val="0"/>
                <w14:ligatures w14:val="none"/>
              </w:rPr>
            </w:rPrChange>
          </w:rPr>
          <w:t>Speaking of finding what fear puts on sale</w:t>
        </w:r>
      </w:ins>
      <w:ins w:id="40" w:author="Michael Schussler" w:date="2026-09-14T15:31:00Z">
        <w:r>
          <w:rPr>
            <w:rFonts w:ascii="Times New Roman" w:eastAsia="Times New Roman" w:hAnsi="Times New Roman" w:cs="Times New Roman"/>
            <w:kern w:val="0"/>
            <w14:ligatures w14:val="none"/>
          </w:rPr>
          <w:t>…</w:t>
        </w:r>
      </w:ins>
      <w:ins w:id="41" w:author="Michael Schussler" w:date="2026-09-14T15:30:00Z">
        <w:r w:rsidRPr="000B4E6F">
          <w:rPr>
            <w:rFonts w:ascii="Times New Roman" w:eastAsia="Times New Roman" w:hAnsi="Times New Roman" w:cs="Times New Roman"/>
            <w:kern w:val="0"/>
            <w14:ligatures w14:val="none"/>
            <w:rPrChange w:id="42" w:author="Michael Schussler" w:date="2026-09-14T15:31:00Z">
              <w:rPr>
                <w:rFonts w:ascii="Times New Roman" w:eastAsia="Times New Roman" w:hAnsi="Times New Roman" w:cs="Times New Roman"/>
                <w:b/>
                <w:bCs/>
                <w:kern w:val="0"/>
                <w14:ligatures w14:val="none"/>
              </w:rPr>
            </w:rPrChange>
          </w:rPr>
          <w:t xml:space="preserve"> at the exact same hour the Fed hands down its decision today, 2 p.m. E</w:t>
        </w:r>
      </w:ins>
      <w:ins w:id="43" w:author="Michael Schussler" w:date="2026-09-14T15:31:00Z">
        <w:r>
          <w:rPr>
            <w:rFonts w:ascii="Times New Roman" w:eastAsia="Times New Roman" w:hAnsi="Times New Roman" w:cs="Times New Roman"/>
            <w:kern w:val="0"/>
            <w14:ligatures w14:val="none"/>
          </w:rPr>
          <w:t>S</w:t>
        </w:r>
      </w:ins>
      <w:ins w:id="44" w:author="Michael Schussler" w:date="2026-09-14T15:30:00Z">
        <w:r w:rsidRPr="000B4E6F">
          <w:rPr>
            <w:rFonts w:ascii="Times New Roman" w:eastAsia="Times New Roman" w:hAnsi="Times New Roman" w:cs="Times New Roman"/>
            <w:kern w:val="0"/>
            <w14:ligatures w14:val="none"/>
            <w:rPrChange w:id="45" w:author="Michael Schussler" w:date="2026-09-14T15:31:00Z">
              <w:rPr>
                <w:rFonts w:ascii="Times New Roman" w:eastAsia="Times New Roman" w:hAnsi="Times New Roman" w:cs="Times New Roman"/>
                <w:b/>
                <w:bCs/>
                <w:kern w:val="0"/>
                <w14:ligatures w14:val="none"/>
              </w:rPr>
            </w:rPrChange>
          </w:rPr>
          <w:t xml:space="preserve">T, my colleague </w:t>
        </w:r>
      </w:ins>
      <w:ins w:id="46" w:author="Michael Schussler" w:date="2026-09-14T15:33:00Z">
        <w:r w:rsidR="004955AC">
          <w:rPr>
            <w:rFonts w:ascii="Times New Roman" w:eastAsia="Times New Roman" w:hAnsi="Times New Roman" w:cs="Times New Roman"/>
            <w:kern w:val="0"/>
            <w14:ligatures w14:val="none"/>
          </w:rPr>
          <w:fldChar w:fldCharType="begin"/>
        </w:r>
        <w:r w:rsidR="004955AC">
          <w:rPr>
            <w:rFonts w:ascii="Times New Roman" w:eastAsia="Times New Roman" w:hAnsi="Times New Roman" w:cs="Times New Roman"/>
            <w:kern w:val="0"/>
            <w14:ligatures w14:val="none"/>
          </w:rPr>
          <w:instrText>HYPERLINK "https://signup.monumenttradersalliance.com/2537138"</w:instrText>
        </w:r>
        <w:r w:rsidR="004955AC">
          <w:rPr>
            <w:rFonts w:ascii="Times New Roman" w:eastAsia="Times New Roman" w:hAnsi="Times New Roman" w:cs="Times New Roman"/>
            <w:kern w:val="0"/>
            <w14:ligatures w14:val="none"/>
          </w:rPr>
        </w:r>
        <w:r w:rsidR="004955AC">
          <w:rPr>
            <w:rFonts w:ascii="Times New Roman" w:eastAsia="Times New Roman" w:hAnsi="Times New Roman" w:cs="Times New Roman"/>
            <w:kern w:val="0"/>
            <w14:ligatures w14:val="none"/>
          </w:rPr>
          <w:fldChar w:fldCharType="separate"/>
        </w:r>
        <w:r w:rsidRPr="004955AC">
          <w:rPr>
            <w:rStyle w:val="Hyperlink"/>
            <w:rFonts w:ascii="Times New Roman" w:eastAsia="Times New Roman" w:hAnsi="Times New Roman" w:cs="Times New Roman"/>
            <w:kern w:val="0"/>
            <w14:ligatures w14:val="none"/>
            <w:rPrChange w:id="47" w:author="Michael Schussler" w:date="2026-09-14T15:31:00Z">
              <w:rPr>
                <w:rFonts w:ascii="Times New Roman" w:eastAsia="Times New Roman" w:hAnsi="Times New Roman" w:cs="Times New Roman"/>
                <w:b/>
                <w:bCs/>
                <w:kern w:val="0"/>
                <w14:ligatures w14:val="none"/>
              </w:rPr>
            </w:rPrChange>
          </w:rPr>
          <w:t xml:space="preserve">Bryan </w:t>
        </w:r>
        <w:proofErr w:type="spellStart"/>
        <w:r w:rsidRPr="004955AC">
          <w:rPr>
            <w:rStyle w:val="Hyperlink"/>
            <w:rFonts w:ascii="Times New Roman" w:eastAsia="Times New Roman" w:hAnsi="Times New Roman" w:cs="Times New Roman"/>
            <w:kern w:val="0"/>
            <w14:ligatures w14:val="none"/>
            <w:rPrChange w:id="48" w:author="Michael Schussler" w:date="2026-09-14T15:31:00Z">
              <w:rPr>
                <w:rFonts w:ascii="Times New Roman" w:eastAsia="Times New Roman" w:hAnsi="Times New Roman" w:cs="Times New Roman"/>
                <w:b/>
                <w:bCs/>
                <w:kern w:val="0"/>
                <w14:ligatures w14:val="none"/>
              </w:rPr>
            </w:rPrChange>
          </w:rPr>
          <w:t>Bottarelli</w:t>
        </w:r>
        <w:proofErr w:type="spellEnd"/>
        <w:r w:rsidRPr="004955AC">
          <w:rPr>
            <w:rStyle w:val="Hyperlink"/>
            <w:rFonts w:ascii="Times New Roman" w:eastAsia="Times New Roman" w:hAnsi="Times New Roman" w:cs="Times New Roman"/>
            <w:kern w:val="0"/>
            <w14:ligatures w14:val="none"/>
            <w:rPrChange w:id="49" w:author="Michael Schussler" w:date="2026-09-14T15:31:00Z">
              <w:rPr>
                <w:rFonts w:ascii="Times New Roman" w:eastAsia="Times New Roman" w:hAnsi="Times New Roman" w:cs="Times New Roman"/>
                <w:b/>
                <w:bCs/>
                <w:kern w:val="0"/>
                <w14:ligatures w14:val="none"/>
              </w:rPr>
            </w:rPrChange>
          </w:rPr>
          <w:t xml:space="preserve"> is going live with a strategy built for days like this one</w:t>
        </w:r>
        <w:r w:rsidR="004955AC">
          <w:rPr>
            <w:rFonts w:ascii="Times New Roman" w:eastAsia="Times New Roman" w:hAnsi="Times New Roman" w:cs="Times New Roman"/>
            <w:kern w:val="0"/>
            <w14:ligatures w14:val="none"/>
          </w:rPr>
          <w:fldChar w:fldCharType="end"/>
        </w:r>
      </w:ins>
      <w:ins w:id="50" w:author="Michael Schussler" w:date="2026-09-14T15:30:00Z">
        <w:r w:rsidRPr="000B4E6F">
          <w:rPr>
            <w:rFonts w:ascii="Times New Roman" w:eastAsia="Times New Roman" w:hAnsi="Times New Roman" w:cs="Times New Roman"/>
            <w:kern w:val="0"/>
            <w14:ligatures w14:val="none"/>
            <w:rPrChange w:id="51" w:author="Michael Schussler" w:date="2026-09-14T15:31:00Z">
              <w:rPr>
                <w:rFonts w:ascii="Times New Roman" w:eastAsia="Times New Roman" w:hAnsi="Times New Roman" w:cs="Times New Roman"/>
                <w:b/>
                <w:bCs/>
                <w:kern w:val="0"/>
                <w14:ligatures w14:val="none"/>
              </w:rPr>
            </w:rPrChange>
          </w:rPr>
          <w:t>.</w:t>
        </w:r>
      </w:ins>
    </w:p>
    <w:p w14:paraId="6F5136DF" w14:textId="7D73FB36" w:rsidR="000B4E6F" w:rsidRPr="000B4E6F" w:rsidRDefault="000B4E6F" w:rsidP="000B4E6F">
      <w:pPr>
        <w:spacing w:before="100" w:beforeAutospacing="1" w:after="100" w:afterAutospacing="1" w:line="240" w:lineRule="auto"/>
        <w:rPr>
          <w:ins w:id="52" w:author="Michael Schussler" w:date="2026-09-14T15:30:00Z"/>
          <w:rFonts w:ascii="Times New Roman" w:eastAsia="Times New Roman" w:hAnsi="Times New Roman" w:cs="Times New Roman"/>
          <w:kern w:val="0"/>
          <w14:ligatures w14:val="none"/>
          <w:rPrChange w:id="53" w:author="Michael Schussler" w:date="2026-09-14T15:31:00Z">
            <w:rPr>
              <w:ins w:id="54" w:author="Michael Schussler" w:date="2026-09-14T15:30:00Z"/>
              <w:rFonts w:ascii="Times New Roman" w:eastAsia="Times New Roman" w:hAnsi="Times New Roman" w:cs="Times New Roman"/>
              <w:b/>
              <w:bCs/>
              <w:kern w:val="0"/>
              <w14:ligatures w14:val="none"/>
            </w:rPr>
          </w:rPrChange>
        </w:rPr>
      </w:pPr>
      <w:ins w:id="55" w:author="Michael Schussler" w:date="2026-09-14T15:30:00Z">
        <w:r w:rsidRPr="000B4E6F">
          <w:rPr>
            <w:rFonts w:ascii="Times New Roman" w:eastAsia="Times New Roman" w:hAnsi="Times New Roman" w:cs="Times New Roman"/>
            <w:kern w:val="0"/>
            <w14:ligatures w14:val="none"/>
            <w:rPrChange w:id="56" w:author="Michael Schussler" w:date="2026-09-14T15:31:00Z">
              <w:rPr>
                <w:rFonts w:ascii="Times New Roman" w:eastAsia="Times New Roman" w:hAnsi="Times New Roman" w:cs="Times New Roman"/>
                <w:b/>
                <w:bCs/>
                <w:kern w:val="0"/>
                <w14:ligatures w14:val="none"/>
              </w:rPr>
            </w:rPrChange>
          </w:rPr>
          <w:lastRenderedPageBreak/>
          <w:t xml:space="preserve">He calls it a Flash Rally: a sharp reversal that tends to follow a stretch of panicked, fear-driven selling. Depending on what Kevin </w:t>
        </w:r>
        <w:proofErr w:type="spellStart"/>
        <w:r w:rsidRPr="000B4E6F">
          <w:rPr>
            <w:rFonts w:ascii="Times New Roman" w:eastAsia="Times New Roman" w:hAnsi="Times New Roman" w:cs="Times New Roman"/>
            <w:kern w:val="0"/>
            <w14:ligatures w14:val="none"/>
            <w:rPrChange w:id="57" w:author="Michael Schussler" w:date="2026-09-14T15:31:00Z">
              <w:rPr>
                <w:rFonts w:ascii="Times New Roman" w:eastAsia="Times New Roman" w:hAnsi="Times New Roman" w:cs="Times New Roman"/>
                <w:b/>
                <w:bCs/>
                <w:kern w:val="0"/>
                <w14:ligatures w14:val="none"/>
              </w:rPr>
            </w:rPrChange>
          </w:rPr>
          <w:t>Warsh</w:t>
        </w:r>
        <w:proofErr w:type="spellEnd"/>
        <w:r w:rsidRPr="000B4E6F">
          <w:rPr>
            <w:rFonts w:ascii="Times New Roman" w:eastAsia="Times New Roman" w:hAnsi="Times New Roman" w:cs="Times New Roman"/>
            <w:kern w:val="0"/>
            <w14:ligatures w14:val="none"/>
            <w:rPrChange w:id="58" w:author="Michael Schussler" w:date="2026-09-14T15:31:00Z">
              <w:rPr>
                <w:rFonts w:ascii="Times New Roman" w:eastAsia="Times New Roman" w:hAnsi="Times New Roman" w:cs="Times New Roman"/>
                <w:b/>
                <w:bCs/>
                <w:kern w:val="0"/>
                <w14:ligatures w14:val="none"/>
              </w:rPr>
            </w:rPrChange>
          </w:rPr>
          <w:t xml:space="preserve"> says after the announcement, we could see plenty more of that kind of selling before the day's over.</w:t>
        </w:r>
      </w:ins>
    </w:p>
    <w:p w14:paraId="04361794" w14:textId="708DAEC0" w:rsidR="000B4E6F" w:rsidRPr="000B4E6F" w:rsidRDefault="000B4E6F" w:rsidP="000B4E6F">
      <w:pPr>
        <w:spacing w:before="100" w:beforeAutospacing="1" w:after="100" w:afterAutospacing="1" w:line="240" w:lineRule="auto"/>
        <w:rPr>
          <w:ins w:id="59" w:author="Michael Schussler" w:date="2026-09-14T15:30:00Z"/>
          <w:rFonts w:ascii="Times New Roman" w:eastAsia="Times New Roman" w:hAnsi="Times New Roman" w:cs="Times New Roman"/>
          <w:kern w:val="0"/>
          <w14:ligatures w14:val="none"/>
          <w:rPrChange w:id="60" w:author="Michael Schussler" w:date="2026-09-14T15:31:00Z">
            <w:rPr>
              <w:ins w:id="61" w:author="Michael Schussler" w:date="2026-09-14T15:30:00Z"/>
              <w:rFonts w:ascii="Times New Roman" w:eastAsia="Times New Roman" w:hAnsi="Times New Roman" w:cs="Times New Roman"/>
              <w:b/>
              <w:bCs/>
              <w:kern w:val="0"/>
              <w14:ligatures w14:val="none"/>
            </w:rPr>
          </w:rPrChange>
        </w:rPr>
      </w:pPr>
      <w:ins w:id="62" w:author="Michael Schussler" w:date="2026-09-14T15:30:00Z">
        <w:r w:rsidRPr="000B4E6F">
          <w:rPr>
            <w:rFonts w:ascii="Times New Roman" w:eastAsia="Times New Roman" w:hAnsi="Times New Roman" w:cs="Times New Roman"/>
            <w:kern w:val="0"/>
            <w14:ligatures w14:val="none"/>
            <w:rPrChange w:id="63" w:author="Michael Schussler" w:date="2026-09-14T15:31:00Z">
              <w:rPr>
                <w:rFonts w:ascii="Times New Roman" w:eastAsia="Times New Roman" w:hAnsi="Times New Roman" w:cs="Times New Roman"/>
                <w:b/>
                <w:bCs/>
                <w:kern w:val="0"/>
                <w14:ligatures w14:val="none"/>
              </w:rPr>
            </w:rPrChange>
          </w:rPr>
          <w:t xml:space="preserve">Bryan's </w:t>
        </w:r>
      </w:ins>
      <w:ins w:id="64" w:author="Michael Schussler" w:date="2026-09-14T15:32:00Z">
        <w:r>
          <w:rPr>
            <w:rFonts w:ascii="Times New Roman" w:eastAsia="Times New Roman" w:hAnsi="Times New Roman" w:cs="Times New Roman"/>
            <w:kern w:val="0"/>
            <w14:ligatures w14:val="none"/>
          </w:rPr>
          <w:t>broadcasting</w:t>
        </w:r>
      </w:ins>
      <w:ins w:id="65" w:author="Michael Schussler" w:date="2026-09-14T15:30:00Z">
        <w:r w:rsidRPr="000B4E6F">
          <w:rPr>
            <w:rFonts w:ascii="Times New Roman" w:eastAsia="Times New Roman" w:hAnsi="Times New Roman" w:cs="Times New Roman"/>
            <w:kern w:val="0"/>
            <w14:ligatures w14:val="none"/>
            <w:rPrChange w:id="66" w:author="Michael Schussler" w:date="2026-09-14T15:31:00Z">
              <w:rPr>
                <w:rFonts w:ascii="Times New Roman" w:eastAsia="Times New Roman" w:hAnsi="Times New Roman" w:cs="Times New Roman"/>
                <w:b/>
                <w:bCs/>
                <w:kern w:val="0"/>
                <w14:ligatures w14:val="none"/>
              </w:rPr>
            </w:rPrChange>
          </w:rPr>
          <w:t xml:space="preserve"> live, in real time, while the market reacts to the Fed's decision</w:t>
        </w:r>
      </w:ins>
      <w:ins w:id="67" w:author="Michael Schussler" w:date="2026-09-14T15:32:00Z">
        <w:r>
          <w:rPr>
            <w:rFonts w:ascii="Times New Roman" w:eastAsia="Times New Roman" w:hAnsi="Times New Roman" w:cs="Times New Roman"/>
            <w:kern w:val="0"/>
            <w14:ligatures w14:val="none"/>
          </w:rPr>
          <w:t>,</w:t>
        </w:r>
      </w:ins>
      <w:ins w:id="68" w:author="Michael Schussler" w:date="2026-09-14T15:30:00Z">
        <w:r w:rsidRPr="000B4E6F">
          <w:rPr>
            <w:rFonts w:ascii="Times New Roman" w:eastAsia="Times New Roman" w:hAnsi="Times New Roman" w:cs="Times New Roman"/>
            <w:kern w:val="0"/>
            <w14:ligatures w14:val="none"/>
            <w:rPrChange w:id="69" w:author="Michael Schussler" w:date="2026-09-14T15:31:00Z">
              <w:rPr>
                <w:rFonts w:ascii="Times New Roman" w:eastAsia="Times New Roman" w:hAnsi="Times New Roman" w:cs="Times New Roman"/>
                <w:b/>
                <w:bCs/>
                <w:kern w:val="0"/>
                <w14:ligatures w14:val="none"/>
              </w:rPr>
            </w:rPrChange>
          </w:rPr>
          <w:t xml:space="preserve"> so you'll watch the signal work in exactly the kind of volatility I described above, not some calm, cherry-picked example.</w:t>
        </w:r>
      </w:ins>
    </w:p>
    <w:p w14:paraId="25A6F696" w14:textId="77777777" w:rsidR="000B4E6F" w:rsidRDefault="000B4E6F" w:rsidP="000B4E6F">
      <w:pPr>
        <w:spacing w:before="100" w:beforeAutospacing="1" w:after="100" w:afterAutospacing="1" w:line="240" w:lineRule="auto"/>
        <w:rPr>
          <w:ins w:id="70" w:author="Michael Schussler" w:date="2026-09-14T15:32:00Z"/>
          <w:rFonts w:ascii="Times New Roman" w:eastAsia="Times New Roman" w:hAnsi="Times New Roman" w:cs="Times New Roman"/>
          <w:kern w:val="0"/>
          <w14:ligatures w14:val="none"/>
        </w:rPr>
      </w:pPr>
      <w:ins w:id="71" w:author="Michael Schussler" w:date="2026-09-14T15:30:00Z">
        <w:r w:rsidRPr="004E5A96">
          <w:rPr>
            <w:rFonts w:ascii="Times New Roman" w:eastAsia="Times New Roman" w:hAnsi="Times New Roman" w:cs="Times New Roman"/>
            <w:b/>
            <w:bCs/>
            <w:kern w:val="0"/>
            <w14:ligatures w14:val="none"/>
          </w:rPr>
          <w:t>2 p.m. E</w:t>
        </w:r>
      </w:ins>
      <w:ins w:id="72" w:author="Michael Schussler" w:date="2026-09-14T15:32:00Z">
        <w:r w:rsidRPr="004E5A96">
          <w:rPr>
            <w:rFonts w:ascii="Times New Roman" w:eastAsia="Times New Roman" w:hAnsi="Times New Roman" w:cs="Times New Roman"/>
            <w:b/>
            <w:bCs/>
            <w:kern w:val="0"/>
            <w14:ligatures w14:val="none"/>
            <w:rPrChange w:id="73" w:author="Michael Schussler" w:date="2026-09-14T15:32:00Z">
              <w:rPr>
                <w:rFonts w:ascii="Times New Roman" w:eastAsia="Times New Roman" w:hAnsi="Times New Roman" w:cs="Times New Roman"/>
                <w:kern w:val="0"/>
                <w14:ligatures w14:val="none"/>
              </w:rPr>
            </w:rPrChange>
          </w:rPr>
          <w:t>S</w:t>
        </w:r>
      </w:ins>
      <w:ins w:id="74" w:author="Michael Schussler" w:date="2026-09-14T15:30:00Z">
        <w:r w:rsidRPr="004E5A96">
          <w:rPr>
            <w:rFonts w:ascii="Times New Roman" w:eastAsia="Times New Roman" w:hAnsi="Times New Roman" w:cs="Times New Roman"/>
            <w:b/>
            <w:bCs/>
            <w:kern w:val="0"/>
            <w14:ligatures w14:val="none"/>
          </w:rPr>
          <w:t>T</w:t>
        </w:r>
        <w:r w:rsidRPr="006F2C2A">
          <w:rPr>
            <w:rFonts w:ascii="Times New Roman" w:eastAsia="Times New Roman" w:hAnsi="Times New Roman" w:cs="Times New Roman"/>
            <w:kern w:val="0"/>
            <w14:ligatures w14:val="none"/>
            <w:rPrChange w:id="75" w:author="Michael Schussler" w:date="2026-09-14T15:32:00Z">
              <w:rPr>
                <w:rFonts w:ascii="Times New Roman" w:eastAsia="Times New Roman" w:hAnsi="Times New Roman" w:cs="Times New Roman"/>
                <w:b/>
                <w:bCs/>
                <w:kern w:val="0"/>
                <w14:ligatures w14:val="none"/>
              </w:rPr>
            </w:rPrChange>
          </w:rPr>
          <w:t>,</w:t>
        </w:r>
        <w:r w:rsidRPr="004E5A96">
          <w:rPr>
            <w:rFonts w:ascii="Times New Roman" w:eastAsia="Times New Roman" w:hAnsi="Times New Roman" w:cs="Times New Roman"/>
            <w:b/>
            <w:bCs/>
            <w:kern w:val="0"/>
            <w14:ligatures w14:val="none"/>
          </w:rPr>
          <w:t xml:space="preserve"> today</w:t>
        </w:r>
        <w:r w:rsidRPr="000B4E6F">
          <w:rPr>
            <w:rFonts w:ascii="Times New Roman" w:eastAsia="Times New Roman" w:hAnsi="Times New Roman" w:cs="Times New Roman"/>
            <w:kern w:val="0"/>
            <w14:ligatures w14:val="none"/>
            <w:rPrChange w:id="76" w:author="Michael Schussler" w:date="2026-09-14T15:31:00Z">
              <w:rPr>
                <w:rFonts w:ascii="Times New Roman" w:eastAsia="Times New Roman" w:hAnsi="Times New Roman" w:cs="Times New Roman"/>
                <w:b/>
                <w:bCs/>
                <w:kern w:val="0"/>
                <w14:ligatures w14:val="none"/>
              </w:rPr>
            </w:rPrChange>
          </w:rPr>
          <w:t xml:space="preserve">. </w:t>
        </w:r>
      </w:ins>
      <w:ins w:id="77" w:author="Michael Schussler" w:date="2026-09-14T15:32:00Z">
        <w:r>
          <w:rPr>
            <w:rFonts w:ascii="Times New Roman" w:eastAsia="Times New Roman" w:hAnsi="Times New Roman" w:cs="Times New Roman"/>
            <w:kern w:val="0"/>
            <w14:ligatures w14:val="none"/>
          </w:rPr>
          <w:t>Be there.</w:t>
        </w:r>
      </w:ins>
    </w:p>
    <w:p w14:paraId="593EC223" w14:textId="61F96261" w:rsidR="000B4E6F" w:rsidRPr="000B4E6F" w:rsidRDefault="00766DD0" w:rsidP="000B4E6F">
      <w:pPr>
        <w:spacing w:before="100" w:beforeAutospacing="1" w:after="100" w:afterAutospacing="1" w:line="240" w:lineRule="auto"/>
        <w:rPr>
          <w:rFonts w:ascii="Times New Roman" w:eastAsia="Times New Roman" w:hAnsi="Times New Roman" w:cs="Times New Roman"/>
          <w:kern w:val="0"/>
          <w14:ligatures w14:val="none"/>
        </w:rPr>
      </w:pPr>
      <w:ins w:id="78" w:author="Michael Schussler" w:date="2026-09-14T15:32: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"https://signup.monumenttradersalliance.com/2537138"</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0B4E6F" w:rsidRPr="00766DD0">
          <w:rPr>
            <w:rStyle w:val="Hyperlink"/>
            <w:rFonts w:ascii="Times New Roman" w:eastAsia="Times New Roman" w:hAnsi="Times New Roman" w:cs="Times New Roman"/>
            <w:kern w:val="0"/>
            <w14:ligatures w14:val="none"/>
            <w:rPrChange w:id="79" w:author="Michael Schussler" w:date="2026-09-14T15:31:00Z">
              <w:rPr>
                <w:rFonts w:ascii="Times New Roman" w:eastAsia="Times New Roman" w:hAnsi="Times New Roman" w:cs="Times New Roman"/>
                <w:b/>
                <w:bCs/>
                <w:kern w:val="0"/>
                <w14:ligatures w14:val="none"/>
              </w:rPr>
            </w:rPrChange>
          </w:rPr>
          <w:t>Reserve your seat here</w:t>
        </w:r>
        <w:r>
          <w:rPr>
            <w:rFonts w:ascii="Times New Roman" w:eastAsia="Times New Roman" w:hAnsi="Times New Roman" w:cs="Times New Roman"/>
            <w:kern w:val="0"/>
            <w14:ligatures w14:val="none"/>
          </w:rPr>
          <w:fldChar w:fldCharType="end"/>
        </w:r>
      </w:ins>
      <w:ins w:id="80" w:author="Michael Schussler" w:date="2026-09-14T15:30:00Z">
        <w:r w:rsidR="000B4E6F" w:rsidRPr="000B4E6F">
          <w:rPr>
            <w:rFonts w:ascii="Times New Roman" w:eastAsia="Times New Roman" w:hAnsi="Times New Roman" w:cs="Times New Roman"/>
            <w:kern w:val="0"/>
            <w14:ligatures w14:val="none"/>
            <w:rPrChange w:id="81" w:author="Michael Schussler" w:date="2026-09-14T15:31:00Z">
              <w:rPr>
                <w:rFonts w:ascii="Times New Roman" w:eastAsia="Times New Roman" w:hAnsi="Times New Roman" w:cs="Times New Roman"/>
                <w:b/>
                <w:bCs/>
                <w:kern w:val="0"/>
                <w14:ligatures w14:val="none"/>
              </w:rPr>
            </w:rPrChange>
          </w:rPr>
          <w:t>.</w:t>
        </w:r>
      </w:ins>
    </w:p>
    <w:sectPr w:rsidR="000B4E6F" w:rsidRPr="000B4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E78"/>
    <w:rsid w:val="000B4E6F"/>
    <w:rsid w:val="000C08D5"/>
    <w:rsid w:val="0012307D"/>
    <w:rsid w:val="00176E78"/>
    <w:rsid w:val="001C67AF"/>
    <w:rsid w:val="001E336E"/>
    <w:rsid w:val="002B4F28"/>
    <w:rsid w:val="003722DD"/>
    <w:rsid w:val="004955AC"/>
    <w:rsid w:val="004E5A96"/>
    <w:rsid w:val="00636095"/>
    <w:rsid w:val="00643EB3"/>
    <w:rsid w:val="006521A8"/>
    <w:rsid w:val="00665C86"/>
    <w:rsid w:val="006F2C2A"/>
    <w:rsid w:val="007164CA"/>
    <w:rsid w:val="00766DD0"/>
    <w:rsid w:val="007E75D6"/>
    <w:rsid w:val="009263A6"/>
    <w:rsid w:val="009F77C2"/>
    <w:rsid w:val="00A46075"/>
    <w:rsid w:val="00A96EA5"/>
    <w:rsid w:val="00B35C30"/>
    <w:rsid w:val="00B955FD"/>
    <w:rsid w:val="00BC2811"/>
    <w:rsid w:val="00C2036C"/>
    <w:rsid w:val="00C53805"/>
    <w:rsid w:val="00C54D65"/>
    <w:rsid w:val="00CB0945"/>
    <w:rsid w:val="00D307B9"/>
    <w:rsid w:val="00DB6B74"/>
    <w:rsid w:val="00E16193"/>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E6D3C"/>
  <w15:chartTrackingRefBased/>
  <w15:docId w15:val="{D573EDE6-9649-C844-A411-12C37301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6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E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E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E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E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6E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E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E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E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E78"/>
    <w:rPr>
      <w:rFonts w:eastAsiaTheme="majorEastAsia" w:cstheme="majorBidi"/>
      <w:color w:val="272727" w:themeColor="text1" w:themeTint="D8"/>
    </w:rPr>
  </w:style>
  <w:style w:type="paragraph" w:styleId="Title">
    <w:name w:val="Title"/>
    <w:basedOn w:val="Normal"/>
    <w:next w:val="Normal"/>
    <w:link w:val="TitleChar"/>
    <w:uiPriority w:val="10"/>
    <w:qFormat/>
    <w:rsid w:val="00176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E78"/>
    <w:pPr>
      <w:spacing w:before="160"/>
      <w:jc w:val="center"/>
    </w:pPr>
    <w:rPr>
      <w:i/>
      <w:iCs/>
      <w:color w:val="404040" w:themeColor="text1" w:themeTint="BF"/>
    </w:rPr>
  </w:style>
  <w:style w:type="character" w:customStyle="1" w:styleId="QuoteChar">
    <w:name w:val="Quote Char"/>
    <w:basedOn w:val="DefaultParagraphFont"/>
    <w:link w:val="Quote"/>
    <w:uiPriority w:val="29"/>
    <w:rsid w:val="00176E78"/>
    <w:rPr>
      <w:i/>
      <w:iCs/>
      <w:color w:val="404040" w:themeColor="text1" w:themeTint="BF"/>
    </w:rPr>
  </w:style>
  <w:style w:type="paragraph" w:styleId="ListParagraph">
    <w:name w:val="List Paragraph"/>
    <w:basedOn w:val="Normal"/>
    <w:uiPriority w:val="34"/>
    <w:qFormat/>
    <w:rsid w:val="00176E78"/>
    <w:pPr>
      <w:ind w:left="720"/>
      <w:contextualSpacing/>
    </w:pPr>
  </w:style>
  <w:style w:type="character" w:styleId="IntenseEmphasis">
    <w:name w:val="Intense Emphasis"/>
    <w:basedOn w:val="DefaultParagraphFont"/>
    <w:uiPriority w:val="21"/>
    <w:qFormat/>
    <w:rsid w:val="00176E78"/>
    <w:rPr>
      <w:i/>
      <w:iCs/>
      <w:color w:val="0F4761" w:themeColor="accent1" w:themeShade="BF"/>
    </w:rPr>
  </w:style>
  <w:style w:type="paragraph" w:styleId="IntenseQuote">
    <w:name w:val="Intense Quote"/>
    <w:basedOn w:val="Normal"/>
    <w:next w:val="Normal"/>
    <w:link w:val="IntenseQuoteChar"/>
    <w:uiPriority w:val="30"/>
    <w:qFormat/>
    <w:rsid w:val="00176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E78"/>
    <w:rPr>
      <w:i/>
      <w:iCs/>
      <w:color w:val="0F4761" w:themeColor="accent1" w:themeShade="BF"/>
    </w:rPr>
  </w:style>
  <w:style w:type="character" w:styleId="IntenseReference">
    <w:name w:val="Intense Reference"/>
    <w:basedOn w:val="DefaultParagraphFont"/>
    <w:uiPriority w:val="32"/>
    <w:qFormat/>
    <w:rsid w:val="00176E78"/>
    <w:rPr>
      <w:b/>
      <w:bCs/>
      <w:smallCaps/>
      <w:color w:val="0F4761" w:themeColor="accent1" w:themeShade="BF"/>
      <w:spacing w:val="5"/>
    </w:rPr>
  </w:style>
  <w:style w:type="character" w:customStyle="1" w:styleId="s1">
    <w:name w:val="s1"/>
    <w:basedOn w:val="DefaultParagraphFont"/>
    <w:rsid w:val="00176E78"/>
  </w:style>
  <w:style w:type="paragraph" w:customStyle="1" w:styleId="p3">
    <w:name w:val="p3"/>
    <w:basedOn w:val="Normal"/>
    <w:rsid w:val="00176E7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176E7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F77C2"/>
    <w:rPr>
      <w:color w:val="0000FF"/>
      <w:u w:val="single"/>
    </w:rPr>
  </w:style>
  <w:style w:type="paragraph" w:styleId="Revision">
    <w:name w:val="Revision"/>
    <w:hidden/>
    <w:uiPriority w:val="99"/>
    <w:semiHidden/>
    <w:rsid w:val="00636095"/>
    <w:pPr>
      <w:spacing w:after="0" w:line="240" w:lineRule="auto"/>
    </w:pPr>
  </w:style>
  <w:style w:type="character" w:styleId="UnresolvedMention">
    <w:name w:val="Unresolved Mention"/>
    <w:basedOn w:val="DefaultParagraphFont"/>
    <w:uiPriority w:val="99"/>
    <w:semiHidden/>
    <w:unhideWhenUsed/>
    <w:rsid w:val="00766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997</Words>
  <Characters>5686</Characters>
  <Application>Microsoft Office Word</Application>
  <DocSecurity>0</DocSecurity>
  <Lines>47</Lines>
  <Paragraphs>13</Paragraphs>
  <ScaleCrop>false</ScaleCrop>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25</cp:revision>
  <dcterms:created xsi:type="dcterms:W3CDTF">2026-09-14T19:15:00Z</dcterms:created>
  <dcterms:modified xsi:type="dcterms:W3CDTF">2026-09-14T19:34:00Z</dcterms:modified>
</cp:coreProperties>
</file>