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C53BD" w:rsidRDefault="00000000">
      <w:pPr>
        <w:rPr>
          <w:rFonts w:ascii="Georgia" w:eastAsia="Georgia" w:hAnsi="Georgia" w:cs="Georgia"/>
          <w:b/>
          <w:bCs/>
        </w:rPr>
      </w:pPr>
      <w:r>
        <w:rPr>
          <w:rFonts w:ascii="Georgia" w:eastAsia="Georgia" w:hAnsi="Georgia" w:cs="Georgia"/>
          <w:b/>
          <w:bCs/>
        </w:rPr>
        <w:t xml:space="preserve">Image: </w:t>
      </w:r>
      <w:r>
        <w:rPr>
          <w:rFonts w:ascii="Georgia" w:eastAsia="Georgia" w:hAnsi="Georgia" w:cs="Georgia"/>
          <w:noProof/>
        </w:rPr>
        <w:drawing>
          <wp:inline distT="0" distB="0" distL="0" distR="0" wp14:anchorId="6922EB34" wp14:editId="7BA616C2">
            <wp:extent cx="3365649" cy="1869086"/>
            <wp:effectExtent l="0" t="0" r="0" b="0"/>
            <wp:docPr id="173219469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3365649" cy="1869086"/>
                    </a:xfrm>
                    <a:prstGeom prst="rect">
                      <a:avLst/>
                    </a:prstGeom>
                    <a:ln/>
                  </pic:spPr>
                </pic:pic>
              </a:graphicData>
            </a:graphic>
          </wp:inline>
        </w:drawing>
      </w:r>
    </w:p>
    <w:p w14:paraId="00000002" w14:textId="333D5923" w:rsidR="009C53BD" w:rsidRDefault="00000000">
      <w:pPr>
        <w:rPr>
          <w:rFonts w:ascii="Georgia" w:eastAsia="Georgia" w:hAnsi="Georgia" w:cs="Georgia"/>
        </w:rPr>
      </w:pPr>
      <w:r>
        <w:rPr>
          <w:rFonts w:ascii="Georgia" w:eastAsia="Georgia" w:hAnsi="Georgia" w:cs="Georgia"/>
          <w:b/>
          <w:bCs/>
        </w:rPr>
        <w:t>SL</w:t>
      </w:r>
      <w:r>
        <w:rPr>
          <w:rFonts w:ascii="Georgia" w:eastAsia="Georgia" w:hAnsi="Georgia" w:cs="Georgia"/>
        </w:rPr>
        <w:t xml:space="preserve">: </w:t>
      </w:r>
      <w:del w:id="0" w:author="Michael Schussler" w:date="2026-09-15T11:04:00Z">
        <w:r w:rsidDel="001B6D43">
          <w:rPr>
            <w:rFonts w:ascii="Georgia" w:eastAsia="Georgia" w:hAnsi="Georgia" w:cs="Georgia"/>
          </w:rPr>
          <w:delText xml:space="preserve">Introducing Profit-Launch Sequence: Live &amp; </w:delText>
        </w:r>
      </w:del>
      <w:r>
        <w:rPr>
          <w:rFonts w:ascii="Georgia" w:eastAsia="Georgia" w:hAnsi="Georgia" w:cs="Georgia"/>
        </w:rPr>
        <w:t>Free Demo Tomorrow</w:t>
      </w:r>
      <w:ins w:id="1" w:author="Michael Schussler" w:date="2026-09-15T11:04:00Z">
        <w:r w:rsidR="001B6D43">
          <w:rPr>
            <w:rFonts w:ascii="Georgia" w:eastAsia="Georgia" w:hAnsi="Georgia" w:cs="Georgia"/>
          </w:rPr>
          <w:t xml:space="preserve">: </w:t>
        </w:r>
        <w:r w:rsidR="001B6D43">
          <w:rPr>
            <w:rFonts w:ascii="Georgia" w:eastAsia="Georgia" w:hAnsi="Georgia" w:cs="Georgia"/>
          </w:rPr>
          <w:t>Introducing Profit-Launch Sequence</w:t>
        </w:r>
      </w:ins>
      <w:del w:id="2" w:author="Michael Schussler" w:date="2026-09-15T11:04:00Z">
        <w:r w:rsidDel="001B6D43">
          <w:rPr>
            <w:rFonts w:ascii="Georgia" w:eastAsia="Georgia" w:hAnsi="Georgia" w:cs="Georgia"/>
          </w:rPr>
          <w:delText xml:space="preserve">! </w:delText>
        </w:r>
      </w:del>
    </w:p>
    <w:p w14:paraId="00000003" w14:textId="7B04B4A1" w:rsidR="009C53BD" w:rsidRDefault="00000000">
      <w:pPr>
        <w:rPr>
          <w:rFonts w:ascii="Georgia" w:eastAsia="Georgia" w:hAnsi="Georgia" w:cs="Georgia"/>
        </w:rPr>
      </w:pPr>
      <w:r>
        <w:rPr>
          <w:rFonts w:ascii="Georgia" w:eastAsia="Georgia" w:hAnsi="Georgia" w:cs="Georgia"/>
        </w:rPr>
        <w:t>S</w:t>
      </w:r>
      <w:r w:rsidR="003D5ADB">
        <w:rPr>
          <w:rFonts w:ascii="Georgia" w:eastAsia="Georgia" w:hAnsi="Georgia" w:cs="Georgia"/>
        </w:rPr>
        <w:t>S</w:t>
      </w:r>
      <w:r>
        <w:rPr>
          <w:rFonts w:ascii="Georgia" w:eastAsia="Georgia" w:hAnsi="Georgia" w:cs="Georgia"/>
        </w:rPr>
        <w:t xml:space="preserve">L: The MIT </w:t>
      </w:r>
      <w:r w:rsidR="003D5ADB">
        <w:rPr>
          <w:rFonts w:ascii="Georgia" w:eastAsia="Georgia" w:hAnsi="Georgia" w:cs="Georgia"/>
        </w:rPr>
        <w:t>m</w:t>
      </w:r>
      <w:r>
        <w:rPr>
          <w:rFonts w:ascii="Georgia" w:eastAsia="Georgia" w:hAnsi="Georgia" w:cs="Georgia"/>
        </w:rPr>
        <w:t xml:space="preserve">ethod </w:t>
      </w:r>
      <w:r w:rsidR="003D5ADB">
        <w:rPr>
          <w:rFonts w:ascii="Georgia" w:eastAsia="Georgia" w:hAnsi="Georgia" w:cs="Georgia"/>
        </w:rPr>
        <w:t>t</w:t>
      </w:r>
      <w:r>
        <w:rPr>
          <w:rFonts w:ascii="Georgia" w:eastAsia="Georgia" w:hAnsi="Georgia" w:cs="Georgia"/>
        </w:rPr>
        <w:t xml:space="preserve">hat </w:t>
      </w:r>
      <w:r w:rsidR="003D5ADB">
        <w:rPr>
          <w:rFonts w:ascii="Georgia" w:eastAsia="Georgia" w:hAnsi="Georgia" w:cs="Georgia"/>
        </w:rPr>
        <w:t>b</w:t>
      </w:r>
      <w:r>
        <w:rPr>
          <w:rFonts w:ascii="Georgia" w:eastAsia="Georgia" w:hAnsi="Georgia" w:cs="Georgia"/>
        </w:rPr>
        <w:t>roke Vegas</w:t>
      </w:r>
      <w:r w:rsidR="003D5ADB">
        <w:rPr>
          <w:rFonts w:ascii="Georgia" w:eastAsia="Georgia" w:hAnsi="Georgia" w:cs="Georgia"/>
        </w:rPr>
        <w:t>…</w:t>
      </w:r>
    </w:p>
    <w:p w14:paraId="00000004" w14:textId="77777777" w:rsidR="009C53BD" w:rsidRDefault="00000000">
      <w:pPr>
        <w:spacing w:before="240" w:after="240"/>
        <w:rPr>
          <w:rFonts w:ascii="Georgia" w:eastAsia="Georgia" w:hAnsi="Georgia" w:cs="Georgia"/>
        </w:rPr>
      </w:pPr>
      <w:r>
        <w:rPr>
          <w:rFonts w:ascii="Georgia" w:eastAsia="Georgia" w:hAnsi="Georgia" w:cs="Georgia"/>
          <w:b/>
          <w:bCs/>
        </w:rPr>
        <w:t>HL:</w:t>
      </w:r>
      <w:r>
        <w:rPr>
          <w:rFonts w:ascii="Georgia" w:eastAsia="Georgia" w:hAnsi="Georgia" w:cs="Georgia"/>
        </w:rPr>
        <w:t xml:space="preserve"> The MIT Method That Broke Vegas, Applied </w:t>
      </w:r>
      <w:proofErr w:type="gramStart"/>
      <w:r>
        <w:rPr>
          <w:rFonts w:ascii="Georgia" w:eastAsia="Georgia" w:hAnsi="Georgia" w:cs="Georgia"/>
        </w:rPr>
        <w:t>To</w:t>
      </w:r>
      <w:proofErr w:type="gramEnd"/>
      <w:r>
        <w:rPr>
          <w:rFonts w:ascii="Georgia" w:eastAsia="Georgia" w:hAnsi="Georgia" w:cs="Georgia"/>
        </w:rPr>
        <w:t xml:space="preserve"> Wall Street</w:t>
      </w:r>
    </w:p>
    <w:p w14:paraId="00000005" w14:textId="77777777" w:rsidR="009C53BD" w:rsidRDefault="00000000">
      <w:pPr>
        <w:spacing w:before="240" w:after="240"/>
        <w:rPr>
          <w:rFonts w:ascii="Georgia" w:eastAsia="Georgia" w:hAnsi="Georgia" w:cs="Georgia"/>
        </w:rPr>
      </w:pPr>
      <w:r>
        <w:rPr>
          <w:rFonts w:ascii="Georgia" w:eastAsia="Georgia" w:hAnsi="Georgia" w:cs="Georgia"/>
          <w:b/>
          <w:bCs/>
        </w:rPr>
        <w:t>SSL/Excerpt:</w:t>
      </w:r>
      <w:r>
        <w:rPr>
          <w:rFonts w:ascii="Georgia" w:eastAsia="Georgia" w:hAnsi="Georgia" w:cs="Georgia"/>
        </w:rPr>
        <w:t xml:space="preserve"> A team of MIT students took the casinos for more than $3 million by counting what was left in the deck. I spent three years finding out whether the same idea works on stocks that have been down four days in a row.</w:t>
      </w:r>
    </w:p>
    <w:p w14:paraId="00000006" w14:textId="77777777" w:rsidR="009C53BD" w:rsidRDefault="00000000">
      <w:pPr>
        <w:spacing w:before="240" w:after="240"/>
        <w:rPr>
          <w:rFonts w:ascii="Georgia" w:eastAsia="Georgia" w:hAnsi="Georgia" w:cs="Georgia"/>
        </w:rPr>
      </w:pPr>
      <w:r>
        <w:rPr>
          <w:rFonts w:ascii="Georgia" w:eastAsia="Georgia" w:hAnsi="Georgia" w:cs="Georgia"/>
          <w:b/>
          <w:bCs/>
        </w:rPr>
        <w:t>Tags:</w:t>
      </w:r>
      <w:r>
        <w:rPr>
          <w:rFonts w:ascii="Georgia" w:eastAsia="Georgia" w:hAnsi="Georgia" w:cs="Georgia"/>
        </w:rPr>
        <w:t xml:space="preserve"> Bryan </w:t>
      </w:r>
      <w:proofErr w:type="spellStart"/>
      <w:r>
        <w:rPr>
          <w:rFonts w:ascii="Georgia" w:eastAsia="Georgia" w:hAnsi="Georgia" w:cs="Georgia"/>
        </w:rPr>
        <w:t>Bottarelli</w:t>
      </w:r>
      <w:proofErr w:type="spellEnd"/>
      <w:r>
        <w:rPr>
          <w:rFonts w:ascii="Georgia" w:eastAsia="Georgia" w:hAnsi="Georgia" w:cs="Georgia"/>
        </w:rPr>
        <w:t xml:space="preserve">, Trade of the Day, Monument Traders Alliance, Profit Launch Sequence, Flash Rallies, swing trading, MIT blackjack, card counting, Nasdaq 100, </w:t>
      </w:r>
      <w:proofErr w:type="spellStart"/>
      <w:r>
        <w:rPr>
          <w:rFonts w:ascii="Georgia" w:eastAsia="Georgia" w:hAnsi="Georgia" w:cs="Georgia"/>
        </w:rPr>
        <w:t>backtest</w:t>
      </w:r>
      <w:proofErr w:type="spellEnd"/>
      <w:r>
        <w:rPr>
          <w:rFonts w:ascii="Georgia" w:eastAsia="Georgia" w:hAnsi="Georgia" w:cs="Georgia"/>
        </w:rPr>
        <w:t>, AAPL</w:t>
      </w:r>
    </w:p>
    <w:p w14:paraId="00000007" w14:textId="77777777" w:rsidR="009C53BD" w:rsidRDefault="00000000">
      <w:pPr>
        <w:spacing w:before="240" w:after="240"/>
        <w:rPr>
          <w:rFonts w:ascii="Georgia" w:eastAsia="Georgia" w:hAnsi="Georgia" w:cs="Georgia"/>
        </w:rPr>
      </w:pPr>
      <w:r>
        <w:rPr>
          <w:rFonts w:ascii="Georgia" w:eastAsia="Georgia" w:hAnsi="Georgia" w:cs="Georgia"/>
          <w:b/>
          <w:bCs/>
        </w:rPr>
        <w:t>Slug:</w:t>
      </w:r>
      <w:r>
        <w:rPr>
          <w:rFonts w:ascii="Georgia" w:eastAsia="Georgia" w:hAnsi="Georgia" w:cs="Georgia"/>
        </w:rPr>
        <w:t xml:space="preserve"> </w:t>
      </w:r>
      <w:proofErr w:type="spellStart"/>
      <w:r>
        <w:rPr>
          <w:rFonts w:ascii="Georgia" w:eastAsia="Georgia" w:hAnsi="Georgia" w:cs="Georgia"/>
        </w:rPr>
        <w:t>mit</w:t>
      </w:r>
      <w:proofErr w:type="spellEnd"/>
      <w:r>
        <w:rPr>
          <w:rFonts w:ascii="Georgia" w:eastAsia="Georgia" w:hAnsi="Georgia" w:cs="Georgia"/>
        </w:rPr>
        <w:t>-method-that-broke-</w:t>
      </w:r>
      <w:proofErr w:type="spellStart"/>
      <w:r>
        <w:rPr>
          <w:rFonts w:ascii="Georgia" w:eastAsia="Georgia" w:hAnsi="Georgia" w:cs="Georgia"/>
        </w:rPr>
        <w:t>vegas</w:t>
      </w:r>
      <w:proofErr w:type="spellEnd"/>
      <w:r>
        <w:rPr>
          <w:rFonts w:ascii="Georgia" w:eastAsia="Georgia" w:hAnsi="Georgia" w:cs="Georgia"/>
        </w:rPr>
        <w:t>-applied-to-wall-street</w:t>
      </w:r>
    </w:p>
    <w:p w14:paraId="00000008" w14:textId="77777777" w:rsidR="009C53BD" w:rsidRDefault="00000000">
      <w:pPr>
        <w:spacing w:before="240" w:after="240"/>
        <w:rPr>
          <w:rFonts w:ascii="Georgia" w:eastAsia="Georgia" w:hAnsi="Georgia" w:cs="Georgia"/>
        </w:rPr>
      </w:pPr>
      <w:r>
        <w:rPr>
          <w:rFonts w:ascii="Georgia" w:eastAsia="Georgia" w:hAnsi="Georgia" w:cs="Georgia"/>
          <w:b/>
          <w:bCs/>
        </w:rPr>
        <w:t>Author:</w:t>
      </w:r>
      <w:r>
        <w:rPr>
          <w:rFonts w:ascii="Georgia" w:eastAsia="Georgia" w:hAnsi="Georgia" w:cs="Georgia"/>
        </w:rPr>
        <w:t xml:space="preserve"> Bryan </w:t>
      </w:r>
      <w:proofErr w:type="spellStart"/>
      <w:r>
        <w:rPr>
          <w:rFonts w:ascii="Georgia" w:eastAsia="Georgia" w:hAnsi="Georgia" w:cs="Georgia"/>
        </w:rPr>
        <w:t>Bottarelli</w:t>
      </w:r>
      <w:proofErr w:type="spellEnd"/>
    </w:p>
    <w:p w14:paraId="00000009" w14:textId="77777777" w:rsidR="009C53BD" w:rsidRDefault="00000000">
      <w:pPr>
        <w:spacing w:before="240" w:after="240"/>
        <w:rPr>
          <w:rFonts w:ascii="Georgia" w:eastAsia="Georgia" w:hAnsi="Georgia" w:cs="Georgia"/>
        </w:rPr>
      </w:pPr>
      <w:r>
        <w:rPr>
          <w:rFonts w:ascii="Georgia" w:eastAsia="Georgia" w:hAnsi="Georgia" w:cs="Georgia"/>
          <w:b/>
          <w:bCs/>
        </w:rPr>
        <w:t>Mobile Tag:</w:t>
      </w:r>
      <w:r>
        <w:rPr>
          <w:rFonts w:ascii="Georgia" w:eastAsia="Georgia" w:hAnsi="Georgia" w:cs="Georgia"/>
        </w:rPr>
        <w:t xml:space="preserve"> Education</w:t>
      </w:r>
    </w:p>
    <w:p w14:paraId="0000000A" w14:textId="77777777" w:rsidR="009C53BD" w:rsidRDefault="00000000">
      <w:pPr>
        <w:spacing w:before="240" w:after="240"/>
        <w:rPr>
          <w:rFonts w:ascii="Georgia" w:eastAsia="Georgia" w:hAnsi="Georgia" w:cs="Georgia"/>
          <w:i/>
          <w:iCs/>
        </w:rPr>
      </w:pPr>
      <w:r>
        <w:rPr>
          <w:rFonts w:ascii="Georgia" w:eastAsia="Georgia" w:hAnsi="Georgia" w:cs="Georgia"/>
          <w:b/>
          <w:bCs/>
        </w:rPr>
        <w:t>Push HL:</w:t>
      </w:r>
      <w:r>
        <w:rPr>
          <w:rFonts w:ascii="Georgia" w:eastAsia="Georgia" w:hAnsi="Georgia" w:cs="Georgia"/>
        </w:rPr>
        <w:t xml:space="preserve"> The MIT Method That Broke Vegas </w:t>
      </w:r>
    </w:p>
    <w:p w14:paraId="0000000B" w14:textId="77777777" w:rsidR="009C53BD" w:rsidRDefault="00000000">
      <w:pPr>
        <w:spacing w:before="240" w:after="240"/>
        <w:rPr>
          <w:rFonts w:ascii="Georgia" w:eastAsia="Georgia" w:hAnsi="Georgia" w:cs="Georgia"/>
        </w:rPr>
      </w:pPr>
      <w:r>
        <w:rPr>
          <w:rFonts w:ascii="Georgia" w:eastAsia="Georgia" w:hAnsi="Georgia" w:cs="Georgia"/>
          <w:b/>
          <w:bCs/>
        </w:rPr>
        <w:t>Push Body:</w:t>
      </w:r>
      <w:r>
        <w:rPr>
          <w:rFonts w:ascii="Georgia" w:eastAsia="Georgia" w:hAnsi="Georgia" w:cs="Georgia"/>
        </w:rPr>
        <w:t xml:space="preserve"> They counted what was left in the deck and took the casinos for millions. I spent three years testing the same idea on stocks. Live demo Wednesday.</w:t>
      </w:r>
    </w:p>
    <w:p w14:paraId="0000000C" w14:textId="77777777" w:rsidR="009C53BD" w:rsidRDefault="009C53BD">
      <w:pPr>
        <w:rPr>
          <w:rFonts w:ascii="Georgia" w:eastAsia="Georgia" w:hAnsi="Georgia" w:cs="Georgia"/>
        </w:rPr>
      </w:pPr>
    </w:p>
    <w:p w14:paraId="0000000D" w14:textId="77777777" w:rsidR="009C53BD" w:rsidRDefault="00000000">
      <w:pPr>
        <w:spacing w:line="259" w:lineRule="auto"/>
        <w:rPr>
          <w:rFonts w:ascii="Georgia" w:eastAsia="Georgia" w:hAnsi="Georgia" w:cs="Georgia"/>
        </w:rPr>
      </w:pPr>
      <w:r>
        <w:rPr>
          <w:rFonts w:ascii="Georgia" w:eastAsia="Georgia" w:hAnsi="Georgia" w:cs="Georgia"/>
          <w:b/>
          <w:bCs/>
          <w:i/>
          <w:iCs/>
        </w:rPr>
        <w:t xml:space="preserve">TD Quote: “Every Trade </w:t>
      </w:r>
      <w:proofErr w:type="gramStart"/>
      <w:r>
        <w:rPr>
          <w:rFonts w:ascii="Georgia" w:eastAsia="Georgia" w:hAnsi="Georgia" w:cs="Georgia"/>
          <w:b/>
          <w:bCs/>
          <w:i/>
          <w:iCs/>
        </w:rPr>
        <w:t>Of</w:t>
      </w:r>
      <w:proofErr w:type="gramEnd"/>
      <w:r>
        <w:rPr>
          <w:rFonts w:ascii="Georgia" w:eastAsia="Georgia" w:hAnsi="Georgia" w:cs="Georgia"/>
          <w:b/>
          <w:bCs/>
          <w:i/>
          <w:iCs/>
        </w:rPr>
        <w:t xml:space="preserve"> The Day Reader Needs To Attend Wednesday’s Live Trade Demo”</w:t>
      </w:r>
      <w:r>
        <w:rPr>
          <w:rFonts w:ascii="Georgia" w:eastAsia="Georgia" w:hAnsi="Georgia" w:cs="Georgia"/>
        </w:rPr>
        <w:t xml:space="preserve"> – MTA Co-Founder Bryan </w:t>
      </w:r>
      <w:proofErr w:type="spellStart"/>
      <w:r>
        <w:rPr>
          <w:rFonts w:ascii="Georgia" w:eastAsia="Georgia" w:hAnsi="Georgia" w:cs="Georgia"/>
        </w:rPr>
        <w:t>Bottarelli</w:t>
      </w:r>
      <w:proofErr w:type="spellEnd"/>
      <w:r>
        <w:rPr>
          <w:rFonts w:ascii="Georgia" w:eastAsia="Georgia" w:hAnsi="Georgia" w:cs="Georgia"/>
        </w:rPr>
        <w:t xml:space="preserve"> </w:t>
      </w:r>
    </w:p>
    <w:p w14:paraId="0000000E" w14:textId="77777777" w:rsidR="009C53BD" w:rsidRDefault="00000000">
      <w:pPr>
        <w:rPr>
          <w:rFonts w:ascii="Georgia" w:eastAsia="Georgia" w:hAnsi="Georgia" w:cs="Georgia"/>
        </w:rPr>
      </w:pPr>
      <w:r>
        <w:rPr>
          <w:rFonts w:ascii="Georgia" w:eastAsia="Georgia" w:hAnsi="Georgia" w:cs="Georgia"/>
        </w:rPr>
        <w:t>======================================</w:t>
      </w:r>
    </w:p>
    <w:p w14:paraId="0000000F" w14:textId="77777777" w:rsidR="009C53BD" w:rsidRDefault="00000000">
      <w:pPr>
        <w:spacing w:before="240" w:after="240"/>
        <w:rPr>
          <w:rFonts w:ascii="Georgia" w:eastAsia="Georgia" w:hAnsi="Georgia" w:cs="Georgia"/>
        </w:rPr>
      </w:pPr>
      <w:r>
        <w:rPr>
          <w:rFonts w:ascii="Georgia" w:eastAsia="Georgia" w:hAnsi="Georgia" w:cs="Georgia"/>
        </w:rPr>
        <w:t>It started over three years ago…</w:t>
      </w:r>
    </w:p>
    <w:p w14:paraId="00000010" w14:textId="046BD117" w:rsidR="009C53BD" w:rsidRDefault="00000000">
      <w:pPr>
        <w:spacing w:before="240" w:after="240"/>
        <w:rPr>
          <w:rFonts w:ascii="Georgia" w:eastAsia="Georgia" w:hAnsi="Georgia" w:cs="Georgia"/>
        </w:rPr>
      </w:pPr>
      <w:r>
        <w:rPr>
          <w:rFonts w:ascii="Georgia" w:eastAsia="Georgia" w:hAnsi="Georgia" w:cs="Georgia"/>
        </w:rPr>
        <w:t>When I asked myself a simple question</w:t>
      </w:r>
      <w:ins w:id="3" w:author="Michael Schussler" w:date="2026-09-15T10:56:00Z">
        <w:r w:rsidR="00112CAF">
          <w:rPr>
            <w:rFonts w:ascii="Georgia" w:eastAsia="Georgia" w:hAnsi="Georgia" w:cs="Georgia"/>
          </w:rPr>
          <w:t>.</w:t>
        </w:r>
      </w:ins>
      <w:del w:id="4" w:author="Michael Schussler" w:date="2026-09-15T10:56:00Z">
        <w:r w:rsidDel="00112CAF">
          <w:rPr>
            <w:rFonts w:ascii="Georgia" w:eastAsia="Georgia" w:hAnsi="Georgia" w:cs="Georgia"/>
          </w:rPr>
          <w:delText>….</w:delText>
        </w:r>
      </w:del>
    </w:p>
    <w:p w14:paraId="00000011" w14:textId="77777777" w:rsidR="009C53BD" w:rsidRDefault="00000000">
      <w:pPr>
        <w:spacing w:before="240" w:after="240"/>
        <w:rPr>
          <w:rFonts w:ascii="Georgia" w:eastAsia="Georgia" w:hAnsi="Georgia" w:cs="Georgia"/>
        </w:rPr>
      </w:pPr>
      <w:r>
        <w:rPr>
          <w:rFonts w:ascii="Georgia" w:eastAsia="Georgia" w:hAnsi="Georgia" w:cs="Georgia"/>
        </w:rPr>
        <w:lastRenderedPageBreak/>
        <w:t>Could the counting method developed by MIT math students and engineers to break the Las Vegas blackjack casinos be applied to Wall Street?</w:t>
      </w:r>
    </w:p>
    <w:p w14:paraId="00000012" w14:textId="77777777" w:rsidR="009C53BD" w:rsidRDefault="00000000">
      <w:pPr>
        <w:spacing w:before="240" w:after="240"/>
        <w:rPr>
          <w:rFonts w:ascii="Georgia" w:eastAsia="Georgia" w:hAnsi="Georgia" w:cs="Georgia"/>
        </w:rPr>
      </w:pPr>
      <w:r>
        <w:rPr>
          <w:rFonts w:ascii="Georgia" w:eastAsia="Georgia" w:hAnsi="Georgia" w:cs="Georgia"/>
        </w:rPr>
        <w:t>You see, most blackjack players place the same amount on every hand, rather than increasing or decreasing their bets based on the situation.</w:t>
      </w:r>
    </w:p>
    <w:p w14:paraId="00000013" w14:textId="77777777" w:rsidR="009C53BD" w:rsidRDefault="00000000">
      <w:pPr>
        <w:spacing w:before="240" w:after="240"/>
        <w:rPr>
          <w:rFonts w:ascii="Georgia" w:eastAsia="Georgia" w:hAnsi="Georgia" w:cs="Georgia"/>
        </w:rPr>
      </w:pPr>
      <w:r>
        <w:rPr>
          <w:rFonts w:ascii="Georgia" w:eastAsia="Georgia" w:hAnsi="Georgia" w:cs="Georgia"/>
        </w:rPr>
        <w:t>MIT's success involved a running count technique, and increasing bet sizes when the deck count was more favorable.</w:t>
      </w:r>
    </w:p>
    <w:p w14:paraId="00000014" w14:textId="77777777" w:rsidR="009C53BD" w:rsidRDefault="00000000">
      <w:pPr>
        <w:spacing w:before="240" w:after="240"/>
        <w:rPr>
          <w:rFonts w:ascii="Georgia" w:eastAsia="Georgia" w:hAnsi="Georgia" w:cs="Georgia"/>
        </w:rPr>
      </w:pPr>
      <w:r>
        <w:rPr>
          <w:rFonts w:ascii="Georgia" w:eastAsia="Georgia" w:hAnsi="Georgia" w:cs="Georgia"/>
        </w:rPr>
        <w:t>How they did it was simple…</w:t>
      </w:r>
      <w:del w:id="5" w:author="Michael Schussler" w:date="2026-09-15T10:56:00Z">
        <w:r w:rsidDel="00112CAF">
          <w:rPr>
            <w:rFonts w:ascii="Georgia" w:eastAsia="Georgia" w:hAnsi="Georgia" w:cs="Georgia"/>
          </w:rPr>
          <w:delText>.</w:delText>
        </w:r>
      </w:del>
    </w:p>
    <w:p w14:paraId="27B8861C" w14:textId="77777777" w:rsidR="00112CAF" w:rsidRDefault="00000000">
      <w:pPr>
        <w:spacing w:before="240" w:after="240"/>
        <w:rPr>
          <w:ins w:id="6" w:author="Michael Schussler" w:date="2026-09-15T10:56:00Z"/>
          <w:rFonts w:ascii="Georgia" w:eastAsia="Georgia" w:hAnsi="Georgia" w:cs="Georgia"/>
        </w:rPr>
      </w:pPr>
      <w:r>
        <w:rPr>
          <w:rFonts w:ascii="Georgia" w:eastAsia="Georgia" w:hAnsi="Georgia" w:cs="Georgia"/>
        </w:rPr>
        <w:t xml:space="preserve">They had one individual standing behind the table where the other players were playing. </w:t>
      </w:r>
    </w:p>
    <w:p w14:paraId="00000015" w14:textId="58509D89" w:rsidR="009C53BD" w:rsidRDefault="00000000">
      <w:pPr>
        <w:spacing w:before="240" w:after="240"/>
        <w:rPr>
          <w:rFonts w:ascii="Georgia" w:eastAsia="Georgia" w:hAnsi="Georgia" w:cs="Georgia"/>
        </w:rPr>
      </w:pPr>
      <w:r>
        <w:rPr>
          <w:rFonts w:ascii="Georgia" w:eastAsia="Georgia" w:hAnsi="Georgia" w:cs="Georgia"/>
        </w:rPr>
        <w:t>This "counter" behind the table was counting face cards. Whenever the deck had a majority of 10s remaining, the odds favored the player.</w:t>
      </w:r>
    </w:p>
    <w:p w14:paraId="00000016" w14:textId="77777777" w:rsidR="009C53BD" w:rsidDel="0039063C" w:rsidRDefault="00000000">
      <w:pPr>
        <w:spacing w:before="240" w:after="240"/>
        <w:rPr>
          <w:del w:id="7" w:author="Michael Schussler" w:date="2026-09-15T11:03:00Z"/>
          <w:rFonts w:ascii="Georgia" w:eastAsia="Georgia" w:hAnsi="Georgia" w:cs="Georgia"/>
        </w:rPr>
      </w:pPr>
      <w:r>
        <w:rPr>
          <w:rFonts w:ascii="Georgia" w:eastAsia="Georgia" w:hAnsi="Georgia" w:cs="Georgia"/>
        </w:rPr>
        <w:t>In other words, any deck with a higher-than-normal amount of face cards left meant the dealer had a higher chance of busting.</w:t>
      </w:r>
    </w:p>
    <w:p w14:paraId="01BD67EA" w14:textId="77777777" w:rsidR="0039063C" w:rsidRDefault="0039063C">
      <w:pPr>
        <w:spacing w:before="240" w:after="240"/>
        <w:rPr>
          <w:ins w:id="8" w:author="Michael Schussler" w:date="2026-09-15T11:03:00Z"/>
          <w:rFonts w:ascii="Georgia" w:eastAsia="Georgia" w:hAnsi="Georgia" w:cs="Georgia"/>
        </w:rPr>
      </w:pPr>
    </w:p>
    <w:p w14:paraId="2E285B15" w14:textId="77777777" w:rsidR="0039063C" w:rsidDel="0039063C" w:rsidRDefault="0039063C" w:rsidP="0039063C">
      <w:pPr>
        <w:spacing w:before="240" w:after="240"/>
        <w:rPr>
          <w:del w:id="9" w:author="Michael Schussler" w:date="2026-09-15T11:03:00Z"/>
          <w:moveTo w:id="10" w:author="Michael Schussler" w:date="2026-09-15T11:03:00Z"/>
          <w:rFonts w:ascii="Georgia" w:eastAsia="Georgia" w:hAnsi="Georgia" w:cs="Georgia"/>
        </w:rPr>
      </w:pPr>
      <w:moveToRangeStart w:id="11" w:author="Michael Schussler" w:date="2026-09-15T11:03:00Z" w:name="move240362609"/>
      <w:moveTo w:id="12" w:author="Michael Schussler" w:date="2026-09-15T11:03:00Z">
        <w:r>
          <w:rPr>
            <w:rFonts w:ascii="Georgia" w:eastAsia="Georgia" w:hAnsi="Georgia" w:cs="Georgia"/>
          </w:rPr>
          <w:t>When the deck skewed toward more face cards, the person standing behind the table would motion to their runner, who would sit down, bet the table max, and leave after the card shoe ran out.</w:t>
        </w:r>
      </w:moveTo>
    </w:p>
    <w:moveToRangeEnd w:id="11"/>
    <w:p w14:paraId="72CC2E02" w14:textId="77777777" w:rsidR="0039063C" w:rsidRDefault="0039063C">
      <w:pPr>
        <w:spacing w:before="240" w:after="240"/>
        <w:rPr>
          <w:ins w:id="13" w:author="Michael Schussler" w:date="2026-09-15T11:03:00Z"/>
          <w:rFonts w:ascii="Georgia" w:eastAsia="Georgia" w:hAnsi="Georgia" w:cs="Georgia"/>
        </w:rPr>
      </w:pPr>
    </w:p>
    <w:p w14:paraId="5C40996D" w14:textId="77777777" w:rsidR="0039063C" w:rsidRDefault="0039063C">
      <w:pPr>
        <w:spacing w:before="240" w:after="240"/>
        <w:rPr>
          <w:ins w:id="14" w:author="Michael Schussler" w:date="2026-09-15T11:02:00Z"/>
          <w:rFonts w:ascii="Georgia" w:eastAsia="Georgia" w:hAnsi="Georgia" w:cs="Georgia"/>
        </w:rPr>
        <w:sectPr w:rsidR="0039063C">
          <w:pgSz w:w="12240" w:h="15840"/>
          <w:pgMar w:top="1440" w:right="1440" w:bottom="1440" w:left="1440" w:header="720" w:footer="720" w:gutter="0"/>
          <w:pgNumType w:start="1"/>
          <w:cols w:space="720"/>
        </w:sectPr>
      </w:pPr>
    </w:p>
    <w:p w14:paraId="00000017" w14:textId="06210027" w:rsidR="009C53BD" w:rsidDel="0039063C" w:rsidRDefault="00000000">
      <w:pPr>
        <w:spacing w:before="240" w:after="240"/>
        <w:rPr>
          <w:moveFrom w:id="15" w:author="Michael Schussler" w:date="2026-09-15T11:03:00Z"/>
          <w:rFonts w:ascii="Georgia" w:eastAsia="Georgia" w:hAnsi="Georgia" w:cs="Georgia"/>
        </w:rPr>
      </w:pPr>
      <w:moveFromRangeStart w:id="16" w:author="Michael Schussler" w:date="2026-09-15T11:03:00Z" w:name="move240362609"/>
      <w:moveFrom w:id="17" w:author="Michael Schussler" w:date="2026-09-15T11:03:00Z">
        <w:r w:rsidDel="0039063C">
          <w:rPr>
            <w:rFonts w:ascii="Georgia" w:eastAsia="Georgia" w:hAnsi="Georgia" w:cs="Georgia"/>
          </w:rPr>
          <w:t>When the deck skewed toward more face cards, the person standing behind the table would motion to their runner, who would sit down, bet the table max, and leave after the card shoe ran out.</w:t>
        </w:r>
      </w:moveFrom>
    </w:p>
    <w:moveFromRangeEnd w:id="16"/>
    <w:p w14:paraId="00000018" w14:textId="7958D376" w:rsidR="009C53BD" w:rsidDel="0039063C" w:rsidRDefault="00000000">
      <w:pPr>
        <w:spacing w:before="240" w:after="240"/>
        <w:rPr>
          <w:del w:id="18" w:author="Michael Schussler" w:date="2026-09-15T11:03:00Z"/>
          <w:rFonts w:ascii="Georgia" w:eastAsia="Georgia" w:hAnsi="Georgia" w:cs="Georgia"/>
        </w:rPr>
      </w:pPr>
      <w:r>
        <w:rPr>
          <w:rFonts w:ascii="Georgia" w:eastAsia="Georgia" w:hAnsi="Georgia" w:cs="Georgia"/>
        </w:rPr>
        <w:t>A quick "in and out" whenever the deck favored the player and was stacked against the dealer.</w:t>
      </w:r>
      <w:ins w:id="19" w:author="Michael Schussler" w:date="2026-09-15T11:03:00Z">
        <w:r w:rsidR="0039063C">
          <w:rPr>
            <w:rFonts w:ascii="Georgia" w:eastAsia="Georgia" w:hAnsi="Georgia" w:cs="Georgia"/>
          </w:rPr>
          <w:t xml:space="preserve"> </w:t>
        </w:r>
      </w:ins>
    </w:p>
    <w:p w14:paraId="239E6046" w14:textId="77777777" w:rsidR="0039063C" w:rsidRDefault="0039063C">
      <w:pPr>
        <w:spacing w:before="240" w:after="240"/>
        <w:rPr>
          <w:ins w:id="20" w:author="Michael Schussler" w:date="2026-09-15T11:03:00Z"/>
          <w:rFonts w:ascii="Georgia" w:eastAsia="Georgia" w:hAnsi="Georgia" w:cs="Georgia"/>
        </w:rPr>
      </w:pPr>
    </w:p>
    <w:p w14:paraId="00000019" w14:textId="5325952C" w:rsidR="009C53BD" w:rsidDel="0039063C" w:rsidRDefault="00000000">
      <w:pPr>
        <w:spacing w:before="240" w:after="240"/>
        <w:rPr>
          <w:del w:id="21" w:author="Michael Schussler" w:date="2026-09-15T11:03:00Z"/>
          <w:rFonts w:ascii="Georgia" w:eastAsia="Georgia" w:hAnsi="Georgia" w:cs="Georgia"/>
        </w:rPr>
      </w:pPr>
      <w:r>
        <w:rPr>
          <w:rFonts w:ascii="Georgia" w:eastAsia="Georgia" w:hAnsi="Georgia" w:cs="Georgia"/>
        </w:rPr>
        <w:t>In less than two years, this technique took some of the world's most sophisticated casinos for more than $3 million.</w:t>
      </w:r>
    </w:p>
    <w:p w14:paraId="496633DE" w14:textId="77777777" w:rsidR="0039063C" w:rsidRDefault="0039063C">
      <w:pPr>
        <w:spacing w:before="240" w:after="240"/>
        <w:rPr>
          <w:ins w:id="22" w:author="Michael Schussler" w:date="2026-09-15T11:03:00Z"/>
          <w:rFonts w:ascii="Georgia" w:eastAsia="Georgia" w:hAnsi="Georgia" w:cs="Georgia"/>
        </w:rPr>
      </w:pPr>
    </w:p>
    <w:p w14:paraId="0000001A" w14:textId="77777777" w:rsidR="009C53BD" w:rsidRDefault="00000000">
      <w:pPr>
        <w:spacing w:before="240" w:after="240"/>
        <w:rPr>
          <w:rFonts w:ascii="Georgia" w:eastAsia="Georgia" w:hAnsi="Georgia" w:cs="Georgia"/>
        </w:rPr>
      </w:pPr>
      <w:r>
        <w:rPr>
          <w:rFonts w:ascii="Georgia" w:eastAsia="Georgia" w:hAnsi="Georgia" w:cs="Georgia"/>
        </w:rPr>
        <w:t>The entire story was featured in the NY Times bestseller "Bringing Down the House."</w:t>
      </w:r>
    </w:p>
    <w:p w14:paraId="0000001B" w14:textId="77777777" w:rsidR="009C53BD" w:rsidRDefault="009C53BD">
      <w:pPr>
        <w:rPr>
          <w:rFonts w:ascii="Georgia" w:eastAsia="Georgia" w:hAnsi="Georgia" w:cs="Georgia"/>
        </w:rPr>
      </w:pPr>
    </w:p>
    <w:p w14:paraId="0000001C" w14:textId="77777777" w:rsidR="009C53BD" w:rsidRDefault="00000000">
      <w:pPr>
        <w:rPr>
          <w:rFonts w:ascii="Georgia" w:eastAsia="Georgia" w:hAnsi="Georgia" w:cs="Georgia"/>
        </w:rPr>
      </w:pPr>
      <w:r>
        <w:rPr>
          <w:rFonts w:ascii="Georgia" w:eastAsia="Georgia" w:hAnsi="Georgia" w:cs="Georgia"/>
          <w:noProof/>
        </w:rPr>
        <w:drawing>
          <wp:inline distT="0" distB="0" distL="0" distR="0" wp14:anchorId="2DC40DC2" wp14:editId="7347E0B2">
            <wp:extent cx="1623060" cy="2205990"/>
            <wp:effectExtent l="0" t="0" r="0" b="3810"/>
            <wp:docPr id="173219469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1623307" cy="2206326"/>
                    </a:xfrm>
                    <a:prstGeom prst="rect">
                      <a:avLst/>
                    </a:prstGeom>
                    <a:ln/>
                  </pic:spPr>
                </pic:pic>
              </a:graphicData>
            </a:graphic>
          </wp:inline>
        </w:drawing>
      </w:r>
    </w:p>
    <w:p w14:paraId="354AC5C9" w14:textId="77777777" w:rsidR="0039063C" w:rsidRDefault="0039063C" w:rsidP="00FB2F85">
      <w:pPr>
        <w:pStyle w:val="Heading2"/>
        <w:rPr>
          <w:ins w:id="23" w:author="Michael Schussler" w:date="2026-09-15T11:02:00Z"/>
        </w:rPr>
        <w:sectPr w:rsidR="0039063C" w:rsidSect="0039063C">
          <w:type w:val="continuous"/>
          <w:pgSz w:w="12240" w:h="15840"/>
          <w:pgMar w:top="1440" w:right="1440" w:bottom="1440" w:left="1440" w:header="720" w:footer="720" w:gutter="0"/>
          <w:pgNumType w:start="1"/>
          <w:cols w:num="2" w:space="720"/>
          <w:sectPrChange w:id="24" w:author="Michael Schussler" w:date="2026-09-15T11:02:00Z">
            <w:sectPr w:rsidR="0039063C" w:rsidSect="0039063C">
              <w:pgMar w:top="1440" w:right="1440" w:bottom="1440" w:left="1440" w:header="720" w:footer="720" w:gutter="0"/>
              <w:cols w:num="1"/>
            </w:sectPr>
          </w:sectPrChange>
        </w:sectPr>
      </w:pPr>
    </w:p>
    <w:p w14:paraId="0000001D" w14:textId="77777777" w:rsidR="009C53BD" w:rsidRDefault="00000000" w:rsidP="00FB2F85">
      <w:pPr>
        <w:pStyle w:val="Heading2"/>
        <w:pPrChange w:id="25" w:author="Michael Schussler" w:date="2026-09-15T10:58:00Z">
          <w:pPr>
            <w:spacing w:before="240" w:after="240"/>
          </w:pPr>
        </w:pPrChange>
      </w:pPr>
      <w:del w:id="26" w:author="Michael Schussler" w:date="2026-09-15T10:58:00Z">
        <w:r w:rsidDel="00FB2F85">
          <w:delText>"</w:delText>
        </w:r>
      </w:del>
      <w:r>
        <w:t>Could This Method Get Applied to Wall Street?</w:t>
      </w:r>
      <w:del w:id="27" w:author="Michael Schussler" w:date="2026-09-15T10:57:00Z">
        <w:r w:rsidDel="00FB2F85">
          <w:delText>"</w:delText>
        </w:r>
      </w:del>
    </w:p>
    <w:p w14:paraId="0000001E" w14:textId="77777777" w:rsidR="009C53BD" w:rsidRDefault="00000000">
      <w:pPr>
        <w:spacing w:before="240" w:after="240"/>
        <w:rPr>
          <w:rFonts w:ascii="Georgia" w:eastAsia="Georgia" w:hAnsi="Georgia" w:cs="Georgia"/>
        </w:rPr>
      </w:pPr>
      <w:r>
        <w:rPr>
          <w:rFonts w:ascii="Georgia" w:eastAsia="Georgia" w:hAnsi="Georgia" w:cs="Georgia"/>
        </w:rPr>
        <w:t>I huddled up with my research team, and we got to work beta-testing a method that used that same counting approach to see what happened when some of the most actively-traded stocks experience periods when they have multiple down-days in a row.</w:t>
      </w:r>
    </w:p>
    <w:p w14:paraId="0000001F" w14:textId="77777777" w:rsidR="009C53BD" w:rsidRDefault="00000000">
      <w:pPr>
        <w:spacing w:before="240" w:after="240"/>
        <w:rPr>
          <w:rFonts w:ascii="Georgia" w:eastAsia="Georgia" w:hAnsi="Georgia" w:cs="Georgia"/>
        </w:rPr>
      </w:pPr>
      <w:r>
        <w:rPr>
          <w:rFonts w:ascii="Georgia" w:eastAsia="Georgia" w:hAnsi="Georgia" w:cs="Georgia"/>
        </w:rPr>
        <w:lastRenderedPageBreak/>
        <w:t>Since algorithmic trading has dominated the market over the past decade, we studied the Nasdaq 100 over the past 10 years.</w:t>
      </w:r>
    </w:p>
    <w:p w14:paraId="00000020" w14:textId="77777777" w:rsidR="009C53BD" w:rsidRDefault="00000000">
      <w:pPr>
        <w:spacing w:before="240" w:after="240"/>
        <w:rPr>
          <w:rFonts w:ascii="Georgia" w:eastAsia="Georgia" w:hAnsi="Georgia" w:cs="Georgia"/>
        </w:rPr>
      </w:pPr>
      <w:r>
        <w:rPr>
          <w:rFonts w:ascii="Georgia" w:eastAsia="Georgia" w:hAnsi="Georgia" w:cs="Georgia"/>
        </w:rPr>
        <w:t>What we found was remarkable…</w:t>
      </w:r>
    </w:p>
    <w:p w14:paraId="00000021" w14:textId="77777777" w:rsidR="009C53BD" w:rsidRDefault="00000000">
      <w:pPr>
        <w:spacing w:before="240" w:after="240"/>
        <w:rPr>
          <w:rFonts w:ascii="Georgia" w:eastAsia="Georgia" w:hAnsi="Georgia" w:cs="Georgia"/>
        </w:rPr>
      </w:pPr>
      <w:r>
        <w:rPr>
          <w:rFonts w:ascii="Georgia" w:eastAsia="Georgia" w:hAnsi="Georgia" w:cs="Georgia"/>
        </w:rPr>
        <w:t>The 10-year dataset, which included 7,377 triggers, delivered a 98% accuracy rate.</w:t>
      </w:r>
    </w:p>
    <w:p w14:paraId="00000022" w14:textId="0EC7C134" w:rsidR="009C53BD" w:rsidDel="00863E14" w:rsidRDefault="00000000">
      <w:pPr>
        <w:spacing w:before="240" w:after="240"/>
        <w:rPr>
          <w:del w:id="28" w:author="Michael Schussler" w:date="2026-09-15T10:58:00Z"/>
          <w:rFonts w:ascii="Georgia" w:eastAsia="Georgia" w:hAnsi="Georgia" w:cs="Georgia"/>
        </w:rPr>
      </w:pPr>
      <w:r>
        <w:rPr>
          <w:rFonts w:ascii="Georgia" w:eastAsia="Georgia" w:hAnsi="Georgia" w:cs="Georgia"/>
        </w:rPr>
        <w:t>Specifically</w:t>
      </w:r>
      <w:ins w:id="29" w:author="Michael Schussler" w:date="2026-09-15T10:58:00Z">
        <w:r w:rsidR="00863E14">
          <w:rPr>
            <w:rFonts w:ascii="Georgia" w:eastAsia="Georgia" w:hAnsi="Georgia" w:cs="Georgia"/>
          </w:rPr>
          <w:t>,</w:t>
        </w:r>
      </w:ins>
      <w:del w:id="30" w:author="Michael Schussler" w:date="2026-09-15T10:58:00Z">
        <w:r w:rsidDel="00863E14">
          <w:rPr>
            <w:rFonts w:ascii="Georgia" w:eastAsia="Georgia" w:hAnsi="Georgia" w:cs="Georgia"/>
          </w:rPr>
          <w:delText>…</w:delText>
        </w:r>
      </w:del>
      <w:ins w:id="31" w:author="Michael Schussler" w:date="2026-09-15T10:58:00Z">
        <w:r w:rsidR="00863E14">
          <w:rPr>
            <w:rFonts w:ascii="Georgia" w:eastAsia="Georgia" w:hAnsi="Georgia" w:cs="Georgia"/>
          </w:rPr>
          <w:t xml:space="preserve"> </w:t>
        </w:r>
      </w:ins>
    </w:p>
    <w:p w14:paraId="00000023" w14:textId="3FE81BD5" w:rsidR="009C53BD" w:rsidRDefault="00863E14">
      <w:pPr>
        <w:spacing w:before="240" w:after="240"/>
        <w:rPr>
          <w:rFonts w:ascii="Georgia" w:eastAsia="Georgia" w:hAnsi="Georgia" w:cs="Georgia"/>
        </w:rPr>
      </w:pPr>
      <w:ins w:id="32" w:author="Michael Schussler" w:date="2026-09-15T10:58:00Z">
        <w:r>
          <w:rPr>
            <w:rFonts w:ascii="Georgia" w:eastAsia="Georgia" w:hAnsi="Georgia" w:cs="Georgia"/>
          </w:rPr>
          <w:t>e</w:t>
        </w:r>
      </w:ins>
      <w:del w:id="33" w:author="Michael Schussler" w:date="2026-09-15T10:58:00Z">
        <w:r w:rsidR="00000000" w:rsidDel="00863E14">
          <w:rPr>
            <w:rFonts w:ascii="Georgia" w:eastAsia="Georgia" w:hAnsi="Georgia" w:cs="Georgia"/>
          </w:rPr>
          <w:delText>E</w:delText>
        </w:r>
      </w:del>
      <w:r w:rsidR="00000000">
        <w:rPr>
          <w:rFonts w:ascii="Georgia" w:eastAsia="Georgia" w:hAnsi="Georgia" w:cs="Georgia"/>
        </w:rPr>
        <w:t>very time our trigger hit, showing that a stock experiencing a multiple-down-day move was finally changing direction…</w:t>
      </w:r>
    </w:p>
    <w:p w14:paraId="00000024" w14:textId="62E1D353" w:rsidR="009C53BD" w:rsidRDefault="00000000">
      <w:pPr>
        <w:spacing w:before="240" w:after="240"/>
        <w:rPr>
          <w:rFonts w:ascii="Georgia" w:eastAsia="Georgia" w:hAnsi="Georgia" w:cs="Georgia"/>
        </w:rPr>
      </w:pPr>
      <w:r>
        <w:rPr>
          <w:rFonts w:ascii="Georgia" w:eastAsia="Georgia" w:hAnsi="Georgia" w:cs="Georgia"/>
        </w:rPr>
        <w:t>98% of these stocks swung higher at some point within</w:t>
      </w:r>
      <w:ins w:id="34" w:author="Michael Schussler" w:date="2026-09-15T10:58:00Z">
        <w:r w:rsidR="00863E14">
          <w:rPr>
            <w:rFonts w:ascii="Georgia" w:eastAsia="Georgia" w:hAnsi="Georgia" w:cs="Georgia"/>
          </w:rPr>
          <w:t xml:space="preserve"> the next</w:t>
        </w:r>
      </w:ins>
      <w:r>
        <w:rPr>
          <w:rFonts w:ascii="Georgia" w:eastAsia="Georgia" w:hAnsi="Georgia" w:cs="Georgia"/>
        </w:rPr>
        <w:t xml:space="preserve"> </w:t>
      </w:r>
      <w:ins w:id="35" w:author="Michael Schussler" w:date="2026-09-15T10:58:00Z">
        <w:r w:rsidR="00863E14">
          <w:rPr>
            <w:rFonts w:ascii="Georgia" w:eastAsia="Georgia" w:hAnsi="Georgia" w:cs="Georgia"/>
          </w:rPr>
          <w:t>seven</w:t>
        </w:r>
      </w:ins>
      <w:del w:id="36" w:author="Michael Schussler" w:date="2026-09-15T10:58:00Z">
        <w:r w:rsidDel="00863E14">
          <w:rPr>
            <w:rFonts w:ascii="Georgia" w:eastAsia="Georgia" w:hAnsi="Georgia" w:cs="Georgia"/>
          </w:rPr>
          <w:delText>7</w:delText>
        </w:r>
      </w:del>
      <w:r>
        <w:rPr>
          <w:rFonts w:ascii="Georgia" w:eastAsia="Georgia" w:hAnsi="Georgia" w:cs="Georgia"/>
        </w:rPr>
        <w:t xml:space="preserve"> days.</w:t>
      </w:r>
    </w:p>
    <w:p w14:paraId="00000025" w14:textId="77777777" w:rsidR="009C53BD" w:rsidRDefault="00000000">
      <w:pPr>
        <w:spacing w:before="240" w:after="240"/>
        <w:rPr>
          <w:rFonts w:ascii="Georgia" w:eastAsia="Georgia" w:hAnsi="Georgia" w:cs="Georgia"/>
        </w:rPr>
      </w:pPr>
      <w:r>
        <w:rPr>
          <w:rFonts w:ascii="Georgia" w:eastAsia="Georgia" w:hAnsi="Georgia" w:cs="Georgia"/>
        </w:rPr>
        <w:t>Let me show you a recent example…</w:t>
      </w:r>
    </w:p>
    <w:p w14:paraId="00000026" w14:textId="77777777" w:rsidR="009C53BD" w:rsidRDefault="00000000">
      <w:pPr>
        <w:spacing w:before="240" w:after="240"/>
        <w:rPr>
          <w:rFonts w:ascii="Georgia" w:eastAsia="Georgia" w:hAnsi="Georgia" w:cs="Georgia"/>
        </w:rPr>
      </w:pPr>
      <w:r>
        <w:rPr>
          <w:rFonts w:ascii="Georgia" w:eastAsia="Georgia" w:hAnsi="Georgia" w:cs="Georgia"/>
        </w:rPr>
        <w:t xml:space="preserve">Shares of </w:t>
      </w:r>
      <w:r>
        <w:rPr>
          <w:rFonts w:ascii="Georgia" w:eastAsia="Georgia" w:hAnsi="Georgia" w:cs="Georgia"/>
          <w:b/>
          <w:bCs/>
        </w:rPr>
        <w:t xml:space="preserve">Apple </w:t>
      </w:r>
      <w:r w:rsidRPr="00863E14">
        <w:rPr>
          <w:rFonts w:ascii="Georgia" w:eastAsia="Georgia" w:hAnsi="Georgia" w:cs="Georgia"/>
          <w:rPrChange w:id="37" w:author="Michael Schussler" w:date="2026-09-15T10:59:00Z">
            <w:rPr>
              <w:rFonts w:ascii="Georgia" w:eastAsia="Georgia" w:hAnsi="Georgia" w:cs="Georgia"/>
              <w:b/>
              <w:bCs/>
            </w:rPr>
          </w:rPrChange>
        </w:rPr>
        <w:t>(AAPL)</w:t>
      </w:r>
      <w:r>
        <w:rPr>
          <w:rFonts w:ascii="Georgia" w:eastAsia="Georgia" w:hAnsi="Georgia" w:cs="Georgia"/>
        </w:rPr>
        <w:t xml:space="preserve"> were down four consecutive days in a row…</w:t>
      </w:r>
    </w:p>
    <w:p w14:paraId="00000027" w14:textId="77777777" w:rsidR="009C53BD" w:rsidRDefault="00000000">
      <w:pPr>
        <w:rPr>
          <w:rFonts w:ascii="Georgia" w:eastAsia="Georgia" w:hAnsi="Georgia" w:cs="Georgia"/>
        </w:rPr>
      </w:pPr>
      <w:r>
        <w:rPr>
          <w:rFonts w:ascii="Georgia" w:eastAsia="Georgia" w:hAnsi="Georgia" w:cs="Georgia"/>
          <w:noProof/>
        </w:rPr>
        <w:drawing>
          <wp:inline distT="0" distB="0" distL="0" distR="0" wp14:anchorId="102DF9C2" wp14:editId="4ED34717">
            <wp:extent cx="4563669" cy="2216988"/>
            <wp:effectExtent l="0" t="0" r="0" b="0"/>
            <wp:docPr id="17321946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563669" cy="2216988"/>
                    </a:xfrm>
                    <a:prstGeom prst="rect">
                      <a:avLst/>
                    </a:prstGeom>
                    <a:ln/>
                  </pic:spPr>
                </pic:pic>
              </a:graphicData>
            </a:graphic>
          </wp:inline>
        </w:drawing>
      </w:r>
    </w:p>
    <w:p w14:paraId="00000028" w14:textId="57E93DFE" w:rsidR="009C53BD" w:rsidRDefault="00000000">
      <w:pPr>
        <w:rPr>
          <w:rFonts w:ascii="Georgia" w:eastAsia="Georgia" w:hAnsi="Georgia" w:cs="Georgia"/>
        </w:rPr>
      </w:pPr>
      <w:r>
        <w:rPr>
          <w:rFonts w:ascii="Georgia" w:eastAsia="Georgia" w:hAnsi="Georgia" w:cs="Georgia"/>
        </w:rPr>
        <w:t>But then, Apple started to stabilize</w:t>
      </w:r>
      <w:ins w:id="38" w:author="Michael Schussler" w:date="2026-09-15T10:59:00Z">
        <w:r w:rsidR="00863E14">
          <w:rPr>
            <w:rFonts w:ascii="Georgia" w:eastAsia="Georgia" w:hAnsi="Georgia" w:cs="Georgia"/>
          </w:rPr>
          <w:t>,</w:t>
        </w:r>
      </w:ins>
      <w:del w:id="39" w:author="Michael Schussler" w:date="2026-09-15T10:59:00Z">
        <w:r w:rsidDel="00863E14">
          <w:rPr>
            <w:rFonts w:ascii="Georgia" w:eastAsia="Georgia" w:hAnsi="Georgia" w:cs="Georgia"/>
          </w:rPr>
          <w:delText xml:space="preserve"> –</w:delText>
        </w:r>
      </w:del>
      <w:r>
        <w:rPr>
          <w:rFonts w:ascii="Georgia" w:eastAsia="Georgia" w:hAnsi="Georgia" w:cs="Georgia"/>
        </w:rPr>
        <w:t xml:space="preserve"> and stopped the downside trend. </w:t>
      </w:r>
    </w:p>
    <w:p w14:paraId="00000029" w14:textId="77777777" w:rsidR="009C53BD" w:rsidRDefault="00000000">
      <w:pPr>
        <w:rPr>
          <w:rFonts w:ascii="Georgia" w:eastAsia="Georgia" w:hAnsi="Georgia" w:cs="Georgia"/>
        </w:rPr>
      </w:pPr>
      <w:r>
        <w:rPr>
          <w:rFonts w:ascii="Georgia" w:eastAsia="Georgia" w:hAnsi="Georgia" w:cs="Georgia"/>
        </w:rPr>
        <w:t xml:space="preserve">This green day triggered a green check mark. </w:t>
      </w:r>
    </w:p>
    <w:p w14:paraId="0000002A" w14:textId="77777777" w:rsidR="009C53BD" w:rsidRDefault="00000000">
      <w:pPr>
        <w:rPr>
          <w:rFonts w:ascii="Georgia" w:eastAsia="Georgia" w:hAnsi="Georgia" w:cs="Georgia"/>
        </w:rPr>
      </w:pPr>
      <w:r>
        <w:rPr>
          <w:rFonts w:ascii="Georgia" w:eastAsia="Georgia" w:hAnsi="Georgia" w:cs="Georgia"/>
        </w:rPr>
        <w:t xml:space="preserve">In other words, this was our “Flash Rally” moment. </w:t>
      </w:r>
    </w:p>
    <w:p w14:paraId="0000002B" w14:textId="77777777" w:rsidR="009C53BD" w:rsidRDefault="00000000">
      <w:pPr>
        <w:rPr>
          <w:rFonts w:ascii="Georgia" w:eastAsia="Georgia" w:hAnsi="Georgia" w:cs="Georgia"/>
        </w:rPr>
      </w:pPr>
      <w:r>
        <w:rPr>
          <w:rFonts w:ascii="Georgia" w:eastAsia="Georgia" w:hAnsi="Georgia" w:cs="Georgia"/>
          <w:noProof/>
        </w:rPr>
        <w:lastRenderedPageBreak/>
        <w:drawing>
          <wp:inline distT="0" distB="0" distL="0" distR="0" wp14:anchorId="1A5B1F5D" wp14:editId="34CEFCBE">
            <wp:extent cx="4514484" cy="2157402"/>
            <wp:effectExtent l="0" t="0" r="0" b="0"/>
            <wp:docPr id="17321946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4514484" cy="2157402"/>
                    </a:xfrm>
                    <a:prstGeom prst="rect">
                      <a:avLst/>
                    </a:prstGeom>
                    <a:ln/>
                  </pic:spPr>
                </pic:pic>
              </a:graphicData>
            </a:graphic>
          </wp:inline>
        </w:drawing>
      </w:r>
    </w:p>
    <w:p w14:paraId="0000002C" w14:textId="77777777" w:rsidR="009C53BD" w:rsidRDefault="00000000">
      <w:pPr>
        <w:rPr>
          <w:rFonts w:ascii="Georgia" w:eastAsia="Georgia" w:hAnsi="Georgia" w:cs="Georgia"/>
        </w:rPr>
      </w:pPr>
      <w:r>
        <w:rPr>
          <w:rFonts w:ascii="Georgia" w:eastAsia="Georgia" w:hAnsi="Georgia" w:cs="Georgia"/>
        </w:rPr>
        <w:t xml:space="preserve">As you can see below, the move on Apple after receiving this green check resulted in a powerful upside rally. </w:t>
      </w:r>
    </w:p>
    <w:p w14:paraId="0000002D" w14:textId="77777777" w:rsidR="009C53BD" w:rsidRDefault="00000000">
      <w:pPr>
        <w:rPr>
          <w:rFonts w:ascii="Georgia" w:eastAsia="Georgia" w:hAnsi="Georgia" w:cs="Georgia"/>
        </w:rPr>
      </w:pPr>
      <w:r>
        <w:rPr>
          <w:rFonts w:ascii="Georgia" w:eastAsia="Georgia" w:hAnsi="Georgia" w:cs="Georgia"/>
        </w:rPr>
        <w:t xml:space="preserve">This “Flash Rally” trade could’ve delivered a +531% gain over the next week. </w:t>
      </w:r>
    </w:p>
    <w:p w14:paraId="0000002E" w14:textId="77777777" w:rsidR="009C53BD" w:rsidRDefault="009C53BD">
      <w:pPr>
        <w:rPr>
          <w:rFonts w:ascii="Georgia" w:eastAsia="Georgia" w:hAnsi="Georgia" w:cs="Georgia"/>
        </w:rPr>
      </w:pPr>
    </w:p>
    <w:p w14:paraId="0000002F" w14:textId="77777777" w:rsidR="009C53BD" w:rsidRDefault="00000000">
      <w:pPr>
        <w:spacing w:line="259" w:lineRule="auto"/>
        <w:rPr>
          <w:rFonts w:ascii="Georgia" w:eastAsia="Georgia" w:hAnsi="Georgia" w:cs="Georgia"/>
          <w:b/>
          <w:bCs/>
        </w:rPr>
      </w:pPr>
      <w:r>
        <w:rPr>
          <w:rFonts w:ascii="Georgia" w:eastAsia="Georgia" w:hAnsi="Georgia" w:cs="Georgia"/>
          <w:noProof/>
        </w:rPr>
        <w:drawing>
          <wp:inline distT="0" distB="0" distL="0" distR="0" wp14:anchorId="03C2C338" wp14:editId="61C7E5AD">
            <wp:extent cx="4017702" cy="1884370"/>
            <wp:effectExtent l="0" t="0" r="0" b="0"/>
            <wp:docPr id="17321946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017702" cy="1884370"/>
                    </a:xfrm>
                    <a:prstGeom prst="rect">
                      <a:avLst/>
                    </a:prstGeom>
                    <a:ln/>
                  </pic:spPr>
                </pic:pic>
              </a:graphicData>
            </a:graphic>
          </wp:inline>
        </w:drawing>
      </w:r>
      <w:r>
        <w:rPr>
          <w:rFonts w:ascii="Georgia" w:eastAsia="Georgia" w:hAnsi="Georgia" w:cs="Georgia"/>
          <w:b/>
          <w:bCs/>
        </w:rPr>
        <w:t xml:space="preserve"> </w:t>
      </w:r>
    </w:p>
    <w:p w14:paraId="00000030" w14:textId="77777777" w:rsidR="009C53BD" w:rsidRDefault="00000000">
      <w:pPr>
        <w:pStyle w:val="Heading2"/>
        <w:spacing w:line="259" w:lineRule="auto"/>
      </w:pPr>
      <w:bookmarkStart w:id="40" w:name="_heading=h.zt43dyz962o" w:colFirst="0" w:colLast="0"/>
      <w:bookmarkEnd w:id="40"/>
      <w:r>
        <w:t>Your Action Plan</w:t>
      </w:r>
    </w:p>
    <w:p w14:paraId="00000031" w14:textId="1201929C" w:rsidR="009C53BD" w:rsidRDefault="00000000">
      <w:pPr>
        <w:spacing w:line="259" w:lineRule="auto"/>
        <w:rPr>
          <w:rFonts w:ascii="Georgia" w:eastAsia="Georgia" w:hAnsi="Georgia" w:cs="Georgia"/>
        </w:rPr>
      </w:pPr>
      <w:r>
        <w:rPr>
          <w:rFonts w:ascii="Georgia" w:eastAsia="Georgia" w:hAnsi="Georgia" w:cs="Georgia"/>
        </w:rPr>
        <w:t xml:space="preserve">After three years of back-testing, this powerful new methodology is ready to </w:t>
      </w:r>
      <w:ins w:id="41" w:author="Michael Schussler" w:date="2026-09-15T10:59:00Z">
        <w:r w:rsidR="00863E14">
          <w:rPr>
            <w:rFonts w:ascii="Georgia" w:eastAsia="Georgia" w:hAnsi="Georgia" w:cs="Georgia"/>
          </w:rPr>
          <w:t>be</w:t>
        </w:r>
      </w:ins>
      <w:del w:id="42" w:author="Michael Schussler" w:date="2026-09-15T10:59:00Z">
        <w:r w:rsidDel="00863E14">
          <w:rPr>
            <w:rFonts w:ascii="Georgia" w:eastAsia="Georgia" w:hAnsi="Georgia" w:cs="Georgia"/>
          </w:rPr>
          <w:delText>get</w:delText>
        </w:r>
      </w:del>
      <w:r>
        <w:rPr>
          <w:rFonts w:ascii="Georgia" w:eastAsia="Georgia" w:hAnsi="Georgia" w:cs="Georgia"/>
        </w:rPr>
        <w:t xml:space="preserve"> released to the public</w:t>
      </w:r>
      <w:ins w:id="43" w:author="Michael Schussler" w:date="2026-09-15T10:59:00Z">
        <w:r w:rsidR="00863E14">
          <w:rPr>
            <w:rFonts w:ascii="Georgia" w:eastAsia="Georgia" w:hAnsi="Georgia" w:cs="Georgia"/>
          </w:rPr>
          <w:t>…</w:t>
        </w:r>
      </w:ins>
      <w:del w:id="44" w:author="Michael Schussler" w:date="2026-09-15T10:59:00Z">
        <w:r w:rsidDel="00863E14">
          <w:rPr>
            <w:rFonts w:ascii="Georgia" w:eastAsia="Georgia" w:hAnsi="Georgia" w:cs="Georgia"/>
          </w:rPr>
          <w:delText xml:space="preserve"> –</w:delText>
        </w:r>
      </w:del>
      <w:r>
        <w:rPr>
          <w:rFonts w:ascii="Georgia" w:eastAsia="Georgia" w:hAnsi="Georgia" w:cs="Georgia"/>
        </w:rPr>
        <w:t xml:space="preserve"> but I’m only willing to share it with </w:t>
      </w:r>
      <w:r w:rsidRPr="00863E14">
        <w:rPr>
          <w:rFonts w:ascii="Georgia" w:eastAsia="Georgia" w:hAnsi="Georgia" w:cs="Georgia"/>
          <w:i/>
          <w:iCs/>
          <w:rPrChange w:id="45" w:author="Michael Schussler" w:date="2026-09-15T10:59:00Z">
            <w:rPr>
              <w:rFonts w:ascii="Georgia" w:eastAsia="Georgia" w:hAnsi="Georgia" w:cs="Georgia"/>
            </w:rPr>
          </w:rPrChange>
        </w:rPr>
        <w:t>Monument Trader’s Alliance</w:t>
      </w:r>
      <w:r>
        <w:rPr>
          <w:rFonts w:ascii="Georgia" w:eastAsia="Georgia" w:hAnsi="Georgia" w:cs="Georgia"/>
        </w:rPr>
        <w:t xml:space="preserve"> members (like you). </w:t>
      </w:r>
    </w:p>
    <w:p w14:paraId="00000032" w14:textId="5569149E" w:rsidR="009C53BD" w:rsidRDefault="00000000">
      <w:pPr>
        <w:spacing w:line="259" w:lineRule="auto"/>
        <w:rPr>
          <w:rFonts w:ascii="Georgia" w:eastAsia="Georgia" w:hAnsi="Georgia" w:cs="Georgia"/>
        </w:rPr>
      </w:pPr>
      <w:r>
        <w:rPr>
          <w:rFonts w:ascii="Georgia" w:eastAsia="Georgia" w:hAnsi="Georgia" w:cs="Georgia"/>
        </w:rPr>
        <w:t xml:space="preserve">I’ll be debuting a new methodology </w:t>
      </w:r>
      <w:ins w:id="46" w:author="Michael Schussler" w:date="2026-09-15T10:59:00Z">
        <w:r w:rsidR="00863E14">
          <w:rPr>
            <w:rFonts w:ascii="Georgia" w:eastAsia="Georgia" w:hAnsi="Georgia" w:cs="Georgia"/>
          </w:rPr>
          <w:t>tomorrow,</w:t>
        </w:r>
      </w:ins>
      <w:del w:id="47" w:author="Michael Schussler" w:date="2026-09-15T10:59:00Z">
        <w:r w:rsidDel="00863E14">
          <w:rPr>
            <w:rFonts w:ascii="Georgia" w:eastAsia="Georgia" w:hAnsi="Georgia" w:cs="Georgia"/>
          </w:rPr>
          <w:delText>on</w:delText>
        </w:r>
      </w:del>
      <w:r>
        <w:rPr>
          <w:rFonts w:ascii="Georgia" w:eastAsia="Georgia" w:hAnsi="Georgia" w:cs="Georgia"/>
        </w:rPr>
        <w:t xml:space="preserve"> </w:t>
      </w:r>
      <w:sdt>
        <w:sdtPr>
          <w:tag w:val="goog_rdk_0"/>
          <w:id w:val="811110467"/>
        </w:sdtPr>
        <w:sdtContent/>
      </w:sdt>
      <w:ins w:id="48" w:author="Michael Schussler" w:date="2026-09-15T11:02:00Z">
        <w:r w:rsidR="00E5020B">
          <w:rPr>
            <w:rFonts w:ascii="Georgia" w:eastAsia="Georgia" w:hAnsi="Georgia" w:cs="Georgia"/>
            <w:b/>
            <w:bCs/>
          </w:rPr>
          <w:fldChar w:fldCharType="begin"/>
        </w:r>
        <w:r w:rsidR="00E5020B">
          <w:rPr>
            <w:rFonts w:ascii="Georgia" w:eastAsia="Georgia" w:hAnsi="Georgia" w:cs="Georgia"/>
            <w:b/>
            <w:bCs/>
          </w:rPr>
          <w:instrText>HYPERLINK "https://signup.monumenttradersalliance.com/2537133"</w:instrText>
        </w:r>
        <w:r w:rsidR="00E5020B">
          <w:rPr>
            <w:rFonts w:ascii="Georgia" w:eastAsia="Georgia" w:hAnsi="Georgia" w:cs="Georgia"/>
            <w:b/>
            <w:bCs/>
          </w:rPr>
        </w:r>
        <w:r w:rsidR="00E5020B">
          <w:rPr>
            <w:rFonts w:ascii="Georgia" w:eastAsia="Georgia" w:hAnsi="Georgia" w:cs="Georgia"/>
            <w:b/>
            <w:bCs/>
          </w:rPr>
          <w:fldChar w:fldCharType="separate"/>
        </w:r>
        <w:r w:rsidRPr="00E5020B">
          <w:rPr>
            <w:rStyle w:val="Hyperlink"/>
            <w:rFonts w:ascii="Georgia" w:eastAsia="Georgia" w:hAnsi="Georgia" w:cs="Georgia"/>
            <w:b/>
            <w:bCs/>
            <w:rPrChange w:id="49" w:author="Michael Schussler" w:date="2026-09-15T11:02:00Z">
              <w:rPr>
                <w:rFonts w:ascii="Georgia" w:eastAsia="Georgia" w:hAnsi="Georgia" w:cs="Georgia"/>
                <w:b/>
                <w:bCs/>
                <w:i/>
                <w:iCs/>
              </w:rPr>
            </w:rPrChange>
          </w:rPr>
          <w:t>Wednesday, September 16</w:t>
        </w:r>
        <w:r w:rsidRPr="00E5020B">
          <w:rPr>
            <w:rStyle w:val="Hyperlink"/>
            <w:rFonts w:ascii="Georgia" w:eastAsia="Georgia" w:hAnsi="Georgia" w:cs="Georgia"/>
            <w:b/>
            <w:bCs/>
            <w:vertAlign w:val="superscript"/>
            <w:rPrChange w:id="50" w:author="Michael Schussler" w:date="2026-09-15T11:02:00Z">
              <w:rPr>
                <w:rFonts w:ascii="Georgia" w:eastAsia="Georgia" w:hAnsi="Georgia" w:cs="Georgia"/>
                <w:b/>
                <w:bCs/>
                <w:i/>
                <w:iCs/>
                <w:vertAlign w:val="superscript"/>
              </w:rPr>
            </w:rPrChange>
          </w:rPr>
          <w:t>th</w:t>
        </w:r>
        <w:r w:rsidR="00E5020B">
          <w:rPr>
            <w:rFonts w:ascii="Georgia" w:eastAsia="Georgia" w:hAnsi="Georgia" w:cs="Georgia"/>
            <w:b/>
            <w:bCs/>
          </w:rPr>
          <w:fldChar w:fldCharType="end"/>
        </w:r>
      </w:ins>
      <w:r>
        <w:rPr>
          <w:rFonts w:ascii="Georgia" w:eastAsia="Georgia" w:hAnsi="Georgia" w:cs="Georgia"/>
          <w:b/>
          <w:bCs/>
          <w:i/>
          <w:iCs/>
        </w:rPr>
        <w:t>.</w:t>
      </w:r>
      <w:r>
        <w:rPr>
          <w:rFonts w:ascii="Georgia" w:eastAsia="Georgia" w:hAnsi="Georgia" w:cs="Georgia"/>
        </w:rPr>
        <w:t xml:space="preserve"> It’s called the “</w:t>
      </w:r>
      <w:r>
        <w:rPr>
          <w:rFonts w:ascii="Georgia" w:eastAsia="Georgia" w:hAnsi="Georgia" w:cs="Georgia"/>
          <w:i/>
          <w:iCs/>
        </w:rPr>
        <w:t>Profit Launch Sequence,”</w:t>
      </w:r>
      <w:r>
        <w:rPr>
          <w:rFonts w:ascii="Georgia" w:eastAsia="Georgia" w:hAnsi="Georgia" w:cs="Georgia"/>
        </w:rPr>
        <w:t xml:space="preserve"> which uses a unique trigger that tracks consecutive down-days to predict the precise moment that a bounce/turnaround will happen. </w:t>
      </w:r>
    </w:p>
    <w:p w14:paraId="00000033" w14:textId="5724C66E" w:rsidR="009C53BD" w:rsidDel="00863E14" w:rsidRDefault="00000000">
      <w:pPr>
        <w:spacing w:line="259" w:lineRule="auto"/>
        <w:rPr>
          <w:del w:id="51" w:author="Michael Schussler" w:date="2026-09-15T11:00:00Z"/>
          <w:rFonts w:ascii="Georgia" w:eastAsia="Georgia" w:hAnsi="Georgia" w:cs="Georgia"/>
        </w:rPr>
      </w:pPr>
      <w:r>
        <w:rPr>
          <w:rFonts w:ascii="Georgia" w:eastAsia="Georgia" w:hAnsi="Georgia" w:cs="Georgia"/>
        </w:rPr>
        <w:t>But</w:t>
      </w:r>
      <w:del w:id="52" w:author="Michael Schussler" w:date="2026-09-15T11:00:00Z">
        <w:r w:rsidDel="00863E14">
          <w:rPr>
            <w:rFonts w:ascii="Georgia" w:eastAsia="Georgia" w:hAnsi="Georgia" w:cs="Georgia"/>
          </w:rPr>
          <w:delText>…..</w:delText>
        </w:r>
      </w:del>
      <w:ins w:id="53" w:author="Michael Schussler" w:date="2026-09-15T11:00:00Z">
        <w:r w:rsidR="00863E14">
          <w:rPr>
            <w:rFonts w:ascii="Georgia" w:eastAsia="Georgia" w:hAnsi="Georgia" w:cs="Georgia"/>
          </w:rPr>
          <w:t xml:space="preserve"> </w:t>
        </w:r>
      </w:ins>
    </w:p>
    <w:p w14:paraId="00000034" w14:textId="3D08197A" w:rsidR="009C53BD" w:rsidRDefault="00863E14">
      <w:pPr>
        <w:spacing w:line="259" w:lineRule="auto"/>
        <w:rPr>
          <w:rFonts w:ascii="Georgia" w:eastAsia="Georgia" w:hAnsi="Georgia" w:cs="Georgia"/>
        </w:rPr>
      </w:pPr>
      <w:ins w:id="54" w:author="Michael Schussler" w:date="2026-09-15T11:00:00Z">
        <w:r>
          <w:rPr>
            <w:rFonts w:ascii="Georgia" w:eastAsia="Georgia" w:hAnsi="Georgia" w:cs="Georgia"/>
          </w:rPr>
          <w:t>u</w:t>
        </w:r>
      </w:ins>
      <w:del w:id="55" w:author="Michael Schussler" w:date="2026-09-15T11:00:00Z">
        <w:r w:rsidR="00000000" w:rsidDel="00863E14">
          <w:rPr>
            <w:rFonts w:ascii="Georgia" w:eastAsia="Georgia" w:hAnsi="Georgia" w:cs="Georgia"/>
          </w:rPr>
          <w:delText>U</w:delText>
        </w:r>
      </w:del>
      <w:r w:rsidR="00000000">
        <w:rPr>
          <w:rFonts w:ascii="Georgia" w:eastAsia="Georgia" w:hAnsi="Georgia" w:cs="Georgia"/>
        </w:rPr>
        <w:t>nlike most</w:t>
      </w:r>
      <w:del w:id="56" w:author="Michael Schussler" w:date="2026-09-15T11:00:00Z">
        <w:r w:rsidR="00000000" w:rsidDel="00863E14">
          <w:rPr>
            <w:rFonts w:ascii="Georgia" w:eastAsia="Georgia" w:hAnsi="Georgia" w:cs="Georgia"/>
          </w:rPr>
          <w:delText>ly all</w:delText>
        </w:r>
      </w:del>
      <w:r w:rsidR="00000000">
        <w:rPr>
          <w:rFonts w:ascii="Georgia" w:eastAsia="Georgia" w:hAnsi="Georgia" w:cs="Georgia"/>
        </w:rPr>
        <w:t xml:space="preserve"> of my shorter-term trading strategies, this one is specifically designed as a </w:t>
      </w:r>
      <w:r w:rsidR="00000000">
        <w:rPr>
          <w:rFonts w:ascii="Georgia" w:eastAsia="Georgia" w:hAnsi="Georgia" w:cs="Georgia"/>
          <w:b/>
          <w:bCs/>
          <w:i/>
          <w:iCs/>
        </w:rPr>
        <w:t>swing-trade method</w:t>
      </w:r>
      <w:r w:rsidR="00000000">
        <w:rPr>
          <w:rFonts w:ascii="Georgia" w:eastAsia="Georgia" w:hAnsi="Georgia" w:cs="Georgia"/>
        </w:rPr>
        <w:t xml:space="preserve">, which takes around 7-days to play out. </w:t>
      </w:r>
    </w:p>
    <w:p w14:paraId="46E81688" w14:textId="77777777" w:rsidR="00863E14" w:rsidRDefault="00000000">
      <w:pPr>
        <w:spacing w:line="259" w:lineRule="auto"/>
        <w:rPr>
          <w:ins w:id="57" w:author="Michael Schussler" w:date="2026-09-15T11:01:00Z"/>
          <w:rFonts w:ascii="Georgia" w:eastAsia="Georgia" w:hAnsi="Georgia" w:cs="Georgia"/>
        </w:rPr>
      </w:pPr>
      <w:r>
        <w:rPr>
          <w:rFonts w:ascii="Georgia" w:eastAsia="Georgia" w:hAnsi="Georgia" w:cs="Georgia"/>
        </w:rPr>
        <w:t>This is dramatically different from my shorter-term strategies</w:t>
      </w:r>
      <w:ins w:id="58" w:author="Michael Schussler" w:date="2026-09-15T11:00:00Z">
        <w:r w:rsidR="00863E14">
          <w:rPr>
            <w:rFonts w:ascii="Georgia" w:eastAsia="Georgia" w:hAnsi="Georgia" w:cs="Georgia"/>
          </w:rPr>
          <w:t>,</w:t>
        </w:r>
      </w:ins>
      <w:del w:id="59" w:author="Michael Schussler" w:date="2026-09-15T11:00:00Z">
        <w:r w:rsidDel="00863E14">
          <w:rPr>
            <w:rFonts w:ascii="Georgia" w:eastAsia="Georgia" w:hAnsi="Georgia" w:cs="Georgia"/>
          </w:rPr>
          <w:delText xml:space="preserve"> –</w:delText>
        </w:r>
      </w:del>
      <w:r>
        <w:rPr>
          <w:rFonts w:ascii="Georgia" w:eastAsia="Georgia" w:hAnsi="Georgia" w:cs="Georgia"/>
        </w:rPr>
        <w:t xml:space="preserve"> which </w:t>
      </w:r>
      <w:ins w:id="60" w:author="Michael Schussler" w:date="2026-09-15T11:00:00Z">
        <w:r w:rsidR="00863E14">
          <w:rPr>
            <w:rFonts w:ascii="Georgia" w:eastAsia="Georgia" w:hAnsi="Georgia" w:cs="Georgia"/>
          </w:rPr>
          <w:t xml:space="preserve">is why it </w:t>
        </w:r>
      </w:ins>
      <w:r>
        <w:rPr>
          <w:rFonts w:ascii="Georgia" w:eastAsia="Georgia" w:hAnsi="Georgia" w:cs="Georgia"/>
        </w:rPr>
        <w:t xml:space="preserve">could be perfect for </w:t>
      </w:r>
      <w:ins w:id="61" w:author="Michael Schussler" w:date="2026-09-15T11:00:00Z">
        <w:r w:rsidR="00863E14">
          <w:rPr>
            <w:rFonts w:ascii="Georgia" w:eastAsia="Georgia" w:hAnsi="Georgia" w:cs="Georgia"/>
          </w:rPr>
          <w:t xml:space="preserve">market </w:t>
        </w:r>
      </w:ins>
      <w:ins w:id="62" w:author="Michael Schussler" w:date="2026-09-15T11:01:00Z">
        <w:r w:rsidR="00863E14">
          <w:rPr>
            <w:rFonts w:ascii="Georgia" w:eastAsia="Georgia" w:hAnsi="Georgia" w:cs="Georgia"/>
          </w:rPr>
          <w:t>conditions</w:t>
        </w:r>
      </w:ins>
      <w:ins w:id="63" w:author="Michael Schussler" w:date="2026-09-15T11:00:00Z">
        <w:r w:rsidR="00863E14">
          <w:rPr>
            <w:rFonts w:ascii="Georgia" w:eastAsia="Georgia" w:hAnsi="Georgia" w:cs="Georgia"/>
          </w:rPr>
          <w:t xml:space="preserve"> like this one</w:t>
        </w:r>
      </w:ins>
      <w:del w:id="64" w:author="Michael Schussler" w:date="2026-09-15T11:00:00Z">
        <w:r w:rsidDel="00863E14">
          <w:rPr>
            <w:rFonts w:ascii="Georgia" w:eastAsia="Georgia" w:hAnsi="Georgia" w:cs="Georgia"/>
          </w:rPr>
          <w:delText>you</w:delText>
        </w:r>
      </w:del>
      <w:r>
        <w:rPr>
          <w:rFonts w:ascii="Georgia" w:eastAsia="Georgia" w:hAnsi="Georgia" w:cs="Georgia"/>
        </w:rPr>
        <w:t xml:space="preserve">. </w:t>
      </w:r>
    </w:p>
    <w:p w14:paraId="00000035" w14:textId="78393D0D" w:rsidR="009C53BD" w:rsidRDefault="00000000">
      <w:pPr>
        <w:spacing w:line="259" w:lineRule="auto"/>
        <w:rPr>
          <w:rFonts w:ascii="Georgia" w:eastAsia="Georgia" w:hAnsi="Georgia" w:cs="Georgia"/>
        </w:rPr>
      </w:pPr>
      <w:r>
        <w:rPr>
          <w:rFonts w:ascii="Georgia" w:eastAsia="Georgia" w:hAnsi="Georgia" w:cs="Georgia"/>
        </w:rPr>
        <w:lastRenderedPageBreak/>
        <w:t xml:space="preserve">That’s why I believe that every </w:t>
      </w:r>
      <w:r w:rsidRPr="00863E14">
        <w:rPr>
          <w:rFonts w:ascii="Georgia" w:eastAsia="Georgia" w:hAnsi="Georgia" w:cs="Georgia"/>
          <w:i/>
          <w:iCs/>
          <w:rPrChange w:id="65" w:author="Michael Schussler" w:date="2026-09-15T11:01:00Z">
            <w:rPr>
              <w:rFonts w:ascii="Georgia" w:eastAsia="Georgia" w:hAnsi="Georgia" w:cs="Georgia"/>
            </w:rPr>
          </w:rPrChange>
        </w:rPr>
        <w:t>Trade of the Day</w:t>
      </w:r>
      <w:r>
        <w:rPr>
          <w:rFonts w:ascii="Georgia" w:eastAsia="Georgia" w:hAnsi="Georgia" w:cs="Georgia"/>
        </w:rPr>
        <w:t xml:space="preserve"> reader needs to attend Wednesday’s live trade demo. </w:t>
      </w:r>
    </w:p>
    <w:p w14:paraId="00000036" w14:textId="77777777" w:rsidR="009C53BD" w:rsidRDefault="00000000">
      <w:pPr>
        <w:spacing w:line="259" w:lineRule="auto"/>
        <w:rPr>
          <w:rFonts w:ascii="Georgia" w:eastAsia="Georgia" w:hAnsi="Georgia" w:cs="Georgia"/>
        </w:rPr>
      </w:pPr>
      <w:r>
        <w:rPr>
          <w:rFonts w:ascii="Georgia" w:eastAsia="Georgia" w:hAnsi="Georgia" w:cs="Georgia"/>
        </w:rPr>
        <w:t xml:space="preserve">Be sure to sign up for this new and unique swing-trading event next week! </w:t>
      </w:r>
    </w:p>
    <w:p w14:paraId="00000037" w14:textId="2D6FA69E" w:rsidR="009C53BD" w:rsidDel="00863E14" w:rsidRDefault="00E5020B">
      <w:pPr>
        <w:spacing w:line="259" w:lineRule="auto"/>
        <w:rPr>
          <w:del w:id="66" w:author="Michael Schussler" w:date="2026-09-15T11:01:00Z"/>
          <w:rFonts w:ascii="Georgia" w:eastAsia="Georgia" w:hAnsi="Georgia" w:cs="Georgia"/>
        </w:rPr>
      </w:pPr>
      <w:ins w:id="67" w:author="Michael Schussler" w:date="2026-09-15T11:02:00Z">
        <w:r>
          <w:rPr>
            <w:rFonts w:ascii="Georgia" w:eastAsia="Georgia" w:hAnsi="Georgia" w:cs="Georgia"/>
          </w:rPr>
          <w:fldChar w:fldCharType="begin"/>
        </w:r>
        <w:r>
          <w:rPr>
            <w:rFonts w:ascii="Georgia" w:eastAsia="Georgia" w:hAnsi="Georgia" w:cs="Georgia"/>
          </w:rPr>
          <w:instrText>HYPERLINK "https://signup.monumenttradersalliance.com/2537133"</w:instrText>
        </w:r>
        <w:r>
          <w:rPr>
            <w:rFonts w:ascii="Georgia" w:eastAsia="Georgia" w:hAnsi="Georgia" w:cs="Georgia"/>
          </w:rPr>
        </w:r>
        <w:r>
          <w:rPr>
            <w:rFonts w:ascii="Georgia" w:eastAsia="Georgia" w:hAnsi="Georgia" w:cs="Georgia"/>
          </w:rPr>
          <w:fldChar w:fldCharType="separate"/>
        </w:r>
        <w:r w:rsidR="00863E14" w:rsidRPr="00E5020B">
          <w:rPr>
            <w:rStyle w:val="Hyperlink"/>
            <w:rFonts w:ascii="Georgia" w:eastAsia="Georgia" w:hAnsi="Georgia" w:cs="Georgia"/>
          </w:rPr>
          <w:t>S</w:t>
        </w:r>
        <w:del w:id="68" w:author="Michael Schussler" w:date="2026-09-15T11:01:00Z">
          <w:r w:rsidR="00000000" w:rsidRPr="00E5020B" w:rsidDel="00863E14">
            <w:rPr>
              <w:rStyle w:val="Hyperlink"/>
              <w:rFonts w:ascii="Georgia" w:eastAsia="Georgia" w:hAnsi="Georgia" w:cs="Georgia"/>
            </w:rPr>
            <w:delText>Free s</w:delText>
          </w:r>
        </w:del>
        <w:r w:rsidR="00000000" w:rsidRPr="00E5020B">
          <w:rPr>
            <w:rStyle w:val="Hyperlink"/>
            <w:rFonts w:ascii="Georgia" w:eastAsia="Georgia" w:hAnsi="Georgia" w:cs="Georgia"/>
          </w:rPr>
          <w:t>ign</w:t>
        </w:r>
        <w:r w:rsidR="00863E14" w:rsidRPr="00E5020B">
          <w:rPr>
            <w:rStyle w:val="Hyperlink"/>
            <w:rFonts w:ascii="Georgia" w:eastAsia="Georgia" w:hAnsi="Georgia" w:cs="Georgia"/>
          </w:rPr>
          <w:t xml:space="preserve"> </w:t>
        </w:r>
        <w:del w:id="69" w:author="Michael Schussler" w:date="2026-09-15T11:01:00Z">
          <w:r w:rsidR="00000000" w:rsidRPr="00E5020B" w:rsidDel="00863E14">
            <w:rPr>
              <w:rStyle w:val="Hyperlink"/>
              <w:rFonts w:ascii="Georgia" w:eastAsia="Georgia" w:hAnsi="Georgia" w:cs="Georgia"/>
            </w:rPr>
            <w:delText>-</w:delText>
          </w:r>
        </w:del>
        <w:r w:rsidR="00000000" w:rsidRPr="00E5020B">
          <w:rPr>
            <w:rStyle w:val="Hyperlink"/>
            <w:rFonts w:ascii="Georgia" w:eastAsia="Georgia" w:hAnsi="Georgia" w:cs="Georgia"/>
          </w:rPr>
          <w:t xml:space="preserve">up </w:t>
        </w:r>
        <w:r w:rsidR="00863E14" w:rsidRPr="00E5020B">
          <w:rPr>
            <w:rStyle w:val="Hyperlink"/>
            <w:rFonts w:ascii="Georgia" w:eastAsia="Georgia" w:hAnsi="Georgia" w:cs="Georgia"/>
          </w:rPr>
          <w:t>for FREE right</w:t>
        </w:r>
        <w:del w:id="70" w:author="Michael Schussler" w:date="2026-09-15T11:01:00Z">
          <w:r w:rsidR="00000000" w:rsidRPr="00E5020B" w:rsidDel="00863E14">
            <w:rPr>
              <w:rStyle w:val="Hyperlink"/>
              <w:rFonts w:ascii="Georgia" w:eastAsia="Georgia" w:hAnsi="Georgia" w:cs="Georgia"/>
            </w:rPr>
            <w:delText>link</w:delText>
          </w:r>
        </w:del>
        <w:r w:rsidR="00000000" w:rsidRPr="00E5020B">
          <w:rPr>
            <w:rStyle w:val="Hyperlink"/>
            <w:rFonts w:ascii="Georgia" w:eastAsia="Georgia" w:hAnsi="Georgia" w:cs="Georgia"/>
          </w:rPr>
          <w:t xml:space="preserve"> here</w:t>
        </w:r>
        <w:r>
          <w:rPr>
            <w:rFonts w:ascii="Georgia" w:eastAsia="Georgia" w:hAnsi="Georgia" w:cs="Georgia"/>
          </w:rPr>
          <w:fldChar w:fldCharType="end"/>
        </w:r>
      </w:ins>
      <w:ins w:id="71" w:author="Michael Schussler" w:date="2026-09-15T11:01:00Z">
        <w:r w:rsidR="00863E14">
          <w:rPr>
            <w:rFonts w:ascii="Georgia" w:eastAsia="Georgia" w:hAnsi="Georgia" w:cs="Georgia"/>
          </w:rPr>
          <w:t>.</w:t>
        </w:r>
      </w:ins>
      <w:del w:id="72" w:author="Michael Schussler" w:date="2026-09-15T11:01:00Z">
        <w:r w:rsidR="00000000" w:rsidDel="00863E14">
          <w:rPr>
            <w:rFonts w:ascii="Georgia" w:eastAsia="Georgia" w:hAnsi="Georgia" w:cs="Georgia"/>
          </w:rPr>
          <w:delText>:</w:delText>
        </w:r>
      </w:del>
      <w:ins w:id="73" w:author="Michael Schussler" w:date="2026-09-15T11:01:00Z">
        <w:r w:rsidR="00863E14" w:rsidDel="00863E14">
          <w:rPr>
            <w:rFonts w:ascii="Georgia" w:eastAsia="Georgia" w:hAnsi="Georgia" w:cs="Georgia"/>
          </w:rPr>
          <w:t xml:space="preserve"> </w:t>
        </w:r>
      </w:ins>
    </w:p>
    <w:p w14:paraId="00000038" w14:textId="40DBC6C0" w:rsidR="009C53BD" w:rsidRDefault="00000000">
      <w:pPr>
        <w:spacing w:line="259" w:lineRule="auto"/>
        <w:rPr>
          <w:rFonts w:ascii="Georgia" w:eastAsia="Georgia" w:hAnsi="Georgia" w:cs="Georgia"/>
          <w:b/>
          <w:bCs/>
        </w:rPr>
      </w:pPr>
      <w:customXmlDelRangeStart w:id="74" w:author="Michael Schussler" w:date="2026-09-15T11:01:00Z"/>
      <w:sdt>
        <w:sdtPr>
          <w:tag w:val="goog_rdk_1"/>
          <w:id w:val="-1973847838"/>
        </w:sdtPr>
        <w:sdtContent>
          <w:customXmlDelRangeEnd w:id="74"/>
          <w:customXmlDelRangeStart w:id="75" w:author="Michael Schussler" w:date="2026-09-15T11:01:00Z"/>
        </w:sdtContent>
      </w:sdt>
      <w:customXmlDelRangeEnd w:id="75"/>
      <w:del w:id="76" w:author="Michael Schussler" w:date="2026-09-15T11:01:00Z">
        <w:r w:rsidDel="00863E14">
          <w:rPr>
            <w:rFonts w:ascii="Georgia" w:eastAsia="Georgia" w:hAnsi="Georgia" w:cs="Georgia"/>
            <w:b/>
            <w:bCs/>
            <w:highlight w:val="yellow"/>
          </w:rPr>
          <w:delText>Yes! Sign Me Up for the Free Profit Launch Sequence Trade Demo On Wednesday, September 16th</w:delText>
        </w:r>
      </w:del>
    </w:p>
    <w:sectPr w:rsidR="009C53BD" w:rsidSect="0039063C">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embedRegular r:id="rId1" w:fontKey="{6ED4D820-28B8-4DA8-A0AB-3B3BA731FD0A}"/>
    <w:embedItalic r:id="rId2" w:fontKey="{14FDF0F8-4198-4BEC-A02B-8A22F38250F6}"/>
  </w:font>
  <w:font w:name="Play">
    <w:charset w:val="00"/>
    <w:family w:val="auto"/>
    <w:pitch w:val="default"/>
    <w:embedRegular r:id="rId3" w:fontKey="{22024CF3-88AB-4D78-88B5-B955CA8397C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2EE0E53E-E523-4481-9153-8E3BD7821D0F}"/>
  </w:font>
  <w:font w:name="Georgia">
    <w:panose1 w:val="02040502050405020303"/>
    <w:charset w:val="00"/>
    <w:family w:val="roman"/>
    <w:pitch w:val="variable"/>
    <w:sig w:usb0="00000287" w:usb1="00000000" w:usb2="00000000" w:usb3="00000000" w:csb0="0000009F" w:csb1="00000000"/>
    <w:embedRegular r:id="rId5" w:fontKey="{3718D1C3-493D-40BB-A7BC-15DE346000E8}"/>
    <w:embedBold r:id="rId6" w:fontKey="{1BA2E595-4483-4906-B332-EC7A49424CA8}"/>
    <w:embedItalic r:id="rId7" w:fontKey="{9EA17054-4A0A-46FF-940E-47A3B35BC548}"/>
    <w:embedBoldItalic r:id="rId8" w:fontKey="{DEA5AAF0-4175-4A39-B840-63DFB409945B}"/>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3BD"/>
    <w:rsid w:val="00112CAF"/>
    <w:rsid w:val="001B6D43"/>
    <w:rsid w:val="0039063C"/>
    <w:rsid w:val="003D5ADB"/>
    <w:rsid w:val="007A5B0D"/>
    <w:rsid w:val="00863E14"/>
    <w:rsid w:val="009C53BD"/>
    <w:rsid w:val="00E5020B"/>
    <w:rsid w:val="00FB2F85"/>
    <w:rsid w:val="00FD1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73BB1"/>
  <w15:docId w15:val="{78EC286D-BAE3-4BB4-8D54-C0F31F26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043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043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3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3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3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484"/>
    <w:rPr>
      <w:rFonts w:eastAsiaTheme="majorEastAsia" w:cstheme="majorBidi"/>
      <w:color w:val="272727" w:themeColor="text1" w:themeTint="D8"/>
    </w:rPr>
  </w:style>
  <w:style w:type="character" w:customStyle="1" w:styleId="TitleChar">
    <w:name w:val="Title Char"/>
    <w:basedOn w:val="DefaultParagraphFont"/>
    <w:link w:val="Title"/>
    <w:uiPriority w:val="10"/>
    <w:rsid w:val="0004348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43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484"/>
    <w:pPr>
      <w:spacing w:before="160"/>
      <w:jc w:val="center"/>
    </w:pPr>
    <w:rPr>
      <w:i/>
      <w:iCs/>
      <w:color w:val="404040" w:themeColor="text1" w:themeTint="BF"/>
    </w:rPr>
  </w:style>
  <w:style w:type="character" w:customStyle="1" w:styleId="QuoteChar">
    <w:name w:val="Quote Char"/>
    <w:basedOn w:val="DefaultParagraphFont"/>
    <w:link w:val="Quote"/>
    <w:uiPriority w:val="29"/>
    <w:rsid w:val="00043484"/>
    <w:rPr>
      <w:i/>
      <w:iCs/>
      <w:color w:val="404040" w:themeColor="text1" w:themeTint="BF"/>
    </w:rPr>
  </w:style>
  <w:style w:type="paragraph" w:styleId="ListParagraph">
    <w:name w:val="List Paragraph"/>
    <w:basedOn w:val="Normal"/>
    <w:uiPriority w:val="34"/>
    <w:qFormat/>
    <w:rsid w:val="00043484"/>
    <w:pPr>
      <w:ind w:left="720"/>
      <w:contextualSpacing/>
    </w:pPr>
  </w:style>
  <w:style w:type="character" w:styleId="IntenseEmphasis">
    <w:name w:val="Intense Emphasis"/>
    <w:basedOn w:val="DefaultParagraphFont"/>
    <w:uiPriority w:val="21"/>
    <w:qFormat/>
    <w:rsid w:val="00043484"/>
    <w:rPr>
      <w:i/>
      <w:iCs/>
      <w:color w:val="0F4761" w:themeColor="accent1" w:themeShade="BF"/>
    </w:rPr>
  </w:style>
  <w:style w:type="paragraph" w:styleId="IntenseQuote">
    <w:name w:val="Intense Quote"/>
    <w:basedOn w:val="Normal"/>
    <w:next w:val="Normal"/>
    <w:link w:val="IntenseQuoteChar"/>
    <w:uiPriority w:val="30"/>
    <w:qFormat/>
    <w:rsid w:val="00043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3484"/>
    <w:rPr>
      <w:i/>
      <w:iCs/>
      <w:color w:val="0F4761" w:themeColor="accent1" w:themeShade="BF"/>
    </w:rPr>
  </w:style>
  <w:style w:type="character" w:styleId="IntenseReference">
    <w:name w:val="Intense Reference"/>
    <w:basedOn w:val="DefaultParagraphFont"/>
    <w:uiPriority w:val="32"/>
    <w:qFormat/>
    <w:rsid w:val="00043484"/>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D5ADB"/>
    <w:pPr>
      <w:spacing w:after="0" w:line="240" w:lineRule="auto"/>
    </w:pPr>
  </w:style>
  <w:style w:type="character" w:styleId="Hyperlink">
    <w:name w:val="Hyperlink"/>
    <w:basedOn w:val="DefaultParagraphFont"/>
    <w:uiPriority w:val="99"/>
    <w:unhideWhenUsed/>
    <w:rsid w:val="00E5020B"/>
    <w:rPr>
      <w:color w:val="467886" w:themeColor="hyperlink"/>
      <w:u w:val="single"/>
    </w:rPr>
  </w:style>
  <w:style w:type="character" w:styleId="UnresolvedMention">
    <w:name w:val="Unresolved Mention"/>
    <w:basedOn w:val="DefaultParagraphFont"/>
    <w:uiPriority w:val="99"/>
    <w:semiHidden/>
    <w:unhideWhenUsed/>
    <w:rsid w:val="00E50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W0o96TbMnpB90ww8WY9hPv1Veg==">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751</Words>
  <Characters>4286</Characters>
  <Application>Microsoft Office Word</Application>
  <DocSecurity>0</DocSecurity>
  <Lines>35</Lines>
  <Paragraphs>10</Paragraphs>
  <ScaleCrop>false</ScaleCrop>
  <Company>The Agora</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Bottarelli</dc:creator>
  <cp:lastModifiedBy>Michael Schussler</cp:lastModifiedBy>
  <cp:revision>9</cp:revision>
  <dcterms:created xsi:type="dcterms:W3CDTF">2026-09-15T14:55:00Z</dcterms:created>
  <dcterms:modified xsi:type="dcterms:W3CDTF">2026-09-15T15:04:00Z</dcterms:modified>
</cp:coreProperties>
</file>