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BF90E" w14:textId="5CC18A3E" w:rsidR="00B02EAB" w:rsidRDefault="00B02EAB" w:rsidP="00B02EAB">
      <w:pPr>
        <w:tabs>
          <w:tab w:val="left" w:pos="1680"/>
        </w:tabs>
        <w:spacing w:before="240" w:after="240"/>
        <w:rPr>
          <w:ins w:id="0" w:author="Michael Schussler" w:date="2026-09-14T13:38:00Z"/>
          <w:rFonts w:ascii="Verdana" w:eastAsia="Verdana" w:hAnsi="Verdana" w:cs="Verdana"/>
          <w:b/>
          <w:bCs/>
          <w:sz w:val="26"/>
          <w:szCs w:val="26"/>
        </w:rPr>
      </w:pPr>
      <w:r>
        <w:rPr>
          <w:rFonts w:ascii="Verdana" w:eastAsia="Verdana" w:hAnsi="Verdana" w:cs="Verdana"/>
          <w:b/>
          <w:bCs/>
          <w:sz w:val="26"/>
          <w:szCs w:val="26"/>
        </w:rPr>
        <w:t>Image:</w:t>
      </w:r>
      <w:r w:rsidDel="00375748">
        <w:rPr>
          <w:rFonts w:ascii="Verdana" w:eastAsia="Verdana" w:hAnsi="Verdana" w:cs="Verdana"/>
          <w:b/>
          <w:bCs/>
          <w:sz w:val="26"/>
          <w:szCs w:val="26"/>
        </w:rPr>
        <w:t xml:space="preserve"> </w:t>
      </w:r>
      <w:ins w:id="1" w:author="Michael Schussler" w:date="2026-09-14T13:38:00Z">
        <w:r w:rsidR="006D7DF8">
          <w:rPr>
            <w:rFonts w:ascii="Verdana" w:eastAsia="Verdana" w:hAnsi="Verdana" w:cs="Verdana"/>
            <w:b/>
            <w:bCs/>
            <w:sz w:val="26"/>
            <w:szCs w:val="26"/>
          </w:rPr>
          <w:fldChar w:fldCharType="begin"/>
        </w:r>
        <w:r w:rsidR="006D7DF8">
          <w:rPr>
            <w:rFonts w:ascii="Verdana" w:eastAsia="Verdana" w:hAnsi="Verdana" w:cs="Verdana"/>
            <w:b/>
            <w:bCs/>
            <w:sz w:val="26"/>
            <w:szCs w:val="26"/>
          </w:rPr>
          <w:instrText>HYPERLINK "</w:instrText>
        </w:r>
        <w:r w:rsidR="006D7DF8" w:rsidRPr="006D7DF8">
          <w:rPr>
            <w:rFonts w:ascii="Verdana" w:eastAsia="Verdana" w:hAnsi="Verdana" w:cs="Verdana"/>
            <w:b/>
            <w:bCs/>
            <w:sz w:val="26"/>
            <w:szCs w:val="26"/>
          </w:rPr>
          <w:instrText>https://www.shutterstock.com/image-photo/inflation-stock-market-crash-crisis-concept-2320574493?trackingId=d3f8df42-8884-4d1c-81f8-1d2640acccca&amp;listId=searchResults</w:instrText>
        </w:r>
        <w:r w:rsidR="006D7DF8">
          <w:rPr>
            <w:rFonts w:ascii="Verdana" w:eastAsia="Verdana" w:hAnsi="Verdana" w:cs="Verdana"/>
            <w:b/>
            <w:bCs/>
            <w:sz w:val="26"/>
            <w:szCs w:val="26"/>
          </w:rPr>
          <w:instrText>"</w:instrText>
        </w:r>
        <w:r w:rsidR="006D7DF8">
          <w:rPr>
            <w:rFonts w:ascii="Verdana" w:eastAsia="Verdana" w:hAnsi="Verdana" w:cs="Verdana"/>
            <w:b/>
            <w:bCs/>
            <w:sz w:val="26"/>
            <w:szCs w:val="26"/>
          </w:rPr>
          <w:fldChar w:fldCharType="separate"/>
        </w:r>
        <w:r w:rsidR="006D7DF8" w:rsidRPr="00384D5E">
          <w:rPr>
            <w:rStyle w:val="Hyperlink"/>
            <w:rFonts w:ascii="Verdana" w:eastAsia="Verdana" w:hAnsi="Verdana" w:cs="Verdana"/>
            <w:b/>
            <w:bCs/>
            <w:sz w:val="26"/>
            <w:szCs w:val="26"/>
          </w:rPr>
          <w:t>https://www.shutterstock.com/image-photo/inflation-stock-market-crash-crisis-concept-2320574493?trackingId=d3f8df42-8884-4d1c-81f8-1d2640acccca&amp;listId=searchResults</w:t>
        </w:r>
        <w:r w:rsidR="006D7DF8">
          <w:rPr>
            <w:rFonts w:ascii="Verdana" w:eastAsia="Verdana" w:hAnsi="Verdana" w:cs="Verdana"/>
            <w:b/>
            <w:bCs/>
            <w:sz w:val="26"/>
            <w:szCs w:val="26"/>
          </w:rPr>
          <w:fldChar w:fldCharType="end"/>
        </w:r>
      </w:ins>
    </w:p>
    <w:p w14:paraId="6405D9E6" w14:textId="77777777" w:rsidR="006D7DF8" w:rsidDel="006D7DF8" w:rsidRDefault="006D7DF8" w:rsidP="00B02EAB">
      <w:pPr>
        <w:tabs>
          <w:tab w:val="left" w:pos="1680"/>
        </w:tabs>
        <w:spacing w:before="240" w:after="240"/>
        <w:rPr>
          <w:del w:id="2" w:author="Michael Schussler" w:date="2026-09-14T13:38:00Z"/>
          <w:rFonts w:ascii="Verdana" w:eastAsia="Verdana" w:hAnsi="Verdana" w:cs="Verdana"/>
          <w:b/>
          <w:bCs/>
          <w:sz w:val="26"/>
          <w:szCs w:val="26"/>
        </w:rPr>
      </w:pPr>
    </w:p>
    <w:p w14:paraId="72AE8046" w14:textId="1EC7AB54" w:rsidR="00B02EAB" w:rsidRDefault="00B02EAB" w:rsidP="00B02EAB">
      <w:pPr>
        <w:tabs>
          <w:tab w:val="left" w:pos="1680"/>
        </w:tabs>
        <w:spacing w:before="240" w:after="240"/>
        <w:rPr>
          <w:rFonts w:ascii="Verdana" w:eastAsia="Verdana" w:hAnsi="Verdana" w:cs="Verdana"/>
          <w:b/>
          <w:bCs/>
          <w:sz w:val="26"/>
          <w:szCs w:val="26"/>
        </w:rPr>
      </w:pPr>
      <w:r w:rsidRPr="000E06DB">
        <w:rPr>
          <w:rFonts w:ascii="Verdana" w:eastAsia="Verdana" w:hAnsi="Verdana" w:cs="Verdana"/>
          <w:b/>
          <w:bCs/>
          <w:sz w:val="26"/>
          <w:szCs w:val="26"/>
        </w:rPr>
        <w:t>SL:</w:t>
      </w:r>
      <w:r>
        <w:rPr>
          <w:rFonts w:ascii="Verdana" w:eastAsia="Verdana" w:hAnsi="Verdana" w:cs="Verdana"/>
          <w:sz w:val="26"/>
          <w:szCs w:val="26"/>
        </w:rPr>
        <w:t xml:space="preserve"> </w:t>
      </w:r>
      <w:ins w:id="3" w:author="Michael Schussler" w:date="2026-09-14T13:32:00Z">
        <w:r w:rsidR="006435FF">
          <w:rPr>
            <w:rFonts w:ascii="Verdana" w:eastAsia="Verdana" w:hAnsi="Verdana" w:cs="Verdana"/>
            <w:sz w:val="26"/>
            <w:szCs w:val="26"/>
          </w:rPr>
          <w:t>Don’t Fall For The AI Panic</w:t>
        </w:r>
      </w:ins>
    </w:p>
    <w:p w14:paraId="2B7BF6BD" w14:textId="4F553C2A" w:rsidR="00B02EAB" w:rsidRDefault="00B02EAB" w:rsidP="00B02EAB">
      <w:pPr>
        <w:spacing w:before="240" w:after="240"/>
        <w:rPr>
          <w:rFonts w:ascii="Verdana" w:eastAsia="Verdana" w:hAnsi="Verdana" w:cs="Verdana"/>
          <w:sz w:val="26"/>
          <w:szCs w:val="26"/>
        </w:rPr>
      </w:pPr>
      <w:r>
        <w:rPr>
          <w:rFonts w:ascii="Verdana" w:eastAsia="Verdana" w:hAnsi="Verdana" w:cs="Verdana"/>
          <w:b/>
          <w:bCs/>
          <w:sz w:val="26"/>
          <w:szCs w:val="26"/>
        </w:rPr>
        <w:t>SSL:</w:t>
      </w:r>
      <w:r>
        <w:rPr>
          <w:rFonts w:ascii="Verdana" w:eastAsia="Verdana" w:hAnsi="Verdana" w:cs="Verdana"/>
          <w:sz w:val="26"/>
          <w:szCs w:val="26"/>
        </w:rPr>
        <w:t xml:space="preserve"> </w:t>
      </w:r>
      <w:ins w:id="4" w:author="Michael Schussler" w:date="2026-09-14T13:32:00Z">
        <w:r w:rsidR="006435FF">
          <w:rPr>
            <w:rFonts w:ascii="Verdana" w:eastAsia="Verdana" w:hAnsi="Verdana" w:cs="Verdana"/>
            <w:sz w:val="26"/>
            <w:szCs w:val="26"/>
          </w:rPr>
          <w:t>It’s getting ahead of itself…</w:t>
        </w:r>
      </w:ins>
    </w:p>
    <w:p w14:paraId="4DB58D7F" w14:textId="0DEAD89E" w:rsidR="00B02EAB" w:rsidRPr="009B0C50" w:rsidRDefault="00B02EAB" w:rsidP="00B02EAB">
      <w:pPr>
        <w:spacing w:before="240" w:after="240"/>
        <w:rPr>
          <w:rFonts w:ascii="Verdana" w:eastAsia="Verdana" w:hAnsi="Verdana" w:cs="Verdana"/>
          <w:sz w:val="26"/>
          <w:szCs w:val="26"/>
        </w:rPr>
      </w:pPr>
      <w:r w:rsidRPr="00410C61">
        <w:rPr>
          <w:rFonts w:ascii="Verdana" w:eastAsia="Verdana" w:hAnsi="Verdana" w:cs="Verdana"/>
          <w:b/>
          <w:bCs/>
          <w:sz w:val="26"/>
          <w:szCs w:val="26"/>
        </w:rPr>
        <w:t xml:space="preserve">Headline: </w:t>
      </w:r>
      <w:ins w:id="5" w:author="Michael Schussler" w:date="2026-09-14T13:32:00Z">
        <w:r w:rsidR="006E678F" w:rsidRPr="006E678F">
          <w:rPr>
            <w:rFonts w:ascii="Verdana" w:eastAsia="Verdana" w:hAnsi="Verdana" w:cs="Verdana"/>
            <w:sz w:val="26"/>
            <w:szCs w:val="26"/>
            <w:rPrChange w:id="6" w:author="Michael Schussler" w:date="2026-09-14T13:33:00Z">
              <w:rPr>
                <w:rFonts w:ascii="Verdana" w:eastAsia="Verdana" w:hAnsi="Verdana" w:cs="Verdana"/>
                <w:b/>
                <w:bCs/>
                <w:sz w:val="26"/>
                <w:szCs w:val="26"/>
              </w:rPr>
            </w:rPrChange>
          </w:rPr>
          <w:t>Why This AI Selloff Is an Opportunity, Not an Ending</w:t>
        </w:r>
      </w:ins>
    </w:p>
    <w:p w14:paraId="49021D00" w14:textId="77777777" w:rsidR="00B02EAB" w:rsidRPr="002354BE" w:rsidRDefault="00B02EAB" w:rsidP="00B02EAB">
      <w:pPr>
        <w:rPr>
          <w:rFonts w:ascii="Verdana" w:hAnsi="Verdana"/>
        </w:rPr>
      </w:pPr>
      <w:r w:rsidRPr="002D32D0">
        <w:rPr>
          <w:rFonts w:ascii="Verdana" w:hAnsi="Verdana"/>
          <w:b/>
          <w:bCs/>
        </w:rPr>
        <w:t>Author:</w:t>
      </w:r>
      <w:r w:rsidRPr="002D32D0">
        <w:rPr>
          <w:rFonts w:ascii="Verdana" w:hAnsi="Verdana"/>
        </w:rPr>
        <w:t xml:space="preserve"> Matt McCall</w:t>
      </w:r>
    </w:p>
    <w:p w14:paraId="72D394EC" w14:textId="77777777" w:rsidR="00B02EAB" w:rsidRDefault="00B02EAB" w:rsidP="00747E6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6F16C6D6" w14:textId="77777777" w:rsidR="00B02EAB" w:rsidRDefault="00B02EAB" w:rsidP="00747E69">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089C1BD4" w14:textId="31A123E0" w:rsidR="00747E69" w:rsidRPr="00747E69" w:rsidDel="00F7139F" w:rsidRDefault="00747E69" w:rsidP="00747E69">
      <w:pPr>
        <w:spacing w:before="100" w:beforeAutospacing="1" w:after="100" w:afterAutospacing="1" w:line="240" w:lineRule="auto"/>
        <w:outlineLvl w:val="0"/>
        <w:rPr>
          <w:del w:id="7" w:author="Michael Schussler" w:date="2026-09-14T13:33:00Z"/>
          <w:rFonts w:ascii="Times New Roman" w:eastAsia="Times New Roman" w:hAnsi="Times New Roman" w:cs="Times New Roman"/>
          <w:b/>
          <w:bCs/>
          <w:kern w:val="36"/>
          <w:sz w:val="48"/>
          <w:szCs w:val="48"/>
          <w14:ligatures w14:val="none"/>
        </w:rPr>
      </w:pPr>
      <w:del w:id="8" w:author="Michael Schussler" w:date="2026-09-14T13:33:00Z">
        <w:r w:rsidRPr="00747E69" w:rsidDel="00F7139F">
          <w:rPr>
            <w:rFonts w:ascii="Times New Roman" w:eastAsia="Times New Roman" w:hAnsi="Times New Roman" w:cs="Times New Roman"/>
            <w:b/>
            <w:bCs/>
            <w:kern w:val="36"/>
            <w:sz w:val="48"/>
            <w:szCs w:val="48"/>
            <w14:ligatures w14:val="none"/>
          </w:rPr>
          <w:delText>The AI Panic Is Getting Ahead of Itself</w:delText>
        </w:r>
      </w:del>
    </w:p>
    <w:p w14:paraId="67E45A85" w14:textId="231838DD"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Well, that escalated quickly</w:t>
      </w:r>
      <w:ins w:id="9" w:author="Michael Schussler" w:date="2026-09-14T12:00:00Z">
        <w:r w:rsidR="00BD47ED">
          <w:rPr>
            <w:rFonts w:ascii="Times New Roman" w:eastAsia="Times New Roman" w:hAnsi="Times New Roman" w:cs="Times New Roman"/>
            <w:kern w:val="0"/>
            <w14:ligatures w14:val="none"/>
          </w:rPr>
          <w:t>.</w:t>
        </w:r>
      </w:ins>
      <w:del w:id="10" w:author="Michael Schussler" w:date="2026-09-14T11:59:00Z">
        <w:r w:rsidRPr="00747E69" w:rsidDel="00BD47ED">
          <w:rPr>
            <w:rFonts w:ascii="Times New Roman" w:eastAsia="Times New Roman" w:hAnsi="Times New Roman" w:cs="Times New Roman"/>
            <w:kern w:val="0"/>
            <w14:ligatures w14:val="none"/>
          </w:rPr>
          <w:delText>.</w:delText>
        </w:r>
      </w:del>
    </w:p>
    <w:p w14:paraId="3E719D99"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Over the weekend, some of the biggest names in artificial intelligence suddenly started talking about hitting the brakes.</w:t>
      </w:r>
    </w:p>
    <w:p w14:paraId="27B7C509" w14:textId="41750645" w:rsidR="00747E69" w:rsidRPr="00747E69" w:rsidRDefault="005326E4" w:rsidP="00747E69">
      <w:pPr>
        <w:spacing w:before="100" w:beforeAutospacing="1" w:after="100" w:afterAutospacing="1" w:line="240" w:lineRule="auto"/>
        <w:rPr>
          <w:rFonts w:ascii="Times New Roman" w:eastAsia="Times New Roman" w:hAnsi="Times New Roman" w:cs="Times New Roman"/>
          <w:kern w:val="0"/>
          <w14:ligatures w14:val="none"/>
        </w:rPr>
      </w:pPr>
      <w:ins w:id="11" w:author="Michael Schussler" w:date="2026-09-14T13:38:00Z">
        <w:r>
          <w:rPr>
            <w:rFonts w:ascii="Times New Roman" w:eastAsia="Times New Roman" w:hAnsi="Times New Roman" w:cs="Times New Roman"/>
            <w:kern w:val="0"/>
            <w14:ligatures w14:val="none"/>
          </w:rPr>
          <w:fldChar w:fldCharType="begin"/>
        </w:r>
        <w:r>
          <w:rPr>
            <w:rFonts w:ascii="Times New Roman" w:eastAsia="Times New Roman" w:hAnsi="Times New Roman" w:cs="Times New Roman"/>
            <w:kern w:val="0"/>
            <w14:ligatures w14:val="none"/>
          </w:rPr>
          <w:instrText>HYPERLINK "https://www.cnn.com/2026/09/14/business/ai-stocks-slide-slowdown-development-amodei-altman-intl"</w:instrText>
        </w:r>
        <w:r>
          <w:rPr>
            <w:rFonts w:ascii="Times New Roman" w:eastAsia="Times New Roman" w:hAnsi="Times New Roman" w:cs="Times New Roman"/>
            <w:kern w:val="0"/>
            <w14:ligatures w14:val="none"/>
          </w:rPr>
        </w:r>
        <w:r>
          <w:rPr>
            <w:rFonts w:ascii="Times New Roman" w:eastAsia="Times New Roman" w:hAnsi="Times New Roman" w:cs="Times New Roman"/>
            <w:kern w:val="0"/>
            <w14:ligatures w14:val="none"/>
          </w:rPr>
          <w:fldChar w:fldCharType="separate"/>
        </w:r>
        <w:r w:rsidR="00747E69" w:rsidRPr="005326E4">
          <w:rPr>
            <w:rStyle w:val="Hyperlink"/>
            <w:rFonts w:ascii="Times New Roman" w:eastAsia="Times New Roman" w:hAnsi="Times New Roman" w:cs="Times New Roman"/>
            <w:kern w:val="0"/>
            <w14:ligatures w14:val="none"/>
          </w:rPr>
          <w:t xml:space="preserve">Anthropic CEO Dario </w:t>
        </w:r>
        <w:proofErr w:type="spellStart"/>
        <w:r w:rsidR="00747E69" w:rsidRPr="005326E4">
          <w:rPr>
            <w:rStyle w:val="Hyperlink"/>
            <w:rFonts w:ascii="Times New Roman" w:eastAsia="Times New Roman" w:hAnsi="Times New Roman" w:cs="Times New Roman"/>
            <w:kern w:val="0"/>
            <w14:ligatures w14:val="none"/>
          </w:rPr>
          <w:t>Amodei</w:t>
        </w:r>
        <w:proofErr w:type="spellEnd"/>
        <w:r w:rsidR="00747E69" w:rsidRPr="005326E4">
          <w:rPr>
            <w:rStyle w:val="Hyperlink"/>
            <w:rFonts w:ascii="Times New Roman" w:eastAsia="Times New Roman" w:hAnsi="Times New Roman" w:cs="Times New Roman"/>
            <w:kern w:val="0"/>
            <w14:ligatures w14:val="none"/>
          </w:rPr>
          <w:t xml:space="preserve"> published a roughly 3,800-word essay</w:t>
        </w:r>
        <w:r>
          <w:rPr>
            <w:rFonts w:ascii="Times New Roman" w:eastAsia="Times New Roman" w:hAnsi="Times New Roman" w:cs="Times New Roman"/>
            <w:kern w:val="0"/>
            <w14:ligatures w14:val="none"/>
          </w:rPr>
          <w:fldChar w:fldCharType="end"/>
        </w:r>
      </w:ins>
      <w:r w:rsidR="00747E69" w:rsidRPr="00747E69">
        <w:rPr>
          <w:rFonts w:ascii="Times New Roman" w:eastAsia="Times New Roman" w:hAnsi="Times New Roman" w:cs="Times New Roman"/>
          <w:kern w:val="0"/>
          <w14:ligatures w14:val="none"/>
        </w:rPr>
        <w:t xml:space="preserve"> calling for the industry to slow the pace of frontier AI development so safety measures can catch up. OpenAI’s Sam Altman and Elon Musk voiced support for at least parts of that argument, and by Monday morning investors were doing what investors often do when uncertainty suddenly hits a crowded trade</w:t>
      </w:r>
      <w:del w:id="12" w:author="Michael Schussler" w:date="2026-09-14T12:00:00Z">
        <w:r w:rsidR="00747E69" w:rsidRPr="00747E69" w:rsidDel="00BD47ED">
          <w:rPr>
            <w:rFonts w:ascii="Times New Roman" w:eastAsia="Times New Roman" w:hAnsi="Times New Roman" w:cs="Times New Roman"/>
            <w:kern w:val="0"/>
            <w14:ligatures w14:val="none"/>
          </w:rPr>
          <w:delText>.</w:delText>
        </w:r>
      </w:del>
      <w:ins w:id="13" w:author="Michael Schussler" w:date="2026-09-14T12:00:00Z">
        <w:r w:rsidR="00BD47ED">
          <w:rPr>
            <w:rFonts w:ascii="Times New Roman" w:eastAsia="Times New Roman" w:hAnsi="Times New Roman" w:cs="Times New Roman"/>
            <w:kern w:val="0"/>
            <w14:ligatures w14:val="none"/>
          </w:rPr>
          <w:t>…</w:t>
        </w:r>
      </w:ins>
    </w:p>
    <w:p w14:paraId="500EA490"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They sold first and asked questions later.</w:t>
      </w:r>
    </w:p>
    <w:p w14:paraId="2938F93C" w14:textId="77777777" w:rsidR="00BD47ED" w:rsidRDefault="00747E69" w:rsidP="00747E69">
      <w:pPr>
        <w:spacing w:before="100" w:beforeAutospacing="1" w:after="100" w:afterAutospacing="1" w:line="240" w:lineRule="auto"/>
        <w:rPr>
          <w:ins w:id="14" w:author="Michael Schussler" w:date="2026-09-14T12:00:00Z"/>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 xml:space="preserve">AI stocks were hammered around the world. </w:t>
      </w:r>
    </w:p>
    <w:p w14:paraId="5CCC0E4A" w14:textId="71488E04"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BD47ED">
        <w:rPr>
          <w:rFonts w:ascii="Times New Roman" w:eastAsia="Times New Roman" w:hAnsi="Times New Roman" w:cs="Times New Roman"/>
          <w:b/>
          <w:bCs/>
          <w:kern w:val="0"/>
          <w14:ligatures w14:val="none"/>
          <w:rPrChange w:id="15" w:author="Michael Schussler" w:date="2026-09-14T12:00:00Z">
            <w:rPr>
              <w:rFonts w:ascii="Times New Roman" w:eastAsia="Times New Roman" w:hAnsi="Times New Roman" w:cs="Times New Roman"/>
              <w:kern w:val="0"/>
              <w14:ligatures w14:val="none"/>
            </w:rPr>
          </w:rPrChange>
        </w:rPr>
        <w:t>Nvidia</w:t>
      </w:r>
      <w:r w:rsidRPr="00747E69">
        <w:rPr>
          <w:rFonts w:ascii="Times New Roman" w:eastAsia="Times New Roman" w:hAnsi="Times New Roman" w:cs="Times New Roman"/>
          <w:kern w:val="0"/>
          <w14:ligatures w14:val="none"/>
        </w:rPr>
        <w:t xml:space="preserve"> </w:t>
      </w:r>
      <w:ins w:id="16" w:author="Michael Schussler" w:date="2026-09-14T12:00:00Z">
        <w:r w:rsidR="00BD47ED">
          <w:rPr>
            <w:rFonts w:ascii="Times New Roman" w:eastAsia="Times New Roman" w:hAnsi="Times New Roman" w:cs="Times New Roman"/>
            <w:kern w:val="0"/>
            <w14:ligatures w14:val="none"/>
          </w:rPr>
          <w:t xml:space="preserve">(NVDA) </w:t>
        </w:r>
      </w:ins>
      <w:r w:rsidRPr="00747E69">
        <w:rPr>
          <w:rFonts w:ascii="Times New Roman" w:eastAsia="Times New Roman" w:hAnsi="Times New Roman" w:cs="Times New Roman"/>
          <w:kern w:val="0"/>
          <w14:ligatures w14:val="none"/>
        </w:rPr>
        <w:t xml:space="preserve">fell more than 3%, while </w:t>
      </w:r>
      <w:r w:rsidRPr="00BD47ED">
        <w:rPr>
          <w:rFonts w:ascii="Times New Roman" w:eastAsia="Times New Roman" w:hAnsi="Times New Roman" w:cs="Times New Roman"/>
          <w:b/>
          <w:bCs/>
          <w:kern w:val="0"/>
          <w14:ligatures w14:val="none"/>
          <w:rPrChange w:id="17" w:author="Michael Schussler" w:date="2026-09-14T12:00:00Z">
            <w:rPr>
              <w:rFonts w:ascii="Times New Roman" w:eastAsia="Times New Roman" w:hAnsi="Times New Roman" w:cs="Times New Roman"/>
              <w:kern w:val="0"/>
              <w14:ligatures w14:val="none"/>
            </w:rPr>
          </w:rPrChange>
        </w:rPr>
        <w:t>AMD</w:t>
      </w:r>
      <w:ins w:id="18" w:author="Michael Schussler" w:date="2026-09-14T12:00:00Z">
        <w:r w:rsidR="00BD47ED">
          <w:rPr>
            <w:rFonts w:ascii="Times New Roman" w:eastAsia="Times New Roman" w:hAnsi="Times New Roman" w:cs="Times New Roman"/>
            <w:kern w:val="0"/>
            <w14:ligatures w14:val="none"/>
          </w:rPr>
          <w:t xml:space="preserve"> (AMD)</w:t>
        </w:r>
      </w:ins>
      <w:r w:rsidRPr="00747E69">
        <w:rPr>
          <w:rFonts w:ascii="Times New Roman" w:eastAsia="Times New Roman" w:hAnsi="Times New Roman" w:cs="Times New Roman"/>
          <w:kern w:val="0"/>
          <w14:ligatures w14:val="none"/>
        </w:rPr>
        <w:t xml:space="preserve">, </w:t>
      </w:r>
      <w:r w:rsidRPr="00BD47ED">
        <w:rPr>
          <w:rFonts w:ascii="Times New Roman" w:eastAsia="Times New Roman" w:hAnsi="Times New Roman" w:cs="Times New Roman"/>
          <w:b/>
          <w:bCs/>
          <w:kern w:val="0"/>
          <w14:ligatures w14:val="none"/>
          <w:rPrChange w:id="19" w:author="Michael Schussler" w:date="2026-09-14T12:01:00Z">
            <w:rPr>
              <w:rFonts w:ascii="Times New Roman" w:eastAsia="Times New Roman" w:hAnsi="Times New Roman" w:cs="Times New Roman"/>
              <w:kern w:val="0"/>
              <w14:ligatures w14:val="none"/>
            </w:rPr>
          </w:rPrChange>
        </w:rPr>
        <w:t>Marvell</w:t>
      </w:r>
      <w:r w:rsidRPr="00747E69">
        <w:rPr>
          <w:rFonts w:ascii="Times New Roman" w:eastAsia="Times New Roman" w:hAnsi="Times New Roman" w:cs="Times New Roman"/>
          <w:kern w:val="0"/>
          <w14:ligatures w14:val="none"/>
        </w:rPr>
        <w:t xml:space="preserve"> </w:t>
      </w:r>
      <w:ins w:id="20" w:author="Michael Schussler" w:date="2026-09-14T12:00:00Z">
        <w:r w:rsidR="00BD47ED">
          <w:rPr>
            <w:rFonts w:ascii="Times New Roman" w:eastAsia="Times New Roman" w:hAnsi="Times New Roman" w:cs="Times New Roman"/>
            <w:kern w:val="0"/>
            <w14:ligatures w14:val="none"/>
          </w:rPr>
          <w:t xml:space="preserve">(MRVL) </w:t>
        </w:r>
      </w:ins>
      <w:r w:rsidRPr="00747E69">
        <w:rPr>
          <w:rFonts w:ascii="Times New Roman" w:eastAsia="Times New Roman" w:hAnsi="Times New Roman" w:cs="Times New Roman"/>
          <w:kern w:val="0"/>
          <w14:ligatures w14:val="none"/>
        </w:rPr>
        <w:t xml:space="preserve">and several other semiconductor names dropped around 5%–6%. The </w:t>
      </w:r>
      <w:r w:rsidRPr="00BD47ED">
        <w:rPr>
          <w:rFonts w:ascii="Times New Roman" w:eastAsia="Times New Roman" w:hAnsi="Times New Roman" w:cs="Times New Roman"/>
          <w:b/>
          <w:bCs/>
          <w:kern w:val="0"/>
          <w14:ligatures w14:val="none"/>
          <w:rPrChange w:id="21" w:author="Michael Schussler" w:date="2026-09-14T12:01:00Z">
            <w:rPr>
              <w:rFonts w:ascii="Times New Roman" w:eastAsia="Times New Roman" w:hAnsi="Times New Roman" w:cs="Times New Roman"/>
              <w:kern w:val="0"/>
              <w14:ligatures w14:val="none"/>
            </w:rPr>
          </w:rPrChange>
        </w:rPr>
        <w:t>Philadelphia Semiconductor Index</w:t>
      </w:r>
      <w:r w:rsidRPr="00747E69">
        <w:rPr>
          <w:rFonts w:ascii="Times New Roman" w:eastAsia="Times New Roman" w:hAnsi="Times New Roman" w:cs="Times New Roman"/>
          <w:kern w:val="0"/>
          <w14:ligatures w14:val="none"/>
        </w:rPr>
        <w:t xml:space="preserve"> </w:t>
      </w:r>
      <w:ins w:id="22" w:author="Michael Schussler" w:date="2026-09-14T12:01:00Z">
        <w:r w:rsidR="00BD47ED">
          <w:rPr>
            <w:rFonts w:ascii="Times New Roman" w:eastAsia="Times New Roman" w:hAnsi="Times New Roman" w:cs="Times New Roman"/>
            <w:kern w:val="0"/>
            <w14:ligatures w14:val="none"/>
          </w:rPr>
          <w:t xml:space="preserve">(SOX) </w:t>
        </w:r>
      </w:ins>
      <w:r w:rsidRPr="00747E69">
        <w:rPr>
          <w:rFonts w:ascii="Times New Roman" w:eastAsia="Times New Roman" w:hAnsi="Times New Roman" w:cs="Times New Roman"/>
          <w:kern w:val="0"/>
          <w14:ligatures w14:val="none"/>
        </w:rPr>
        <w:t xml:space="preserve">was down nearly 6% at one point, and </w:t>
      </w:r>
      <w:r w:rsidRPr="00BD47ED">
        <w:rPr>
          <w:rFonts w:ascii="Times New Roman" w:eastAsia="Times New Roman" w:hAnsi="Times New Roman" w:cs="Times New Roman"/>
          <w:b/>
          <w:bCs/>
          <w:kern w:val="0"/>
          <w14:ligatures w14:val="none"/>
          <w:rPrChange w:id="23" w:author="Michael Schussler" w:date="2026-09-14T12:01:00Z">
            <w:rPr>
              <w:rFonts w:ascii="Times New Roman" w:eastAsia="Times New Roman" w:hAnsi="Times New Roman" w:cs="Times New Roman"/>
              <w:kern w:val="0"/>
              <w14:ligatures w14:val="none"/>
            </w:rPr>
          </w:rPrChange>
        </w:rPr>
        <w:t>SoftBank</w:t>
      </w:r>
      <w:r w:rsidRPr="00747E69">
        <w:rPr>
          <w:rFonts w:ascii="Times New Roman" w:eastAsia="Times New Roman" w:hAnsi="Times New Roman" w:cs="Times New Roman"/>
          <w:kern w:val="0"/>
          <w14:ligatures w14:val="none"/>
        </w:rPr>
        <w:t xml:space="preserve"> </w:t>
      </w:r>
      <w:ins w:id="24" w:author="Michael Schussler" w:date="2026-09-14T12:01:00Z">
        <w:r w:rsidR="00BD47ED">
          <w:rPr>
            <w:rFonts w:ascii="Times New Roman" w:eastAsia="Times New Roman" w:hAnsi="Times New Roman" w:cs="Times New Roman"/>
            <w:kern w:val="0"/>
            <w14:ligatures w14:val="none"/>
          </w:rPr>
          <w:t xml:space="preserve">(SFTBY) </w:t>
        </w:r>
      </w:ins>
      <w:r w:rsidRPr="00747E69">
        <w:rPr>
          <w:rFonts w:ascii="Times New Roman" w:eastAsia="Times New Roman" w:hAnsi="Times New Roman" w:cs="Times New Roman"/>
          <w:kern w:val="0"/>
          <w14:ligatures w14:val="none"/>
        </w:rPr>
        <w:t>plunged more than 10% in Japan</w:t>
      </w:r>
      <w:r w:rsidR="009E77DC">
        <w:rPr>
          <w:rFonts w:ascii="Times New Roman" w:eastAsia="Times New Roman" w:hAnsi="Times New Roman" w:cs="Times New Roman"/>
          <w:kern w:val="0"/>
          <w14:ligatures w14:val="none"/>
        </w:rPr>
        <w:t>.</w:t>
      </w:r>
    </w:p>
    <w:p w14:paraId="1B4D0EE4" w14:textId="148A5F0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 xml:space="preserve">Suddenly, the narrative went from </w:t>
      </w:r>
      <w:ins w:id="25" w:author="Michael Schussler" w:date="2026-09-14T12:02:00Z">
        <w:r w:rsidR="00BD47ED" w:rsidRPr="00BD47ED">
          <w:rPr>
            <w:rFonts w:ascii="Times New Roman" w:eastAsia="Times New Roman" w:hAnsi="Times New Roman" w:cs="Times New Roman"/>
            <w:i/>
            <w:iCs/>
            <w:kern w:val="0"/>
            <w14:ligatures w14:val="none"/>
            <w:rPrChange w:id="26" w:author="Michael Schussler" w:date="2026-09-14T12:02:00Z">
              <w:rPr>
                <w:rFonts w:ascii="Times New Roman" w:eastAsia="Times New Roman" w:hAnsi="Times New Roman" w:cs="Times New Roman"/>
                <w:kern w:val="0"/>
                <w14:ligatures w14:val="none"/>
              </w:rPr>
            </w:rPrChange>
          </w:rPr>
          <w:t>“</w:t>
        </w:r>
      </w:ins>
      <w:r w:rsidRPr="00747E69">
        <w:rPr>
          <w:rFonts w:ascii="Times New Roman" w:eastAsia="Times New Roman" w:hAnsi="Times New Roman" w:cs="Times New Roman"/>
          <w:i/>
          <w:iCs/>
          <w:kern w:val="0"/>
          <w14:ligatures w14:val="none"/>
        </w:rPr>
        <w:t>AI is changing everything</w:t>
      </w:r>
      <w:ins w:id="27" w:author="Michael Schussler" w:date="2026-09-14T12:02:00Z">
        <w:r w:rsidR="00BD47ED">
          <w:rPr>
            <w:rFonts w:ascii="Times New Roman" w:eastAsia="Times New Roman" w:hAnsi="Times New Roman" w:cs="Times New Roman"/>
            <w:i/>
            <w:iCs/>
            <w:kern w:val="0"/>
            <w14:ligatures w14:val="none"/>
          </w:rPr>
          <w:t>”</w:t>
        </w:r>
      </w:ins>
      <w:r w:rsidRPr="00747E69">
        <w:rPr>
          <w:rFonts w:ascii="Times New Roman" w:eastAsia="Times New Roman" w:hAnsi="Times New Roman" w:cs="Times New Roman"/>
          <w:kern w:val="0"/>
          <w14:ligatures w14:val="none"/>
        </w:rPr>
        <w:t xml:space="preserve"> to </w:t>
      </w:r>
      <w:ins w:id="28" w:author="Michael Schussler" w:date="2026-09-14T12:02:00Z">
        <w:r w:rsidR="00BD47ED">
          <w:rPr>
            <w:rFonts w:ascii="Times New Roman" w:eastAsia="Times New Roman" w:hAnsi="Times New Roman" w:cs="Times New Roman"/>
            <w:i/>
            <w:iCs/>
            <w:kern w:val="0"/>
            <w14:ligatures w14:val="none"/>
          </w:rPr>
          <w:t>“</w:t>
        </w:r>
      </w:ins>
      <w:r w:rsidRPr="00747E69">
        <w:rPr>
          <w:rFonts w:ascii="Times New Roman" w:eastAsia="Times New Roman" w:hAnsi="Times New Roman" w:cs="Times New Roman"/>
          <w:i/>
          <w:iCs/>
          <w:kern w:val="0"/>
          <w14:ligatures w14:val="none"/>
        </w:rPr>
        <w:t>maybe the entire AI boom needs to slow down.</w:t>
      </w:r>
      <w:ins w:id="29" w:author="Michael Schussler" w:date="2026-09-14T12:02:00Z">
        <w:r w:rsidR="00BD47ED">
          <w:rPr>
            <w:rFonts w:ascii="Times New Roman" w:eastAsia="Times New Roman" w:hAnsi="Times New Roman" w:cs="Times New Roman"/>
            <w:i/>
            <w:iCs/>
            <w:kern w:val="0"/>
            <w14:ligatures w14:val="none"/>
          </w:rPr>
          <w:t>”</w:t>
        </w:r>
      </w:ins>
    </w:p>
    <w:p w14:paraId="76410AC8"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I think that’s getting way ahead of reality.</w:t>
      </w:r>
    </w:p>
    <w:p w14:paraId="38477F36" w14:textId="77777777" w:rsidR="00747E69" w:rsidRPr="00747E69" w:rsidRDefault="00747E69" w:rsidP="00352FBE">
      <w:pPr>
        <w:pStyle w:val="Heading2"/>
        <w:rPr>
          <w:rFonts w:eastAsia="Times New Roman"/>
        </w:rPr>
        <w:pPrChange w:id="30" w:author="Michael Schussler" w:date="2026-09-14T13:33:00Z">
          <w:pPr>
            <w:spacing w:before="100" w:beforeAutospacing="1" w:after="100" w:afterAutospacing="1" w:line="240" w:lineRule="auto"/>
            <w:outlineLvl w:val="1"/>
          </w:pPr>
        </w:pPrChange>
      </w:pPr>
      <w:r w:rsidRPr="00747E69">
        <w:rPr>
          <w:rFonts w:eastAsia="Times New Roman"/>
        </w:rPr>
        <w:lastRenderedPageBreak/>
        <w:t>Here Come the Scary Headlines</w:t>
      </w:r>
    </w:p>
    <w:p w14:paraId="29E80B51"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Let me be clear: I believe AI safety deserves to be taken seriously.</w:t>
      </w:r>
    </w:p>
    <w:p w14:paraId="4606EDF4" w14:textId="02770B6B"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These models are becoming enormously powerful, and companies developing them should absolutely be thinking about cybersecurity, human control</w:t>
      </w:r>
      <w:ins w:id="31" w:author="Michael Schussler" w:date="2026-09-14T13:21:00Z">
        <w:r w:rsidR="00625077">
          <w:rPr>
            <w:rFonts w:ascii="Times New Roman" w:eastAsia="Times New Roman" w:hAnsi="Times New Roman" w:cs="Times New Roman"/>
            <w:kern w:val="0"/>
            <w14:ligatures w14:val="none"/>
          </w:rPr>
          <w:t>,</w:t>
        </w:r>
      </w:ins>
      <w:r w:rsidRPr="00747E69">
        <w:rPr>
          <w:rFonts w:ascii="Times New Roman" w:eastAsia="Times New Roman" w:hAnsi="Times New Roman" w:cs="Times New Roman"/>
          <w:kern w:val="0"/>
          <w14:ligatures w14:val="none"/>
        </w:rPr>
        <w:t xml:space="preserve"> and what happens as AI agents become increasingly autonomous.</w:t>
      </w:r>
    </w:p>
    <w:p w14:paraId="12E38714" w14:textId="45D6A135"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OpenAI itself temporarily slowed parts of its frontier training this summer while strengthening security and containment systems. That’s responsible engineering. It doesn’t mean the AI revolution has suddenly stopped.</w:t>
      </w:r>
    </w:p>
    <w:p w14:paraId="3DC1D126"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 xml:space="preserve">But there’s a big difference between saying </w:t>
      </w:r>
      <w:r w:rsidRPr="00747E69">
        <w:rPr>
          <w:rFonts w:ascii="Times New Roman" w:eastAsia="Times New Roman" w:hAnsi="Times New Roman" w:cs="Times New Roman"/>
          <w:b/>
          <w:bCs/>
          <w:kern w:val="0"/>
          <w14:ligatures w14:val="none"/>
        </w:rPr>
        <w:t>we need safeguards</w:t>
      </w:r>
      <w:r w:rsidRPr="00747E69">
        <w:rPr>
          <w:rFonts w:ascii="Times New Roman" w:eastAsia="Times New Roman" w:hAnsi="Times New Roman" w:cs="Times New Roman"/>
          <w:kern w:val="0"/>
          <w14:ligatures w14:val="none"/>
        </w:rPr>
        <w:t xml:space="preserve"> and saying </w:t>
      </w:r>
      <w:r w:rsidRPr="00747E69">
        <w:rPr>
          <w:rFonts w:ascii="Times New Roman" w:eastAsia="Times New Roman" w:hAnsi="Times New Roman" w:cs="Times New Roman"/>
          <w:b/>
          <w:bCs/>
          <w:kern w:val="0"/>
          <w14:ligatures w14:val="none"/>
        </w:rPr>
        <w:t>the AI investment boom is over</w:t>
      </w:r>
      <w:r w:rsidRPr="00747E69">
        <w:rPr>
          <w:rFonts w:ascii="Times New Roman" w:eastAsia="Times New Roman" w:hAnsi="Times New Roman" w:cs="Times New Roman"/>
          <w:kern w:val="0"/>
          <w14:ligatures w14:val="none"/>
        </w:rPr>
        <w:t>.</w:t>
      </w:r>
    </w:p>
    <w:p w14:paraId="4F817233"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The market appears to be confusing the two.</w:t>
      </w:r>
    </w:p>
    <w:p w14:paraId="3406EEBC"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And I hate to say it, but I found myself agreeing with something the Chinese government said Monday.</w:t>
      </w:r>
    </w:p>
    <w:p w14:paraId="090184D5" w14:textId="7494EA01" w:rsidR="00747E69" w:rsidRPr="009E77DC"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9E77DC">
        <w:rPr>
          <w:rFonts w:ascii="Times New Roman" w:eastAsia="Times New Roman" w:hAnsi="Times New Roman" w:cs="Times New Roman"/>
          <w:kern w:val="0"/>
          <w14:ligatures w14:val="none"/>
        </w:rPr>
        <w:t xml:space="preserve">Responding to the weekend’s warnings, Chinese Foreign Ministry spokesperson Guo </w:t>
      </w:r>
      <w:proofErr w:type="spellStart"/>
      <w:r w:rsidRPr="009E77DC">
        <w:rPr>
          <w:rFonts w:ascii="Times New Roman" w:eastAsia="Times New Roman" w:hAnsi="Times New Roman" w:cs="Times New Roman"/>
          <w:kern w:val="0"/>
          <w14:ligatures w14:val="none"/>
        </w:rPr>
        <w:t>Jiakun</w:t>
      </w:r>
      <w:proofErr w:type="spellEnd"/>
      <w:r w:rsidRPr="009E77DC">
        <w:rPr>
          <w:rFonts w:ascii="Times New Roman" w:eastAsia="Times New Roman" w:hAnsi="Times New Roman" w:cs="Times New Roman"/>
          <w:kern w:val="0"/>
          <w14:ligatures w14:val="none"/>
        </w:rPr>
        <w:t xml:space="preserve"> said that “fear-mongering, confrontation</w:t>
      </w:r>
      <w:ins w:id="32" w:author="Michael Schussler" w:date="2026-09-14T13:21:00Z">
        <w:r w:rsidR="00735F7C">
          <w:rPr>
            <w:rFonts w:ascii="Times New Roman" w:eastAsia="Times New Roman" w:hAnsi="Times New Roman" w:cs="Times New Roman"/>
            <w:kern w:val="0"/>
            <w14:ligatures w14:val="none"/>
          </w:rPr>
          <w:t>,</w:t>
        </w:r>
      </w:ins>
      <w:r w:rsidRPr="009E77DC">
        <w:rPr>
          <w:rFonts w:ascii="Times New Roman" w:eastAsia="Times New Roman" w:hAnsi="Times New Roman" w:cs="Times New Roman"/>
          <w:kern w:val="0"/>
          <w14:ligatures w14:val="none"/>
        </w:rPr>
        <w:t xml:space="preserve"> and vicious competition” would hurt global AI development and governance.</w:t>
      </w:r>
    </w:p>
    <w:p w14:paraId="1A518D63"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 xml:space="preserve">I wouldn’t normally look to Beijing for my investment philosophy. But on the </w:t>
      </w:r>
      <w:r w:rsidRPr="00747E69">
        <w:rPr>
          <w:rFonts w:ascii="Times New Roman" w:eastAsia="Times New Roman" w:hAnsi="Times New Roman" w:cs="Times New Roman"/>
          <w:i/>
          <w:iCs/>
          <w:kern w:val="0"/>
          <w14:ligatures w14:val="none"/>
        </w:rPr>
        <w:t>fear-mongering</w:t>
      </w:r>
      <w:r w:rsidRPr="00747E69">
        <w:rPr>
          <w:rFonts w:ascii="Times New Roman" w:eastAsia="Times New Roman" w:hAnsi="Times New Roman" w:cs="Times New Roman"/>
          <w:kern w:val="0"/>
          <w14:ligatures w14:val="none"/>
        </w:rPr>
        <w:t xml:space="preserve"> part, I think they have a point.</w:t>
      </w:r>
    </w:p>
    <w:p w14:paraId="45A9D6AC" w14:textId="5BA318A0" w:rsidR="00747E69" w:rsidRPr="00747E69" w:rsidRDefault="009835B4" w:rsidP="009835B4">
      <w:pPr>
        <w:pStyle w:val="Heading2"/>
        <w:rPr>
          <w:rFonts w:eastAsia="Times New Roman"/>
        </w:rPr>
        <w:pPrChange w:id="33" w:author="Michael Schussler" w:date="2026-09-14T13:33:00Z">
          <w:pPr>
            <w:spacing w:before="100" w:beforeAutospacing="1" w:after="100" w:afterAutospacing="1" w:line="240" w:lineRule="auto"/>
            <w:outlineLvl w:val="1"/>
          </w:pPr>
        </w:pPrChange>
      </w:pPr>
      <w:ins w:id="34" w:author="Michael Schussler" w:date="2026-09-14T13:33:00Z">
        <w:r>
          <w:rPr>
            <w:rFonts w:eastAsia="Times New Roman"/>
          </w:rPr>
          <w:t xml:space="preserve">Always </w:t>
        </w:r>
      </w:ins>
      <w:r w:rsidR="00747E69" w:rsidRPr="00747E69">
        <w:rPr>
          <w:rFonts w:eastAsia="Times New Roman"/>
        </w:rPr>
        <w:t>Follow the Money</w:t>
      </w:r>
    </w:p>
    <w:p w14:paraId="1F9D57CF"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Here’s what hasn’t changed.</w:t>
      </w:r>
    </w:p>
    <w:p w14:paraId="723E5313" w14:textId="4A0CEFB1"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B061D3">
        <w:rPr>
          <w:rFonts w:ascii="Times New Roman" w:eastAsia="Times New Roman" w:hAnsi="Times New Roman" w:cs="Times New Roman"/>
          <w:b/>
          <w:bCs/>
          <w:kern w:val="0"/>
          <w14:ligatures w14:val="none"/>
          <w:rPrChange w:id="35" w:author="Michael Schussler" w:date="2026-09-14T13:22:00Z">
            <w:rPr>
              <w:rFonts w:ascii="Times New Roman" w:eastAsia="Times New Roman" w:hAnsi="Times New Roman" w:cs="Times New Roman"/>
              <w:kern w:val="0"/>
              <w14:ligatures w14:val="none"/>
            </w:rPr>
          </w:rPrChange>
        </w:rPr>
        <w:t>Microsoft</w:t>
      </w:r>
      <w:ins w:id="36" w:author="Michael Schussler" w:date="2026-09-14T13:22:00Z">
        <w:r w:rsidR="00B061D3">
          <w:rPr>
            <w:rFonts w:ascii="Times New Roman" w:eastAsia="Times New Roman" w:hAnsi="Times New Roman" w:cs="Times New Roman"/>
            <w:kern w:val="0"/>
            <w14:ligatures w14:val="none"/>
          </w:rPr>
          <w:t xml:space="preserve"> (MSFT)</w:t>
        </w:r>
      </w:ins>
      <w:r w:rsidRPr="00747E69">
        <w:rPr>
          <w:rFonts w:ascii="Times New Roman" w:eastAsia="Times New Roman" w:hAnsi="Times New Roman" w:cs="Times New Roman"/>
          <w:kern w:val="0"/>
          <w14:ligatures w14:val="none"/>
        </w:rPr>
        <w:t xml:space="preserve">, </w:t>
      </w:r>
      <w:r w:rsidRPr="00B061D3">
        <w:rPr>
          <w:rFonts w:ascii="Times New Roman" w:eastAsia="Times New Roman" w:hAnsi="Times New Roman" w:cs="Times New Roman"/>
          <w:b/>
          <w:bCs/>
          <w:kern w:val="0"/>
          <w14:ligatures w14:val="none"/>
          <w:rPrChange w:id="37" w:author="Michael Schussler" w:date="2026-09-14T13:22:00Z">
            <w:rPr>
              <w:rFonts w:ascii="Times New Roman" w:eastAsia="Times New Roman" w:hAnsi="Times New Roman" w:cs="Times New Roman"/>
              <w:kern w:val="0"/>
              <w14:ligatures w14:val="none"/>
            </w:rPr>
          </w:rPrChange>
        </w:rPr>
        <w:t>Meta</w:t>
      </w:r>
      <w:ins w:id="38" w:author="Michael Schussler" w:date="2026-09-14T13:22:00Z">
        <w:r w:rsidR="00B061D3" w:rsidRPr="00B061D3">
          <w:rPr>
            <w:rFonts w:ascii="Times New Roman" w:eastAsia="Times New Roman" w:hAnsi="Times New Roman" w:cs="Times New Roman"/>
            <w:b/>
            <w:bCs/>
            <w:kern w:val="0"/>
            <w14:ligatures w14:val="none"/>
            <w:rPrChange w:id="39" w:author="Michael Schussler" w:date="2026-09-14T13:22:00Z">
              <w:rPr>
                <w:rFonts w:ascii="Times New Roman" w:eastAsia="Times New Roman" w:hAnsi="Times New Roman" w:cs="Times New Roman"/>
                <w:kern w:val="0"/>
                <w14:ligatures w14:val="none"/>
              </w:rPr>
            </w:rPrChange>
          </w:rPr>
          <w:t xml:space="preserve"> </w:t>
        </w:r>
        <w:r w:rsidR="00B061D3">
          <w:rPr>
            <w:rFonts w:ascii="Times New Roman" w:eastAsia="Times New Roman" w:hAnsi="Times New Roman" w:cs="Times New Roman"/>
            <w:kern w:val="0"/>
            <w14:ligatures w14:val="none"/>
          </w:rPr>
          <w:t>(META)</w:t>
        </w:r>
      </w:ins>
      <w:r w:rsidRPr="00747E69">
        <w:rPr>
          <w:rFonts w:ascii="Times New Roman" w:eastAsia="Times New Roman" w:hAnsi="Times New Roman" w:cs="Times New Roman"/>
          <w:kern w:val="0"/>
          <w14:ligatures w14:val="none"/>
        </w:rPr>
        <w:t xml:space="preserve">, </w:t>
      </w:r>
      <w:r w:rsidRPr="00B061D3">
        <w:rPr>
          <w:rFonts w:ascii="Times New Roman" w:eastAsia="Times New Roman" w:hAnsi="Times New Roman" w:cs="Times New Roman"/>
          <w:b/>
          <w:bCs/>
          <w:kern w:val="0"/>
          <w14:ligatures w14:val="none"/>
          <w:rPrChange w:id="40" w:author="Michael Schussler" w:date="2026-09-14T13:22:00Z">
            <w:rPr>
              <w:rFonts w:ascii="Times New Roman" w:eastAsia="Times New Roman" w:hAnsi="Times New Roman" w:cs="Times New Roman"/>
              <w:kern w:val="0"/>
              <w14:ligatures w14:val="none"/>
            </w:rPr>
          </w:rPrChange>
        </w:rPr>
        <w:t>Amazon</w:t>
      </w:r>
      <w:ins w:id="41" w:author="Michael Schussler" w:date="2026-09-14T13:22:00Z">
        <w:r w:rsidR="00B061D3">
          <w:rPr>
            <w:rFonts w:ascii="Times New Roman" w:eastAsia="Times New Roman" w:hAnsi="Times New Roman" w:cs="Times New Roman"/>
            <w:kern w:val="0"/>
            <w14:ligatures w14:val="none"/>
          </w:rPr>
          <w:t xml:space="preserve"> (AMZN)</w:t>
        </w:r>
      </w:ins>
      <w:r w:rsidRPr="00747E69">
        <w:rPr>
          <w:rFonts w:ascii="Times New Roman" w:eastAsia="Times New Roman" w:hAnsi="Times New Roman" w:cs="Times New Roman"/>
          <w:kern w:val="0"/>
          <w14:ligatures w14:val="none"/>
        </w:rPr>
        <w:t xml:space="preserve">, </w:t>
      </w:r>
      <w:r w:rsidRPr="00B061D3">
        <w:rPr>
          <w:rFonts w:ascii="Times New Roman" w:eastAsia="Times New Roman" w:hAnsi="Times New Roman" w:cs="Times New Roman"/>
          <w:b/>
          <w:bCs/>
          <w:kern w:val="0"/>
          <w14:ligatures w14:val="none"/>
          <w:rPrChange w:id="42" w:author="Michael Schussler" w:date="2026-09-14T13:23:00Z">
            <w:rPr>
              <w:rFonts w:ascii="Times New Roman" w:eastAsia="Times New Roman" w:hAnsi="Times New Roman" w:cs="Times New Roman"/>
              <w:kern w:val="0"/>
              <w14:ligatures w14:val="none"/>
            </w:rPr>
          </w:rPrChange>
        </w:rPr>
        <w:t>Alphabet</w:t>
      </w:r>
      <w:r w:rsidRPr="00747E69">
        <w:rPr>
          <w:rFonts w:ascii="Times New Roman" w:eastAsia="Times New Roman" w:hAnsi="Times New Roman" w:cs="Times New Roman"/>
          <w:kern w:val="0"/>
          <w14:ligatures w14:val="none"/>
        </w:rPr>
        <w:t xml:space="preserve"> </w:t>
      </w:r>
      <w:ins w:id="43" w:author="Michael Schussler" w:date="2026-09-14T13:23:00Z">
        <w:r w:rsidR="00B061D3">
          <w:rPr>
            <w:rFonts w:ascii="Times New Roman" w:eastAsia="Times New Roman" w:hAnsi="Times New Roman" w:cs="Times New Roman"/>
            <w:kern w:val="0"/>
            <w14:ligatures w14:val="none"/>
          </w:rPr>
          <w:t xml:space="preserve">(GOOG) </w:t>
        </w:r>
      </w:ins>
      <w:r w:rsidRPr="00747E69">
        <w:rPr>
          <w:rFonts w:ascii="Times New Roman" w:eastAsia="Times New Roman" w:hAnsi="Times New Roman" w:cs="Times New Roman"/>
          <w:kern w:val="0"/>
          <w14:ligatures w14:val="none"/>
        </w:rPr>
        <w:t xml:space="preserve">and the rest of the </w:t>
      </w:r>
      <w:proofErr w:type="spellStart"/>
      <w:r w:rsidRPr="00747E69">
        <w:rPr>
          <w:rFonts w:ascii="Times New Roman" w:eastAsia="Times New Roman" w:hAnsi="Times New Roman" w:cs="Times New Roman"/>
          <w:kern w:val="0"/>
          <w14:ligatures w14:val="none"/>
        </w:rPr>
        <w:t>hyperscalers</w:t>
      </w:r>
      <w:proofErr w:type="spellEnd"/>
      <w:r w:rsidRPr="00747E69">
        <w:rPr>
          <w:rFonts w:ascii="Times New Roman" w:eastAsia="Times New Roman" w:hAnsi="Times New Roman" w:cs="Times New Roman"/>
          <w:kern w:val="0"/>
          <w14:ligatures w14:val="none"/>
        </w:rPr>
        <w:t xml:space="preserve"> aren’t suddenly cancelling their data centers. Companies aren’t returning their Nvidia chips. Businesses aren’t abandoning AI because Dario Amodei wrote an essay over the weekend.</w:t>
      </w:r>
    </w:p>
    <w:p w14:paraId="67B835B7" w14:textId="4A6A1B92" w:rsidR="005D1423" w:rsidRDefault="00747E69" w:rsidP="00747E69">
      <w:pPr>
        <w:spacing w:before="100" w:beforeAutospacing="1" w:after="100" w:afterAutospacing="1" w:line="240" w:lineRule="auto"/>
        <w:rPr>
          <w:ins w:id="44" w:author="Michael Schussler" w:date="2026-09-14T13:23:00Z"/>
          <w:rFonts w:ascii="Times New Roman" w:eastAsia="Times New Roman" w:hAnsi="Times New Roman" w:cs="Times New Roman"/>
          <w:kern w:val="0"/>
          <w14:ligatures w14:val="none"/>
        </w:rPr>
      </w:pPr>
      <w:r w:rsidRPr="009E77DC">
        <w:rPr>
          <w:rFonts w:ascii="Times New Roman" w:eastAsia="Times New Roman" w:hAnsi="Times New Roman" w:cs="Times New Roman"/>
          <w:kern w:val="0"/>
          <w14:ligatures w14:val="none"/>
        </w:rPr>
        <w:t xml:space="preserve">In fact, analysts at JPMorgan and Jefferies said Monday that there is </w:t>
      </w:r>
      <w:ins w:id="45" w:author="Michael Schussler" w:date="2026-09-14T13:39:00Z">
        <w:r w:rsidR="006D1CF6">
          <w:rPr>
            <w:rFonts w:ascii="Times New Roman" w:eastAsia="Times New Roman" w:hAnsi="Times New Roman" w:cs="Times New Roman"/>
            <w:kern w:val="0"/>
            <w14:ligatures w14:val="none"/>
          </w:rPr>
          <w:fldChar w:fldCharType="begin"/>
        </w:r>
        <w:r w:rsidR="006D1CF6">
          <w:rPr>
            <w:rFonts w:ascii="Times New Roman" w:eastAsia="Times New Roman" w:hAnsi="Times New Roman" w:cs="Times New Roman"/>
            <w:kern w:val="0"/>
            <w14:ligatures w14:val="none"/>
          </w:rPr>
          <w:instrText>HYPERLINK "https://www.zerohedge.com/markets/futures-slide-tech-tumbles-fears-ai-slowdown-oil-jumps"</w:instrText>
        </w:r>
        <w:r w:rsidR="006D1CF6">
          <w:rPr>
            <w:rFonts w:ascii="Times New Roman" w:eastAsia="Times New Roman" w:hAnsi="Times New Roman" w:cs="Times New Roman"/>
            <w:kern w:val="0"/>
            <w14:ligatures w14:val="none"/>
          </w:rPr>
        </w:r>
        <w:r w:rsidR="006D1CF6">
          <w:rPr>
            <w:rFonts w:ascii="Times New Roman" w:eastAsia="Times New Roman" w:hAnsi="Times New Roman" w:cs="Times New Roman"/>
            <w:kern w:val="0"/>
            <w14:ligatures w14:val="none"/>
          </w:rPr>
          <w:fldChar w:fldCharType="separate"/>
        </w:r>
        <w:r w:rsidRPr="006D1CF6">
          <w:rPr>
            <w:rStyle w:val="Hyperlink"/>
            <w:rFonts w:ascii="Times New Roman" w:eastAsia="Times New Roman" w:hAnsi="Times New Roman" w:cs="Times New Roman"/>
            <w:kern w:val="0"/>
            <w14:ligatures w14:val="none"/>
          </w:rPr>
          <w:t>no clear evidence of an AI spending slowdown</w:t>
        </w:r>
        <w:r w:rsidR="006D1CF6">
          <w:rPr>
            <w:rFonts w:ascii="Times New Roman" w:eastAsia="Times New Roman" w:hAnsi="Times New Roman" w:cs="Times New Roman"/>
            <w:kern w:val="0"/>
            <w14:ligatures w14:val="none"/>
          </w:rPr>
          <w:fldChar w:fldCharType="end"/>
        </w:r>
      </w:ins>
      <w:r w:rsidRPr="009E77DC">
        <w:rPr>
          <w:rFonts w:ascii="Times New Roman" w:eastAsia="Times New Roman" w:hAnsi="Times New Roman" w:cs="Times New Roman"/>
          <w:kern w:val="0"/>
          <w14:ligatures w14:val="none"/>
        </w:rPr>
        <w:t xml:space="preserve">. </w:t>
      </w:r>
    </w:p>
    <w:p w14:paraId="5C05E68D" w14:textId="27F11B7C" w:rsidR="00747E69" w:rsidRPr="009E77DC"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9E77DC">
        <w:rPr>
          <w:rFonts w:ascii="Times New Roman" w:eastAsia="Times New Roman" w:hAnsi="Times New Roman" w:cs="Times New Roman"/>
          <w:kern w:val="0"/>
          <w14:ligatures w14:val="none"/>
        </w:rPr>
        <w:t>The bigger long-term shift may simply be from training enormous models toward inference – actually using those models in the real world – which itself requires massive computing infrastructure.</w:t>
      </w:r>
    </w:p>
    <w:p w14:paraId="696AA994"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That’s the part investors shouldn’t lose sight of.</w:t>
      </w:r>
    </w:p>
    <w:p w14:paraId="3BF8845C" w14:textId="45360D3F"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lastRenderedPageBreak/>
        <w:t>AI has already moved beyond an experiment. It’s being integrated into software, healthcare, manufacturing, defense, robotics, finance</w:t>
      </w:r>
      <w:ins w:id="46" w:author="Michael Schussler" w:date="2026-09-14T13:24:00Z">
        <w:r w:rsidR="005D1423">
          <w:rPr>
            <w:rFonts w:ascii="Times New Roman" w:eastAsia="Times New Roman" w:hAnsi="Times New Roman" w:cs="Times New Roman"/>
            <w:kern w:val="0"/>
            <w14:ligatures w14:val="none"/>
          </w:rPr>
          <w:t>,</w:t>
        </w:r>
      </w:ins>
      <w:r w:rsidRPr="00747E69">
        <w:rPr>
          <w:rFonts w:ascii="Times New Roman" w:eastAsia="Times New Roman" w:hAnsi="Times New Roman" w:cs="Times New Roman"/>
          <w:kern w:val="0"/>
          <w14:ligatures w14:val="none"/>
        </w:rPr>
        <w:t xml:space="preserve"> and practically every other industry we follow here.</w:t>
      </w:r>
    </w:p>
    <w:p w14:paraId="47FA7EFC"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You don’t reverse that because of a bad weekend of headlines.</w:t>
      </w:r>
    </w:p>
    <w:p w14:paraId="6FE660E9" w14:textId="77777777" w:rsidR="00747E69" w:rsidRPr="00747E69" w:rsidRDefault="00747E69" w:rsidP="004C0934">
      <w:pPr>
        <w:pStyle w:val="Heading2"/>
        <w:rPr>
          <w:rFonts w:eastAsia="Times New Roman"/>
        </w:rPr>
        <w:pPrChange w:id="47" w:author="Michael Schussler" w:date="2026-09-14T13:33:00Z">
          <w:pPr>
            <w:spacing w:before="100" w:beforeAutospacing="1" w:after="100" w:afterAutospacing="1" w:line="240" w:lineRule="auto"/>
            <w:outlineLvl w:val="1"/>
          </w:pPr>
        </w:pPrChange>
      </w:pPr>
      <w:r w:rsidRPr="00747E69">
        <w:rPr>
          <w:rFonts w:eastAsia="Times New Roman"/>
        </w:rPr>
        <w:t>And Then There’s Politics</w:t>
      </w:r>
    </w:p>
    <w:p w14:paraId="7420C2E7"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There’s another element worth considering.</w:t>
      </w:r>
    </w:p>
    <w:p w14:paraId="27E2064A" w14:textId="4C42EFC9"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We’re now roughly seven weeks away from the November 3 midterm elections, and AI is rapidly becoming a political issue. Concerns about jobs, data centers, electricity demand, regulation</w:t>
      </w:r>
      <w:ins w:id="48" w:author="Michael Schussler" w:date="2026-09-14T13:24:00Z">
        <w:r w:rsidR="005D1423">
          <w:rPr>
            <w:rFonts w:ascii="Times New Roman" w:eastAsia="Times New Roman" w:hAnsi="Times New Roman" w:cs="Times New Roman"/>
            <w:kern w:val="0"/>
            <w14:ligatures w14:val="none"/>
          </w:rPr>
          <w:t>,</w:t>
        </w:r>
      </w:ins>
      <w:r w:rsidRPr="00747E69">
        <w:rPr>
          <w:rFonts w:ascii="Times New Roman" w:eastAsia="Times New Roman" w:hAnsi="Times New Roman" w:cs="Times New Roman"/>
          <w:kern w:val="0"/>
          <w14:ligatures w14:val="none"/>
        </w:rPr>
        <w:t xml:space="preserve"> and AI safety are coming from both sides of the political spectrum.</w:t>
      </w:r>
    </w:p>
    <w:p w14:paraId="25180DCA" w14:textId="097B2C01"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President Trump pushed back strongly against the calls to slow development, arguing that doing so could hand America’s AI advantage to China. Meanwhile, other politicians and advocacy groups are calling for much tougher safeguards.</w:t>
      </w:r>
    </w:p>
    <w:p w14:paraId="26D5CE1C"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Do I know that the sudden wave of warnings is politically motivated?</w:t>
      </w:r>
    </w:p>
    <w:p w14:paraId="7350C5D6"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No.</w:t>
      </w:r>
    </w:p>
    <w:p w14:paraId="7CC28F63"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But when an issue this powerful collides with an election season, I think investors should expect the rhetoric to get louder before it gets quieter.</w:t>
      </w:r>
    </w:p>
    <w:p w14:paraId="4F03B157" w14:textId="09DA8D19" w:rsidR="00747E69" w:rsidRPr="00747E69" w:rsidRDefault="00747E69" w:rsidP="003D739F">
      <w:pPr>
        <w:pStyle w:val="Heading2"/>
        <w:rPr>
          <w:rFonts w:eastAsia="Times New Roman"/>
        </w:rPr>
        <w:pPrChange w:id="49" w:author="Michael Schussler" w:date="2026-09-14T13:34:00Z">
          <w:pPr>
            <w:spacing w:before="100" w:beforeAutospacing="1" w:after="100" w:afterAutospacing="1" w:line="240" w:lineRule="auto"/>
            <w:outlineLvl w:val="1"/>
          </w:pPr>
        </w:pPrChange>
      </w:pPr>
      <w:del w:id="50" w:author="Michael Schussler" w:date="2026-09-14T13:34:00Z">
        <w:r w:rsidRPr="00747E69" w:rsidDel="003D739F">
          <w:rPr>
            <w:rFonts w:eastAsia="Times New Roman"/>
          </w:rPr>
          <w:delText xml:space="preserve">Fear </w:delText>
        </w:r>
      </w:del>
      <w:ins w:id="51" w:author="Michael Schussler" w:date="2026-09-14T13:34:00Z">
        <w:r w:rsidR="003D739F" w:rsidRPr="003D739F">
          <w:rPr>
            <w:rFonts w:eastAsia="Times New Roman"/>
          </w:rPr>
          <w:t>Better Entry Points Are Coming</w:t>
        </w:r>
      </w:ins>
      <w:del w:id="52" w:author="Michael Schussler" w:date="2026-09-14T13:34:00Z">
        <w:r w:rsidRPr="00747E69" w:rsidDel="003D739F">
          <w:rPr>
            <w:rFonts w:eastAsia="Times New Roman"/>
          </w:rPr>
          <w:delText>Creates Opportunities</w:delText>
        </w:r>
      </w:del>
    </w:p>
    <w:p w14:paraId="5BB7317E"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We’ve seen this movie before.</w:t>
      </w:r>
    </w:p>
    <w:p w14:paraId="1DF29547"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Every transformative technology produces periods when investors suddenly become convinced that the story has changed. The internet had them. Cloud computing had them. Electric vehicles had them.</w:t>
      </w:r>
    </w:p>
    <w:p w14:paraId="7E558AD9"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AI will have plenty more.</w:t>
      </w:r>
    </w:p>
    <w:p w14:paraId="32BCA0AB"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This particular fear could last a few days. It could last several weeks. And given how far many AI-related stocks have run, I wouldn’t be surprised to see more volatility before things settle down.</w:t>
      </w:r>
    </w:p>
    <w:p w14:paraId="096C80F0" w14:textId="2C68C1AE"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 xml:space="preserve">But unless we begin seeing actual evidence that </w:t>
      </w:r>
      <w:proofErr w:type="spellStart"/>
      <w:r w:rsidRPr="00747E69">
        <w:rPr>
          <w:rFonts w:ascii="Times New Roman" w:eastAsia="Times New Roman" w:hAnsi="Times New Roman" w:cs="Times New Roman"/>
          <w:kern w:val="0"/>
          <w14:ligatures w14:val="none"/>
        </w:rPr>
        <w:t>hyperscalers</w:t>
      </w:r>
      <w:proofErr w:type="spellEnd"/>
      <w:r w:rsidRPr="00747E69">
        <w:rPr>
          <w:rFonts w:ascii="Times New Roman" w:eastAsia="Times New Roman" w:hAnsi="Times New Roman" w:cs="Times New Roman"/>
          <w:kern w:val="0"/>
          <w14:ligatures w14:val="none"/>
        </w:rPr>
        <w:t xml:space="preserve"> are cancelling projects, slashing capital spending</w:t>
      </w:r>
      <w:ins w:id="53" w:author="Michael Schussler" w:date="2026-09-14T13:25:00Z">
        <w:r w:rsidR="00ED092D">
          <w:rPr>
            <w:rFonts w:ascii="Times New Roman" w:eastAsia="Times New Roman" w:hAnsi="Times New Roman" w:cs="Times New Roman"/>
            <w:kern w:val="0"/>
            <w14:ligatures w14:val="none"/>
          </w:rPr>
          <w:t>,</w:t>
        </w:r>
      </w:ins>
      <w:r w:rsidRPr="00747E69">
        <w:rPr>
          <w:rFonts w:ascii="Times New Roman" w:eastAsia="Times New Roman" w:hAnsi="Times New Roman" w:cs="Times New Roman"/>
          <w:kern w:val="0"/>
          <w14:ligatures w14:val="none"/>
        </w:rPr>
        <w:t xml:space="preserve"> and abandoning their AI roadmaps, I’m not changing my long-term thesis.</w:t>
      </w:r>
    </w:p>
    <w:p w14:paraId="229B2F3C" w14:textId="77777777" w:rsidR="00747E69" w:rsidRPr="00747E69" w:rsidRDefault="00747E69" w:rsidP="00747E69">
      <w:pPr>
        <w:spacing w:before="100" w:beforeAutospacing="1" w:after="100" w:afterAutospacing="1" w:line="240" w:lineRule="auto"/>
        <w:rPr>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The AI revolution isn’t ending.</w:t>
      </w:r>
    </w:p>
    <w:p w14:paraId="366FE58B" w14:textId="10926842" w:rsidR="00747E69" w:rsidRPr="00747E69" w:rsidDel="0070141E" w:rsidRDefault="00747E69" w:rsidP="00747E69">
      <w:pPr>
        <w:spacing w:before="100" w:beforeAutospacing="1" w:after="100" w:afterAutospacing="1" w:line="240" w:lineRule="auto"/>
        <w:rPr>
          <w:del w:id="54" w:author="Michael Schussler" w:date="2026-09-14T13:25:00Z"/>
          <w:rFonts w:ascii="Times New Roman" w:eastAsia="Times New Roman" w:hAnsi="Times New Roman" w:cs="Times New Roman"/>
          <w:kern w:val="0"/>
          <w14:ligatures w14:val="none"/>
        </w:rPr>
      </w:pPr>
      <w:r w:rsidRPr="00747E69">
        <w:rPr>
          <w:rFonts w:ascii="Times New Roman" w:eastAsia="Times New Roman" w:hAnsi="Times New Roman" w:cs="Times New Roman"/>
          <w:kern w:val="0"/>
          <w14:ligatures w14:val="none"/>
        </w:rPr>
        <w:t>If anything, this episode may eventually give investors something we’ve been waiting for:</w:t>
      </w:r>
      <w:ins w:id="55" w:author="Michael Schussler" w:date="2026-09-14T13:25:00Z">
        <w:r w:rsidR="0070141E">
          <w:rPr>
            <w:rFonts w:ascii="Times New Roman" w:eastAsia="Times New Roman" w:hAnsi="Times New Roman" w:cs="Times New Roman"/>
            <w:kern w:val="0"/>
            <w14:ligatures w14:val="none"/>
          </w:rPr>
          <w:t xml:space="preserve"> </w:t>
        </w:r>
      </w:ins>
    </w:p>
    <w:p w14:paraId="124B6250" w14:textId="5553E174" w:rsidR="00A46075" w:rsidRDefault="00747E69" w:rsidP="009E77DC">
      <w:pPr>
        <w:spacing w:before="100" w:beforeAutospacing="1" w:after="100" w:afterAutospacing="1" w:line="240" w:lineRule="auto"/>
        <w:rPr>
          <w:ins w:id="56" w:author="Michael Schussler" w:date="2026-09-14T13:35:00Z"/>
          <w:rFonts w:ascii="Times New Roman" w:eastAsia="Times New Roman" w:hAnsi="Times New Roman" w:cs="Times New Roman"/>
          <w:kern w:val="0"/>
          <w14:ligatures w14:val="none"/>
        </w:rPr>
      </w:pPr>
      <w:r w:rsidRPr="009E77DC">
        <w:rPr>
          <w:rFonts w:ascii="Times New Roman" w:eastAsia="Times New Roman" w:hAnsi="Times New Roman" w:cs="Times New Roman"/>
          <w:kern w:val="0"/>
          <w14:ligatures w14:val="none"/>
        </w:rPr>
        <w:t>Better entry points into some of the companies powering it.</w:t>
      </w:r>
    </w:p>
    <w:p w14:paraId="12FDE3FD" w14:textId="28ED4ECC" w:rsidR="00A41DE6" w:rsidRDefault="00A41DE6" w:rsidP="009E77DC">
      <w:pPr>
        <w:spacing w:before="100" w:beforeAutospacing="1" w:after="100" w:afterAutospacing="1" w:line="240" w:lineRule="auto"/>
        <w:rPr>
          <w:ins w:id="57" w:author="Michael Schussler" w:date="2026-09-14T13:35:00Z"/>
          <w:rFonts w:ascii="Times New Roman" w:eastAsia="Times New Roman" w:hAnsi="Times New Roman" w:cs="Times New Roman"/>
          <w:kern w:val="0"/>
          <w14:ligatures w14:val="none"/>
        </w:rPr>
      </w:pPr>
      <w:ins w:id="58" w:author="Michael Schussler" w:date="2026-09-14T13:35:00Z">
        <w:r>
          <w:rPr>
            <w:rFonts w:ascii="Times New Roman" w:eastAsia="Times New Roman" w:hAnsi="Times New Roman" w:cs="Times New Roman"/>
            <w:kern w:val="0"/>
            <w14:ligatures w14:val="none"/>
          </w:rPr>
          <w:lastRenderedPageBreak/>
          <w:t>[</w:t>
        </w:r>
        <w:proofErr w:type="spellStart"/>
        <w:r>
          <w:rPr>
            <w:rFonts w:ascii="Times New Roman" w:eastAsia="Times New Roman" w:hAnsi="Times New Roman" w:cs="Times New Roman"/>
            <w:kern w:val="0"/>
            <w14:ligatures w14:val="none"/>
          </w:rPr>
          <w:t>nonWNM</w:t>
        </w:r>
        <w:proofErr w:type="spellEnd"/>
        <w:r>
          <w:rPr>
            <w:rFonts w:ascii="Times New Roman" w:eastAsia="Times New Roman" w:hAnsi="Times New Roman" w:cs="Times New Roman"/>
            <w:kern w:val="0"/>
            <w14:ligatures w14:val="none"/>
          </w:rPr>
          <w:t>]</w:t>
        </w:r>
      </w:ins>
    </w:p>
    <w:p w14:paraId="6B754C27" w14:textId="0BDFAB57" w:rsidR="00A41DE6" w:rsidRPr="00A41DE6" w:rsidRDefault="00A41DE6" w:rsidP="00A41DE6">
      <w:pPr>
        <w:spacing w:before="100" w:beforeAutospacing="1" w:after="100" w:afterAutospacing="1" w:line="240" w:lineRule="auto"/>
        <w:rPr>
          <w:ins w:id="59" w:author="Michael Schussler" w:date="2026-09-14T13:35:00Z"/>
          <w:rFonts w:ascii="Times New Roman" w:eastAsia="Times New Roman" w:hAnsi="Times New Roman" w:cs="Times New Roman"/>
          <w:kern w:val="0"/>
          <w14:ligatures w14:val="none"/>
        </w:rPr>
      </w:pPr>
      <w:ins w:id="60" w:author="Michael Schussler" w:date="2026-09-14T13:35:00Z">
        <w:r w:rsidRPr="00A41DE6">
          <w:rPr>
            <w:rFonts w:ascii="Times New Roman" w:eastAsia="Times New Roman" w:hAnsi="Times New Roman" w:cs="Times New Roman"/>
            <w:b/>
            <w:bCs/>
            <w:kern w:val="0"/>
            <w14:ligatures w14:val="none"/>
            <w:rPrChange w:id="61" w:author="Michael Schussler" w:date="2026-09-14T13:35:00Z">
              <w:rPr>
                <w:rFonts w:ascii="Times New Roman" w:eastAsia="Times New Roman" w:hAnsi="Times New Roman" w:cs="Times New Roman"/>
                <w:kern w:val="0"/>
                <w14:ligatures w14:val="none"/>
              </w:rPr>
            </w:rPrChange>
          </w:rPr>
          <w:t>P.S.</w:t>
        </w:r>
        <w:r w:rsidRPr="00A41DE6">
          <w:rPr>
            <w:rFonts w:ascii="Times New Roman" w:eastAsia="Times New Roman" w:hAnsi="Times New Roman" w:cs="Times New Roman"/>
            <w:kern w:val="0"/>
            <w14:ligatures w14:val="none"/>
          </w:rPr>
          <w:t xml:space="preserve"> If this weekend taught us anything, it's that fear moves faster than facts. Nvidia, the SOX, SoftBank</w:t>
        </w:r>
        <w:r>
          <w:rPr>
            <w:rFonts w:ascii="Times New Roman" w:eastAsia="Times New Roman" w:hAnsi="Times New Roman" w:cs="Times New Roman"/>
            <w:kern w:val="0"/>
            <w14:ligatures w14:val="none"/>
          </w:rPr>
          <w:t>…</w:t>
        </w:r>
        <w:r w:rsidRPr="00A41DE6">
          <w:rPr>
            <w:rFonts w:ascii="Times New Roman" w:eastAsia="Times New Roman" w:hAnsi="Times New Roman" w:cs="Times New Roman"/>
            <w:kern w:val="0"/>
            <w14:ligatures w14:val="none"/>
          </w:rPr>
          <w:t xml:space="preserve"> all of </w:t>
        </w:r>
        <w:r>
          <w:rPr>
            <w:rFonts w:ascii="Times New Roman" w:eastAsia="Times New Roman" w:hAnsi="Times New Roman" w:cs="Times New Roman"/>
            <w:kern w:val="0"/>
            <w14:ligatures w14:val="none"/>
          </w:rPr>
          <w:t>them</w:t>
        </w:r>
        <w:r w:rsidRPr="00A41DE6">
          <w:rPr>
            <w:rFonts w:ascii="Times New Roman" w:eastAsia="Times New Roman" w:hAnsi="Times New Roman" w:cs="Times New Roman"/>
            <w:kern w:val="0"/>
            <w14:ligatures w14:val="none"/>
          </w:rPr>
          <w:t xml:space="preserve"> got hit hard before anyone had time to check whether the </w:t>
        </w:r>
        <w:proofErr w:type="spellStart"/>
        <w:r w:rsidRPr="00A41DE6">
          <w:rPr>
            <w:rFonts w:ascii="Times New Roman" w:eastAsia="Times New Roman" w:hAnsi="Times New Roman" w:cs="Times New Roman"/>
            <w:kern w:val="0"/>
            <w14:ligatures w14:val="none"/>
          </w:rPr>
          <w:t>hyperscalers</w:t>
        </w:r>
        <w:proofErr w:type="spellEnd"/>
        <w:r w:rsidRPr="00A41DE6">
          <w:rPr>
            <w:rFonts w:ascii="Times New Roman" w:eastAsia="Times New Roman" w:hAnsi="Times New Roman" w:cs="Times New Roman"/>
            <w:kern w:val="0"/>
            <w14:ligatures w14:val="none"/>
          </w:rPr>
          <w:t xml:space="preserve"> had actually changed a single plan. They hadn't.</w:t>
        </w:r>
      </w:ins>
    </w:p>
    <w:p w14:paraId="67668735" w14:textId="74C43A6E" w:rsidR="00A41DE6" w:rsidRPr="00A41DE6" w:rsidRDefault="00A41DE6" w:rsidP="00A41DE6">
      <w:pPr>
        <w:spacing w:before="100" w:beforeAutospacing="1" w:after="100" w:afterAutospacing="1" w:line="240" w:lineRule="auto"/>
        <w:rPr>
          <w:ins w:id="62" w:author="Michael Schussler" w:date="2026-09-14T13:35:00Z"/>
          <w:rFonts w:ascii="Times New Roman" w:eastAsia="Times New Roman" w:hAnsi="Times New Roman" w:cs="Times New Roman"/>
          <w:kern w:val="0"/>
          <w14:ligatures w14:val="none"/>
        </w:rPr>
      </w:pPr>
      <w:ins w:id="63" w:author="Michael Schussler" w:date="2026-09-14T13:35:00Z">
        <w:r w:rsidRPr="00A41DE6">
          <w:rPr>
            <w:rFonts w:ascii="Times New Roman" w:eastAsia="Times New Roman" w:hAnsi="Times New Roman" w:cs="Times New Roman"/>
            <w:kern w:val="0"/>
            <w14:ligatures w14:val="none"/>
          </w:rPr>
          <w:t xml:space="preserve">That's the exact pattern my colleague Bryan </w:t>
        </w:r>
        <w:proofErr w:type="spellStart"/>
        <w:r w:rsidRPr="00A41DE6">
          <w:rPr>
            <w:rFonts w:ascii="Times New Roman" w:eastAsia="Times New Roman" w:hAnsi="Times New Roman" w:cs="Times New Roman"/>
            <w:kern w:val="0"/>
            <w14:ligatures w14:val="none"/>
          </w:rPr>
          <w:t>Bottarelli</w:t>
        </w:r>
        <w:proofErr w:type="spellEnd"/>
        <w:r w:rsidRPr="00A41DE6">
          <w:rPr>
            <w:rFonts w:ascii="Times New Roman" w:eastAsia="Times New Roman" w:hAnsi="Times New Roman" w:cs="Times New Roman"/>
            <w:kern w:val="0"/>
            <w14:ligatures w14:val="none"/>
          </w:rPr>
          <w:t xml:space="preserve"> has spent years studying. He calls it a </w:t>
        </w:r>
        <w:r w:rsidRPr="00A41DE6">
          <w:rPr>
            <w:rFonts w:ascii="Times New Roman" w:eastAsia="Times New Roman" w:hAnsi="Times New Roman" w:cs="Times New Roman"/>
            <w:b/>
            <w:bCs/>
            <w:kern w:val="0"/>
            <w14:ligatures w14:val="none"/>
            <w:rPrChange w:id="64" w:author="Michael Schussler" w:date="2026-09-14T13:35:00Z">
              <w:rPr>
                <w:rFonts w:ascii="Times New Roman" w:eastAsia="Times New Roman" w:hAnsi="Times New Roman" w:cs="Times New Roman"/>
                <w:kern w:val="0"/>
                <w14:ligatures w14:val="none"/>
              </w:rPr>
            </w:rPrChange>
          </w:rPr>
          <w:t>Flash Rally</w:t>
        </w:r>
        <w:r w:rsidRPr="00A41DE6">
          <w:rPr>
            <w:rFonts w:ascii="Times New Roman" w:eastAsia="Times New Roman" w:hAnsi="Times New Roman" w:cs="Times New Roman"/>
            <w:kern w:val="0"/>
            <w14:ligatures w14:val="none"/>
          </w:rPr>
          <w:t>: a sharp reversal that follows a stretch of panicked selling, once the fear has run further than the facts justify. If this week's AI scare ends up producing the better entry points I mentioned above, Bryan's system is built to tell you when the bounce is close instead of leaving you to guess.</w:t>
        </w:r>
      </w:ins>
    </w:p>
    <w:p w14:paraId="69E0C19F" w14:textId="4EC110AA" w:rsidR="00A41DE6" w:rsidRDefault="00A41DE6" w:rsidP="00A41DE6">
      <w:pPr>
        <w:spacing w:before="100" w:beforeAutospacing="1" w:after="100" w:afterAutospacing="1" w:line="240" w:lineRule="auto"/>
        <w:rPr>
          <w:ins w:id="65" w:author="Michael Schussler" w:date="2026-09-14T13:36:00Z"/>
          <w:rFonts w:ascii="Times New Roman" w:eastAsia="Times New Roman" w:hAnsi="Times New Roman" w:cs="Times New Roman"/>
          <w:kern w:val="0"/>
          <w14:ligatures w14:val="none"/>
        </w:rPr>
      </w:pPr>
      <w:ins w:id="66" w:author="Michael Schussler" w:date="2026-09-14T13:35:00Z">
        <w:r w:rsidRPr="00A41DE6">
          <w:rPr>
            <w:rFonts w:ascii="Times New Roman" w:eastAsia="Times New Roman" w:hAnsi="Times New Roman" w:cs="Times New Roman"/>
            <w:kern w:val="0"/>
            <w14:ligatures w14:val="none"/>
          </w:rPr>
          <w:t xml:space="preserve">He's going live </w:t>
        </w:r>
      </w:ins>
      <w:ins w:id="67" w:author="Michael Schussler" w:date="2026-09-14T13:36:00Z">
        <w:r w:rsidR="008B0FEB">
          <w:rPr>
            <w:rFonts w:ascii="Times New Roman" w:eastAsia="Times New Roman" w:hAnsi="Times New Roman" w:cs="Times New Roman"/>
            <w:kern w:val="0"/>
            <w14:ligatures w14:val="none"/>
          </w:rPr>
          <w:fldChar w:fldCharType="begin"/>
        </w:r>
        <w:r w:rsidR="008B0FEB">
          <w:rPr>
            <w:rFonts w:ascii="Times New Roman" w:eastAsia="Times New Roman" w:hAnsi="Times New Roman" w:cs="Times New Roman"/>
            <w:kern w:val="0"/>
            <w14:ligatures w14:val="none"/>
          </w:rPr>
          <w:instrText>HYPERLINK "https://signup.monumenttradersalliance.com/2537138"</w:instrText>
        </w:r>
        <w:r w:rsidR="008B0FEB">
          <w:rPr>
            <w:rFonts w:ascii="Times New Roman" w:eastAsia="Times New Roman" w:hAnsi="Times New Roman" w:cs="Times New Roman"/>
            <w:kern w:val="0"/>
            <w14:ligatures w14:val="none"/>
          </w:rPr>
        </w:r>
        <w:r w:rsidR="008B0FEB">
          <w:rPr>
            <w:rFonts w:ascii="Times New Roman" w:eastAsia="Times New Roman" w:hAnsi="Times New Roman" w:cs="Times New Roman"/>
            <w:kern w:val="0"/>
            <w14:ligatures w14:val="none"/>
          </w:rPr>
          <w:fldChar w:fldCharType="separate"/>
        </w:r>
        <w:r w:rsidR="008B0FEB" w:rsidRPr="008B0FEB">
          <w:rPr>
            <w:rStyle w:val="Hyperlink"/>
            <w:rFonts w:ascii="Times New Roman" w:eastAsia="Times New Roman" w:hAnsi="Times New Roman" w:cs="Times New Roman"/>
            <w:kern w:val="0"/>
            <w14:ligatures w14:val="none"/>
          </w:rPr>
          <w:t>tomorrow</w:t>
        </w:r>
        <w:r w:rsidRPr="008B0FEB">
          <w:rPr>
            <w:rStyle w:val="Hyperlink"/>
            <w:rFonts w:ascii="Times New Roman" w:eastAsia="Times New Roman" w:hAnsi="Times New Roman" w:cs="Times New Roman"/>
            <w:kern w:val="0"/>
            <w14:ligatures w14:val="none"/>
          </w:rPr>
          <w:t xml:space="preserve"> at 2 p.m. E</w:t>
        </w:r>
        <w:r w:rsidR="008B0FEB" w:rsidRPr="008B0FEB">
          <w:rPr>
            <w:rStyle w:val="Hyperlink"/>
            <w:rFonts w:ascii="Times New Roman" w:eastAsia="Times New Roman" w:hAnsi="Times New Roman" w:cs="Times New Roman"/>
            <w:kern w:val="0"/>
            <w14:ligatures w14:val="none"/>
          </w:rPr>
          <w:t>S</w:t>
        </w:r>
        <w:r w:rsidRPr="008B0FEB">
          <w:rPr>
            <w:rStyle w:val="Hyperlink"/>
            <w:rFonts w:ascii="Times New Roman" w:eastAsia="Times New Roman" w:hAnsi="Times New Roman" w:cs="Times New Roman"/>
            <w:kern w:val="0"/>
            <w14:ligatures w14:val="none"/>
          </w:rPr>
          <w:t>T</w:t>
        </w:r>
        <w:r w:rsidR="008B0FEB">
          <w:rPr>
            <w:rFonts w:ascii="Times New Roman" w:eastAsia="Times New Roman" w:hAnsi="Times New Roman" w:cs="Times New Roman"/>
            <w:kern w:val="0"/>
            <w14:ligatures w14:val="none"/>
          </w:rPr>
          <w:fldChar w:fldCharType="end"/>
        </w:r>
      </w:ins>
      <w:ins w:id="68" w:author="Michael Schussler" w:date="2026-09-14T13:35:00Z">
        <w:r w:rsidRPr="00A41DE6">
          <w:rPr>
            <w:rFonts w:ascii="Times New Roman" w:eastAsia="Times New Roman" w:hAnsi="Times New Roman" w:cs="Times New Roman"/>
            <w:kern w:val="0"/>
            <w14:ligatures w14:val="none"/>
          </w:rPr>
          <w:t xml:space="preserve"> to walk through the whole setup</w:t>
        </w:r>
        <w:r>
          <w:rPr>
            <w:rFonts w:ascii="Times New Roman" w:eastAsia="Times New Roman" w:hAnsi="Times New Roman" w:cs="Times New Roman"/>
            <w:kern w:val="0"/>
            <w14:ligatures w14:val="none"/>
          </w:rPr>
          <w:t>.</w:t>
        </w:r>
        <w:r w:rsidRPr="00A41DE6">
          <w:rPr>
            <w:rFonts w:ascii="Times New Roman" w:eastAsia="Times New Roman" w:hAnsi="Times New Roman" w:cs="Times New Roman"/>
            <w:kern w:val="0"/>
            <w14:ligatures w14:val="none"/>
          </w:rPr>
          <w:t xml:space="preserve"> </w:t>
        </w:r>
      </w:ins>
      <w:ins w:id="69" w:author="Michael Schussler" w:date="2026-09-14T13:36:00Z">
        <w:r>
          <w:rPr>
            <w:rFonts w:ascii="Times New Roman" w:eastAsia="Times New Roman" w:hAnsi="Times New Roman" w:cs="Times New Roman"/>
            <w:kern w:val="0"/>
            <w14:ligatures w14:val="none"/>
          </w:rPr>
          <w:t>T</w:t>
        </w:r>
      </w:ins>
      <w:ins w:id="70" w:author="Michael Schussler" w:date="2026-09-14T13:35:00Z">
        <w:r w:rsidRPr="00A41DE6">
          <w:rPr>
            <w:rFonts w:ascii="Times New Roman" w:eastAsia="Times New Roman" w:hAnsi="Times New Roman" w:cs="Times New Roman"/>
            <w:kern w:val="0"/>
            <w14:ligatures w14:val="none"/>
          </w:rPr>
          <w:t>he signal he watches, the moment he pulls the trigger, and a live Q&amp;A after. Worth your time, especially with this much fear already priced into the tape.</w:t>
        </w:r>
      </w:ins>
    </w:p>
    <w:p w14:paraId="52F71C7B" w14:textId="46804503" w:rsidR="0018619F" w:rsidRPr="009E77DC" w:rsidRDefault="008B0FEB" w:rsidP="00A41DE6">
      <w:pPr>
        <w:spacing w:before="100" w:beforeAutospacing="1" w:after="100" w:afterAutospacing="1" w:line="240" w:lineRule="auto"/>
        <w:rPr>
          <w:rFonts w:ascii="Times New Roman" w:eastAsia="Times New Roman" w:hAnsi="Times New Roman" w:cs="Times New Roman"/>
          <w:kern w:val="0"/>
          <w14:ligatures w14:val="none"/>
        </w:rPr>
      </w:pPr>
      <w:ins w:id="71" w:author="Michael Schussler" w:date="2026-09-14T13:36:00Z">
        <w:r>
          <w:rPr>
            <w:rFonts w:ascii="Times New Roman" w:eastAsia="Times New Roman" w:hAnsi="Times New Roman" w:cs="Times New Roman"/>
            <w:kern w:val="0"/>
            <w14:ligatures w14:val="none"/>
          </w:rPr>
          <w:fldChar w:fldCharType="begin"/>
        </w:r>
        <w:r>
          <w:rPr>
            <w:rFonts w:ascii="Times New Roman" w:eastAsia="Times New Roman" w:hAnsi="Times New Roman" w:cs="Times New Roman"/>
            <w:kern w:val="0"/>
            <w14:ligatures w14:val="none"/>
          </w:rPr>
          <w:instrText>HYPERLINK "https://signup.monumenttradersalliance.com/2537138"</w:instrText>
        </w:r>
        <w:r>
          <w:rPr>
            <w:rFonts w:ascii="Times New Roman" w:eastAsia="Times New Roman" w:hAnsi="Times New Roman" w:cs="Times New Roman"/>
            <w:kern w:val="0"/>
            <w14:ligatures w14:val="none"/>
          </w:rPr>
        </w:r>
        <w:r>
          <w:rPr>
            <w:rFonts w:ascii="Times New Roman" w:eastAsia="Times New Roman" w:hAnsi="Times New Roman" w:cs="Times New Roman"/>
            <w:kern w:val="0"/>
            <w14:ligatures w14:val="none"/>
          </w:rPr>
          <w:fldChar w:fldCharType="separate"/>
        </w:r>
        <w:r w:rsidR="0018619F" w:rsidRPr="008B0FEB">
          <w:rPr>
            <w:rStyle w:val="Hyperlink"/>
            <w:rFonts w:ascii="Times New Roman" w:eastAsia="Times New Roman" w:hAnsi="Times New Roman" w:cs="Times New Roman"/>
            <w:kern w:val="0"/>
            <w14:ligatures w14:val="none"/>
          </w:rPr>
          <w:t>Register for free right here</w:t>
        </w:r>
        <w:r>
          <w:rPr>
            <w:rFonts w:ascii="Times New Roman" w:eastAsia="Times New Roman" w:hAnsi="Times New Roman" w:cs="Times New Roman"/>
            <w:kern w:val="0"/>
            <w14:ligatures w14:val="none"/>
          </w:rPr>
          <w:fldChar w:fldCharType="end"/>
        </w:r>
        <w:r w:rsidR="0018619F">
          <w:rPr>
            <w:rFonts w:ascii="Times New Roman" w:eastAsia="Times New Roman" w:hAnsi="Times New Roman" w:cs="Times New Roman"/>
            <w:kern w:val="0"/>
            <w14:ligatures w14:val="none"/>
          </w:rPr>
          <w:t xml:space="preserve">. </w:t>
        </w:r>
      </w:ins>
    </w:p>
    <w:sectPr w:rsidR="0018619F" w:rsidRPr="009E77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E69"/>
    <w:rsid w:val="000C08D5"/>
    <w:rsid w:val="0018619F"/>
    <w:rsid w:val="002B4F28"/>
    <w:rsid w:val="00352FBE"/>
    <w:rsid w:val="003D739F"/>
    <w:rsid w:val="004875A8"/>
    <w:rsid w:val="004C0934"/>
    <w:rsid w:val="005326E4"/>
    <w:rsid w:val="005D1423"/>
    <w:rsid w:val="00625077"/>
    <w:rsid w:val="006435FF"/>
    <w:rsid w:val="006D1CF6"/>
    <w:rsid w:val="006D7DF8"/>
    <w:rsid w:val="006E678F"/>
    <w:rsid w:val="0070141E"/>
    <w:rsid w:val="00732D5A"/>
    <w:rsid w:val="00735F7C"/>
    <w:rsid w:val="00747E69"/>
    <w:rsid w:val="008B0FEB"/>
    <w:rsid w:val="009835B4"/>
    <w:rsid w:val="009E77DC"/>
    <w:rsid w:val="00A41DE6"/>
    <w:rsid w:val="00A46075"/>
    <w:rsid w:val="00B02EAB"/>
    <w:rsid w:val="00B061D3"/>
    <w:rsid w:val="00BD47ED"/>
    <w:rsid w:val="00D307B9"/>
    <w:rsid w:val="00D85082"/>
    <w:rsid w:val="00E16193"/>
    <w:rsid w:val="00ED092D"/>
    <w:rsid w:val="00F7139F"/>
    <w:rsid w:val="00FC2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C5439"/>
  <w15:chartTrackingRefBased/>
  <w15:docId w15:val="{98236073-818C-5243-8CFB-97B1EC639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7E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47E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E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E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E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E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E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E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E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E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47E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E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E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E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E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E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E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E69"/>
    <w:rPr>
      <w:rFonts w:eastAsiaTheme="majorEastAsia" w:cstheme="majorBidi"/>
      <w:color w:val="272727" w:themeColor="text1" w:themeTint="D8"/>
    </w:rPr>
  </w:style>
  <w:style w:type="paragraph" w:styleId="Title">
    <w:name w:val="Title"/>
    <w:basedOn w:val="Normal"/>
    <w:next w:val="Normal"/>
    <w:link w:val="TitleChar"/>
    <w:uiPriority w:val="10"/>
    <w:qFormat/>
    <w:rsid w:val="00747E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E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E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E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E69"/>
    <w:pPr>
      <w:spacing w:before="160"/>
      <w:jc w:val="center"/>
    </w:pPr>
    <w:rPr>
      <w:i/>
      <w:iCs/>
      <w:color w:val="404040" w:themeColor="text1" w:themeTint="BF"/>
    </w:rPr>
  </w:style>
  <w:style w:type="character" w:customStyle="1" w:styleId="QuoteChar">
    <w:name w:val="Quote Char"/>
    <w:basedOn w:val="DefaultParagraphFont"/>
    <w:link w:val="Quote"/>
    <w:uiPriority w:val="29"/>
    <w:rsid w:val="00747E69"/>
    <w:rPr>
      <w:i/>
      <w:iCs/>
      <w:color w:val="404040" w:themeColor="text1" w:themeTint="BF"/>
    </w:rPr>
  </w:style>
  <w:style w:type="paragraph" w:styleId="ListParagraph">
    <w:name w:val="List Paragraph"/>
    <w:basedOn w:val="Normal"/>
    <w:uiPriority w:val="34"/>
    <w:qFormat/>
    <w:rsid w:val="00747E69"/>
    <w:pPr>
      <w:ind w:left="720"/>
      <w:contextualSpacing/>
    </w:pPr>
  </w:style>
  <w:style w:type="character" w:styleId="IntenseEmphasis">
    <w:name w:val="Intense Emphasis"/>
    <w:basedOn w:val="DefaultParagraphFont"/>
    <w:uiPriority w:val="21"/>
    <w:qFormat/>
    <w:rsid w:val="00747E69"/>
    <w:rPr>
      <w:i/>
      <w:iCs/>
      <w:color w:val="0F4761" w:themeColor="accent1" w:themeShade="BF"/>
    </w:rPr>
  </w:style>
  <w:style w:type="paragraph" w:styleId="IntenseQuote">
    <w:name w:val="Intense Quote"/>
    <w:basedOn w:val="Normal"/>
    <w:next w:val="Normal"/>
    <w:link w:val="IntenseQuoteChar"/>
    <w:uiPriority w:val="30"/>
    <w:qFormat/>
    <w:rsid w:val="00747E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E69"/>
    <w:rPr>
      <w:i/>
      <w:iCs/>
      <w:color w:val="0F4761" w:themeColor="accent1" w:themeShade="BF"/>
    </w:rPr>
  </w:style>
  <w:style w:type="character" w:styleId="IntenseReference">
    <w:name w:val="Intense Reference"/>
    <w:basedOn w:val="DefaultParagraphFont"/>
    <w:uiPriority w:val="32"/>
    <w:qFormat/>
    <w:rsid w:val="00747E69"/>
    <w:rPr>
      <w:b/>
      <w:bCs/>
      <w:smallCaps/>
      <w:color w:val="0F4761" w:themeColor="accent1" w:themeShade="BF"/>
      <w:spacing w:val="5"/>
    </w:rPr>
  </w:style>
  <w:style w:type="character" w:customStyle="1" w:styleId="s1">
    <w:name w:val="s1"/>
    <w:basedOn w:val="DefaultParagraphFont"/>
    <w:rsid w:val="00747E69"/>
  </w:style>
  <w:style w:type="paragraph" w:customStyle="1" w:styleId="p3">
    <w:name w:val="p3"/>
    <w:basedOn w:val="Normal"/>
    <w:rsid w:val="00747E6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747E69"/>
    <w:rPr>
      <w:color w:val="0000FF"/>
      <w:u w:val="single"/>
    </w:rPr>
  </w:style>
  <w:style w:type="paragraph" w:customStyle="1" w:styleId="p1">
    <w:name w:val="p1"/>
    <w:basedOn w:val="Normal"/>
    <w:rsid w:val="00747E69"/>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D85082"/>
    <w:pPr>
      <w:spacing w:after="0" w:line="240" w:lineRule="auto"/>
    </w:pPr>
  </w:style>
  <w:style w:type="character" w:styleId="UnresolvedMention">
    <w:name w:val="Unresolved Mention"/>
    <w:basedOn w:val="DefaultParagraphFont"/>
    <w:uiPriority w:val="99"/>
    <w:semiHidden/>
    <w:unhideWhenUsed/>
    <w:rsid w:val="008B0F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971</Words>
  <Characters>5539</Characters>
  <Application>Microsoft Office Word</Application>
  <DocSecurity>0</DocSecurity>
  <Lines>46</Lines>
  <Paragraphs>12</Paragraphs>
  <ScaleCrop>false</ScaleCrop>
  <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McCall</dc:creator>
  <cp:keywords/>
  <dc:description/>
  <cp:lastModifiedBy>Michael Schussler</cp:lastModifiedBy>
  <cp:revision>26</cp:revision>
  <dcterms:created xsi:type="dcterms:W3CDTF">2026-09-14T15:45:00Z</dcterms:created>
  <dcterms:modified xsi:type="dcterms:W3CDTF">2026-09-14T17:39:00Z</dcterms:modified>
</cp:coreProperties>
</file>