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14565" w14:textId="487D52C8" w:rsidR="00D544F6" w:rsidRDefault="00D544F6">
      <w:pPr>
        <w:spacing w:before="240" w:after="240"/>
        <w:rPr>
          <w:ins w:id="0" w:author="Michael Schussler" w:date="2026-09-14T10:43:00Z"/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Image:</w:t>
      </w:r>
      <w:ins w:id="1" w:author="Michael Schussler" w:date="2026-09-14T10:43:00Z">
        <w:r w:rsidR="00EF15BB">
          <w:rPr>
            <w:rFonts w:ascii="Verdana" w:eastAsia="Verdana" w:hAnsi="Verdana" w:cs="Verdana"/>
            <w:b/>
            <w:bCs/>
            <w:sz w:val="26"/>
            <w:szCs w:val="26"/>
          </w:rPr>
          <w:t xml:space="preserve"> </w:t>
        </w:r>
        <w:r w:rsidR="00EF15BB">
          <w:rPr>
            <w:rFonts w:ascii="Verdana" w:eastAsia="Verdana" w:hAnsi="Verdana" w:cs="Verdana"/>
            <w:b/>
            <w:bCs/>
            <w:sz w:val="26"/>
            <w:szCs w:val="26"/>
          </w:rPr>
          <w:fldChar w:fldCharType="begin"/>
        </w:r>
        <w:r w:rsidR="00EF15BB">
          <w:rPr>
            <w:rFonts w:ascii="Verdana" w:eastAsia="Verdana" w:hAnsi="Verdana" w:cs="Verdana"/>
            <w:b/>
            <w:bCs/>
            <w:sz w:val="26"/>
            <w:szCs w:val="26"/>
          </w:rPr>
          <w:instrText>HYPERLINK "</w:instrText>
        </w:r>
        <w:r w:rsidR="00EF15BB" w:rsidRPr="00EF15BB">
          <w:rPr>
            <w:rFonts w:ascii="Verdana" w:eastAsia="Verdana" w:hAnsi="Verdana" w:cs="Verdana"/>
            <w:b/>
            <w:bCs/>
            <w:sz w:val="26"/>
            <w:szCs w:val="26"/>
          </w:rPr>
          <w:instrText>https://www.shutterstock.com/image-photo/dhaka-bangladesh-11-april-2025-modern-2611110551?trackingId=c80bf47f-f3a1-4113-a555-609fa9ef66e2&amp;listId=searchResults</w:instrText>
        </w:r>
        <w:r w:rsidR="00EF15BB">
          <w:rPr>
            <w:rFonts w:ascii="Verdana" w:eastAsia="Verdana" w:hAnsi="Verdana" w:cs="Verdana"/>
            <w:b/>
            <w:bCs/>
            <w:sz w:val="26"/>
            <w:szCs w:val="26"/>
          </w:rPr>
          <w:instrText>"</w:instrText>
        </w:r>
        <w:r w:rsidR="00EF15BB">
          <w:rPr>
            <w:rFonts w:ascii="Verdana" w:eastAsia="Verdana" w:hAnsi="Verdana" w:cs="Verdana"/>
            <w:b/>
            <w:bCs/>
            <w:sz w:val="26"/>
            <w:szCs w:val="26"/>
          </w:rPr>
          <w:fldChar w:fldCharType="separate"/>
        </w:r>
        <w:r w:rsidR="00EF15BB" w:rsidRPr="00384D5E">
          <w:rPr>
            <w:rStyle w:val="Hyperlink"/>
            <w:rFonts w:ascii="Verdana" w:eastAsia="Verdana" w:hAnsi="Verdana" w:cs="Verdana"/>
            <w:b/>
            <w:bCs/>
            <w:sz w:val="26"/>
            <w:szCs w:val="26"/>
          </w:rPr>
          <w:t>https://www.shutterstock.com/image-photo/dhaka-bangladesh-11-april-2025-modern-2611110551?trackingId=c80bf47f-f3a1-4113-a555-609fa9ef66e2&amp;listId=searchResults</w:t>
        </w:r>
        <w:r w:rsidR="00EF15BB">
          <w:rPr>
            <w:rFonts w:ascii="Verdana" w:eastAsia="Verdana" w:hAnsi="Verdana" w:cs="Verdana"/>
            <w:b/>
            <w:bCs/>
            <w:sz w:val="26"/>
            <w:szCs w:val="26"/>
          </w:rPr>
          <w:fldChar w:fldCharType="end"/>
        </w:r>
      </w:ins>
    </w:p>
    <w:p w14:paraId="3035AAFE" w14:textId="77777777" w:rsidR="00EF15BB" w:rsidDel="00EF15BB" w:rsidRDefault="00EF15BB">
      <w:pPr>
        <w:spacing w:before="240" w:after="240"/>
        <w:rPr>
          <w:del w:id="2" w:author="Michael Schussler" w:date="2026-09-14T10:43:00Z"/>
          <w:rFonts w:ascii="Verdana" w:eastAsia="Verdana" w:hAnsi="Verdana" w:cs="Verdana"/>
          <w:b/>
          <w:bCs/>
          <w:sz w:val="26"/>
          <w:szCs w:val="26"/>
        </w:rPr>
      </w:pPr>
    </w:p>
    <w:p w14:paraId="00000001" w14:textId="7DBCFB88" w:rsidR="00074EEF" w:rsidRDefault="0000000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 xml:space="preserve">SL: </w:t>
      </w:r>
      <w:ins w:id="3" w:author="Michael Schussler" w:date="2026-09-14T10:39:00Z">
        <w:r w:rsidR="00064EDD" w:rsidRPr="00064EDD">
          <w:rPr>
            <w:rFonts w:ascii="Verdana" w:eastAsia="Verdana" w:hAnsi="Verdana" w:cs="Verdana"/>
            <w:sz w:val="26"/>
            <w:szCs w:val="26"/>
            <w:rPrChange w:id="4" w:author="Michael Schussler" w:date="2026-09-14T10:39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What Nate, Bryan, and Karim Are Buying Before the Fed Speaks</w:t>
        </w:r>
      </w:ins>
      <w:del w:id="5" w:author="Michael Schussler" w:date="2026-09-14T10:39:00Z">
        <w:r w:rsidDel="00064EDD">
          <w:rPr>
            <w:rFonts w:ascii="Verdana" w:eastAsia="Verdana" w:hAnsi="Verdana" w:cs="Verdana"/>
            <w:b/>
            <w:bCs/>
            <w:sz w:val="26"/>
            <w:szCs w:val="26"/>
          </w:rPr>
          <w:delText>Three Ideas Into Wednesday's Fed Decision</w:delText>
        </w:r>
      </w:del>
    </w:p>
    <w:p w14:paraId="00000002" w14:textId="41D00144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 xml:space="preserve">SSL: </w:t>
      </w:r>
      <w:del w:id="6" w:author="Michael Schussler" w:date="2026-09-14T10:39:00Z">
        <w:r w:rsidRPr="00064434" w:rsidDel="00064434">
          <w:rPr>
            <w:rFonts w:ascii="Verdana" w:eastAsia="Verdana" w:hAnsi="Verdana" w:cs="Verdana"/>
            <w:sz w:val="26"/>
            <w:szCs w:val="26"/>
            <w:rPrChange w:id="7" w:author="Michael Schussler" w:date="2026-09-14T10:39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delText>An AI selloff nobody expected, a game that already paid for itself, and a defensive rotation.</w:delText>
        </w:r>
      </w:del>
      <w:ins w:id="8" w:author="Michael Schussler" w:date="2026-09-14T10:39:00Z">
        <w:r w:rsidR="00064434" w:rsidRPr="00064434">
          <w:rPr>
            <w:rFonts w:ascii="Verdana" w:eastAsia="Verdana" w:hAnsi="Verdana" w:cs="Verdana"/>
            <w:sz w:val="26"/>
            <w:szCs w:val="26"/>
            <w:rPrChange w:id="9" w:author="Michael Schussler" w:date="2026-09-14T10:39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All three ideas land before Wednesday…</w:t>
        </w:r>
        <w:r w:rsidR="00064434">
          <w:rPr>
            <w:rFonts w:ascii="Verdana" w:eastAsia="Verdana" w:hAnsi="Verdana" w:cs="Verdana"/>
            <w:b/>
            <w:bCs/>
            <w:sz w:val="26"/>
            <w:szCs w:val="26"/>
          </w:rPr>
          <w:t xml:space="preserve"> </w:t>
        </w:r>
      </w:ins>
      <w:r>
        <w:rPr>
          <w:rFonts w:ascii="Verdana" w:eastAsia="Verdana" w:hAnsi="Verdana" w:cs="Verdana"/>
          <w:sz w:val="26"/>
          <w:szCs w:val="26"/>
        </w:rPr>
        <w:t xml:space="preserve"> </w:t>
      </w:r>
    </w:p>
    <w:p w14:paraId="42453174" w14:textId="2D24C9A7" w:rsidR="00D544F6" w:rsidRPr="00D544F6" w:rsidRDefault="00D544F6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 w:rsidRPr="00D544F6">
        <w:rPr>
          <w:rFonts w:ascii="Verdana" w:eastAsia="Verdana" w:hAnsi="Verdana" w:cs="Verdana"/>
          <w:b/>
          <w:bCs/>
          <w:sz w:val="26"/>
          <w:szCs w:val="26"/>
        </w:rPr>
        <w:t>Headline:</w:t>
      </w:r>
      <w:ins w:id="10" w:author="Michael Schussler" w:date="2026-09-14T10:39:00Z">
        <w:r w:rsidR="00064EDD">
          <w:rPr>
            <w:rFonts w:ascii="Verdana" w:eastAsia="Verdana" w:hAnsi="Verdana" w:cs="Verdana"/>
            <w:b/>
            <w:bCs/>
            <w:sz w:val="26"/>
            <w:szCs w:val="26"/>
          </w:rPr>
          <w:t xml:space="preserve"> </w:t>
        </w:r>
        <w:r w:rsidR="00064EDD" w:rsidRPr="00064EDD">
          <w:rPr>
            <w:rFonts w:ascii="Verdana" w:eastAsia="Verdana" w:hAnsi="Verdana" w:cs="Verdana"/>
            <w:sz w:val="26"/>
            <w:szCs w:val="26"/>
            <w:rPrChange w:id="11" w:author="Michael Schussler" w:date="2026-09-14T10:39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Three Trades Ahead of Wednesday: an AI Dip, a Free Sequel, and a Defensive Pivot</w:t>
        </w:r>
      </w:ins>
    </w:p>
    <w:p w14:paraId="00000003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Excerpt:</w:t>
      </w:r>
      <w:r>
        <w:rPr>
          <w:rFonts w:ascii="Verdana" w:eastAsia="Verdana" w:hAnsi="Verdana" w:cs="Verdana"/>
          <w:sz w:val="26"/>
          <w:szCs w:val="26"/>
        </w:rPr>
        <w:t xml:space="preserve"> Two AI executives talked over the weekend, and the semiconductor complex opened red. Nate's buying into it. Plus a 13-year-old video game with no development costs left, and the one thing Bryan is doing Wednesday that nobody saw coming.</w:t>
      </w:r>
    </w:p>
    <w:p w14:paraId="00000004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Tags:</w:t>
      </w:r>
      <w:r>
        <w:rPr>
          <w:rFonts w:ascii="Verdana" w:eastAsia="Verdana" w:hAnsi="Verdana" w:cs="Verdana"/>
          <w:sz w:val="26"/>
          <w:szCs w:val="26"/>
        </w:rPr>
        <w:t xml:space="preserve"> Stephen Prior, Monument Traders Alliance, week ahead, Nate Bear, Bryan </w:t>
      </w:r>
      <w:proofErr w:type="spellStart"/>
      <w:r>
        <w:rPr>
          <w:rFonts w:ascii="Verdana" w:eastAsia="Verdana" w:hAnsi="Verdana" w:cs="Verdana"/>
          <w:sz w:val="26"/>
          <w:szCs w:val="26"/>
        </w:rPr>
        <w:t>Bottarelli</w:t>
      </w:r>
      <w:proofErr w:type="spellEnd"/>
      <w:r>
        <w:rPr>
          <w:rFonts w:ascii="Verdana" w:eastAsia="Verdana" w:hAnsi="Verdana" w:cs="Verdana"/>
          <w:sz w:val="26"/>
          <w:szCs w:val="26"/>
        </w:rPr>
        <w:t xml:space="preserve">, Karim </w:t>
      </w:r>
      <w:proofErr w:type="spellStart"/>
      <w:r>
        <w:rPr>
          <w:rFonts w:ascii="Verdana" w:eastAsia="Verdana" w:hAnsi="Verdana" w:cs="Verdana"/>
          <w:sz w:val="26"/>
          <w:szCs w:val="26"/>
        </w:rPr>
        <w:t>Rahemtulla</w:t>
      </w:r>
      <w:proofErr w:type="spellEnd"/>
      <w:r>
        <w:rPr>
          <w:rFonts w:ascii="Verdana" w:eastAsia="Verdana" w:hAnsi="Verdana" w:cs="Verdana"/>
          <w:sz w:val="26"/>
          <w:szCs w:val="26"/>
        </w:rPr>
        <w:t>, NVDA, TTWO, FOMC, rate hike, semiconductors, pharmaceuticals, Flash Rallies</w:t>
      </w:r>
    </w:p>
    <w:p w14:paraId="00000005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Slug:</w:t>
      </w:r>
      <w:r>
        <w:rPr>
          <w:rFonts w:ascii="Verdana" w:eastAsia="Verdana" w:hAnsi="Verdana" w:cs="Verdana"/>
          <w:sz w:val="26"/>
          <w:szCs w:val="26"/>
        </w:rPr>
        <w:t xml:space="preserve"> three-ideas-into-the-fed-decision</w:t>
      </w:r>
    </w:p>
    <w:p w14:paraId="00000006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Author:</w:t>
      </w:r>
      <w:r>
        <w:rPr>
          <w:rFonts w:ascii="Verdana" w:eastAsia="Verdana" w:hAnsi="Verdana" w:cs="Verdana"/>
          <w:sz w:val="26"/>
          <w:szCs w:val="26"/>
        </w:rPr>
        <w:t xml:space="preserve"> Stephen Prior</w:t>
      </w:r>
    </w:p>
    <w:p w14:paraId="00000007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Mobile Tag:</w:t>
      </w:r>
      <w:r>
        <w:rPr>
          <w:rFonts w:ascii="Verdana" w:eastAsia="Verdana" w:hAnsi="Verdana" w:cs="Verdana"/>
          <w:sz w:val="26"/>
          <w:szCs w:val="26"/>
        </w:rPr>
        <w:t xml:space="preserve"> Speculation</w:t>
      </w:r>
    </w:p>
    <w:p w14:paraId="00000008" w14:textId="7DD84E65" w:rsidR="00074EEF" w:rsidDel="00715A37" w:rsidRDefault="00000000">
      <w:pPr>
        <w:spacing w:before="240" w:after="240"/>
        <w:rPr>
          <w:del w:id="12" w:author="Michael Schussler" w:date="2026-09-14T10:40:00Z"/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Push HL:</w:t>
      </w:r>
      <w:r>
        <w:rPr>
          <w:rFonts w:ascii="Verdana" w:eastAsia="Verdana" w:hAnsi="Verdana" w:cs="Verdana"/>
          <w:sz w:val="26"/>
          <w:szCs w:val="26"/>
        </w:rPr>
        <w:t xml:space="preserve"> </w:t>
      </w:r>
      <w:ins w:id="13" w:author="Michael Schussler" w:date="2026-09-14T10:40:00Z">
        <w:r w:rsidR="00715A37" w:rsidRPr="00715A37">
          <w:rPr>
            <w:rFonts w:ascii="Verdana" w:eastAsia="Verdana" w:hAnsi="Verdana" w:cs="Verdana"/>
            <w:sz w:val="26"/>
            <w:szCs w:val="26"/>
          </w:rPr>
          <w:t>The Semis Just Got Spooked by a Conversation</w:t>
        </w:r>
      </w:ins>
      <w:del w:id="14" w:author="Michael Schussler" w:date="2026-09-14T10:40:00Z">
        <w:r w:rsidDel="00715A37">
          <w:rPr>
            <w:rFonts w:ascii="Verdana" w:eastAsia="Verdana" w:hAnsi="Verdana" w:cs="Verdana"/>
            <w:sz w:val="26"/>
            <w:szCs w:val="26"/>
          </w:rPr>
          <w:delText>Two AI Executives Talked. The Semis Opened Red.</w:delText>
        </w:r>
      </w:del>
    </w:p>
    <w:p w14:paraId="64908ADD" w14:textId="77777777" w:rsidR="00715A37" w:rsidRDefault="00715A37">
      <w:pPr>
        <w:spacing w:before="240" w:after="240"/>
        <w:rPr>
          <w:ins w:id="15" w:author="Michael Schussler" w:date="2026-09-14T10:40:00Z"/>
          <w:rFonts w:ascii="Verdana" w:eastAsia="Verdana" w:hAnsi="Verdana" w:cs="Verdana"/>
          <w:sz w:val="26"/>
          <w:szCs w:val="26"/>
        </w:rPr>
      </w:pPr>
    </w:p>
    <w:p w14:paraId="00000009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Push Body:</w:t>
      </w:r>
      <w:r>
        <w:rPr>
          <w:rFonts w:ascii="Verdana" w:eastAsia="Verdana" w:hAnsi="Verdana" w:cs="Verdana"/>
          <w:sz w:val="26"/>
          <w:szCs w:val="26"/>
        </w:rPr>
        <w:t xml:space="preserve"> Nate's buying the dip anyway. Plus the reason Bryan is slowing down for the first time ever.</w:t>
      </w:r>
    </w:p>
    <w:p w14:paraId="0000000A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TD Quote:</w:t>
      </w:r>
      <w:r>
        <w:rPr>
          <w:rFonts w:ascii="Verdana" w:eastAsia="Verdana" w:hAnsi="Verdana" w:cs="Verdana"/>
          <w:sz w:val="26"/>
          <w:szCs w:val="26"/>
        </w:rPr>
        <w:t xml:space="preserve"> "Nothing about earnings or demand changed this morning. What changed was a safety argument between two AI labs." — Stephen Prior</w:t>
      </w:r>
    </w:p>
    <w:p w14:paraId="0000000B" w14:textId="77777777" w:rsidR="00074EEF" w:rsidRDefault="00074EEF">
      <w:pPr>
        <w:spacing w:before="240" w:after="240"/>
        <w:rPr>
          <w:rFonts w:ascii="Verdana" w:eastAsia="Verdana" w:hAnsi="Verdana" w:cs="Verdana"/>
          <w:sz w:val="26"/>
          <w:szCs w:val="26"/>
        </w:rPr>
      </w:pPr>
    </w:p>
    <w:p w14:paraId="0000000C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pict w14:anchorId="680E5033">
          <v:rect id="_x0000_i1025" style="width:0;height:1.5pt" o:hralign="center" o:hrstd="t" o:hr="t" fillcolor="#a0a0a0" stroked="f"/>
        </w:pict>
      </w:r>
    </w:p>
    <w:p w14:paraId="0000000D" w14:textId="77777777" w:rsidR="00074EEF" w:rsidRDefault="00074EEF">
      <w:pPr>
        <w:spacing w:before="240" w:after="240"/>
        <w:rPr>
          <w:rFonts w:ascii="Verdana" w:eastAsia="Verdana" w:hAnsi="Verdana" w:cs="Verdana"/>
          <w:sz w:val="26"/>
          <w:szCs w:val="26"/>
        </w:rPr>
      </w:pPr>
    </w:p>
    <w:p w14:paraId="0000000E" w14:textId="2446FC49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Two AI executives talked over the weekend and the semis opened </w:t>
      </w:r>
      <w:ins w:id="16" w:author="Michael Schussler" w:date="2026-09-14T10:23:00Z">
        <w:r w:rsidR="00B71F7F">
          <w:rPr>
            <w:rFonts w:ascii="Verdana" w:eastAsia="Verdana" w:hAnsi="Verdana" w:cs="Verdana"/>
            <w:sz w:val="26"/>
            <w:szCs w:val="26"/>
          </w:rPr>
          <w:t xml:space="preserve">in the </w:t>
        </w:r>
      </w:ins>
      <w:r>
        <w:rPr>
          <w:rFonts w:ascii="Verdana" w:eastAsia="Verdana" w:hAnsi="Verdana" w:cs="Verdana"/>
          <w:sz w:val="26"/>
          <w:szCs w:val="26"/>
        </w:rPr>
        <w:t>red.</w:t>
      </w:r>
    </w:p>
    <w:p w14:paraId="0000000F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 w:rsidRPr="00B71F7F">
        <w:rPr>
          <w:rFonts w:ascii="Verdana" w:eastAsia="Verdana" w:hAnsi="Verdana" w:cs="Verdana"/>
          <w:b/>
          <w:bCs/>
          <w:sz w:val="26"/>
          <w:szCs w:val="26"/>
          <w:rPrChange w:id="17" w:author="Michael Schussler" w:date="2026-09-14T10:23:00Z">
            <w:rPr>
              <w:rFonts w:ascii="Verdana" w:eastAsia="Verdana" w:hAnsi="Verdana" w:cs="Verdana"/>
              <w:sz w:val="26"/>
              <w:szCs w:val="26"/>
            </w:rPr>
          </w:rPrChange>
        </w:rPr>
        <w:t>Nvidia</w:t>
      </w:r>
      <w:r>
        <w:rPr>
          <w:rFonts w:ascii="Verdana" w:eastAsia="Verdana" w:hAnsi="Verdana" w:cs="Verdana"/>
          <w:sz w:val="26"/>
          <w:szCs w:val="26"/>
        </w:rPr>
        <w:t xml:space="preserve"> (NVDA) was down 2% premarket, </w:t>
      </w:r>
      <w:r w:rsidRPr="00B71F7F">
        <w:rPr>
          <w:rFonts w:ascii="Verdana" w:eastAsia="Verdana" w:hAnsi="Verdana" w:cs="Verdana"/>
          <w:b/>
          <w:bCs/>
          <w:sz w:val="26"/>
          <w:szCs w:val="26"/>
          <w:rPrChange w:id="18" w:author="Michael Schussler" w:date="2026-09-14T10:24:00Z">
            <w:rPr>
              <w:rFonts w:ascii="Verdana" w:eastAsia="Verdana" w:hAnsi="Verdana" w:cs="Verdana"/>
              <w:sz w:val="26"/>
              <w:szCs w:val="26"/>
            </w:rPr>
          </w:rPrChange>
        </w:rPr>
        <w:t>Broadcom</w:t>
      </w:r>
      <w:r>
        <w:rPr>
          <w:rFonts w:ascii="Verdana" w:eastAsia="Verdana" w:hAnsi="Verdana" w:cs="Verdana"/>
          <w:sz w:val="26"/>
          <w:szCs w:val="26"/>
        </w:rPr>
        <w:t xml:space="preserve"> (AVGO) down 4%, and </w:t>
      </w:r>
      <w:r w:rsidRPr="00B71F7F">
        <w:rPr>
          <w:rFonts w:ascii="Verdana" w:eastAsia="Verdana" w:hAnsi="Verdana" w:cs="Verdana"/>
          <w:b/>
          <w:bCs/>
          <w:sz w:val="26"/>
          <w:szCs w:val="26"/>
          <w:rPrChange w:id="19" w:author="Michael Schussler" w:date="2026-09-14T10:24:00Z">
            <w:rPr>
              <w:rFonts w:ascii="Verdana" w:eastAsia="Verdana" w:hAnsi="Verdana" w:cs="Verdana"/>
              <w:sz w:val="26"/>
              <w:szCs w:val="26"/>
            </w:rPr>
          </w:rPrChange>
        </w:rPr>
        <w:t>AMD</w:t>
      </w:r>
      <w:r>
        <w:rPr>
          <w:rFonts w:ascii="Verdana" w:eastAsia="Verdana" w:hAnsi="Verdana" w:cs="Verdana"/>
          <w:sz w:val="26"/>
          <w:szCs w:val="26"/>
        </w:rPr>
        <w:t xml:space="preserve"> (AMD), </w:t>
      </w:r>
      <w:r w:rsidRPr="00B71F7F">
        <w:rPr>
          <w:rFonts w:ascii="Verdana" w:eastAsia="Verdana" w:hAnsi="Verdana" w:cs="Verdana"/>
          <w:b/>
          <w:bCs/>
          <w:sz w:val="26"/>
          <w:szCs w:val="26"/>
          <w:rPrChange w:id="20" w:author="Michael Schussler" w:date="2026-09-14T10:24:00Z">
            <w:rPr>
              <w:rFonts w:ascii="Verdana" w:eastAsia="Verdana" w:hAnsi="Verdana" w:cs="Verdana"/>
              <w:sz w:val="26"/>
              <w:szCs w:val="26"/>
            </w:rPr>
          </w:rPrChange>
        </w:rPr>
        <w:t xml:space="preserve">Intel </w:t>
      </w:r>
      <w:r>
        <w:rPr>
          <w:rFonts w:ascii="Verdana" w:eastAsia="Verdana" w:hAnsi="Verdana" w:cs="Verdana"/>
          <w:sz w:val="26"/>
          <w:szCs w:val="26"/>
        </w:rPr>
        <w:t xml:space="preserve">(INTC), and </w:t>
      </w:r>
      <w:r w:rsidRPr="00B71F7F">
        <w:rPr>
          <w:rFonts w:ascii="Verdana" w:eastAsia="Verdana" w:hAnsi="Verdana" w:cs="Verdana"/>
          <w:b/>
          <w:bCs/>
          <w:sz w:val="26"/>
          <w:szCs w:val="26"/>
          <w:rPrChange w:id="21" w:author="Michael Schussler" w:date="2026-09-14T10:24:00Z">
            <w:rPr>
              <w:rFonts w:ascii="Verdana" w:eastAsia="Verdana" w:hAnsi="Verdana" w:cs="Verdana"/>
              <w:sz w:val="26"/>
              <w:szCs w:val="26"/>
            </w:rPr>
          </w:rPrChange>
        </w:rPr>
        <w:t>Marvell</w:t>
      </w:r>
      <w:r>
        <w:rPr>
          <w:rFonts w:ascii="Verdana" w:eastAsia="Verdana" w:hAnsi="Verdana" w:cs="Verdana"/>
          <w:sz w:val="26"/>
          <w:szCs w:val="26"/>
        </w:rPr>
        <w:t xml:space="preserve"> (MRVL) down 5%, 6% and 7%.</w:t>
      </w:r>
    </w:p>
    <w:p w14:paraId="00000010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Nate's buying it.</w:t>
      </w:r>
    </w:p>
    <w:p w14:paraId="00000011" w14:textId="0823D8F0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That's one of three things the team is watching this week, and all of them land in front of the Fed </w:t>
      </w:r>
      <w:ins w:id="22" w:author="Michael Schussler" w:date="2026-09-14T10:24:00Z">
        <w:r w:rsidR="00B71F7F">
          <w:rPr>
            <w:rFonts w:ascii="Verdana" w:eastAsia="Verdana" w:hAnsi="Verdana" w:cs="Verdana"/>
            <w:sz w:val="26"/>
            <w:szCs w:val="26"/>
          </w:rPr>
          <w:t xml:space="preserve">meeting </w:t>
        </w:r>
      </w:ins>
      <w:r>
        <w:rPr>
          <w:rFonts w:ascii="Verdana" w:eastAsia="Verdana" w:hAnsi="Verdana" w:cs="Verdana"/>
          <w:sz w:val="26"/>
          <w:szCs w:val="26"/>
        </w:rPr>
        <w:t>on Wednesday afternoon.</w:t>
      </w:r>
    </w:p>
    <w:p w14:paraId="00000012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Here we go:</w:t>
      </w:r>
    </w:p>
    <w:p w14:paraId="00000013" w14:textId="1EB111B3" w:rsidR="00074EEF" w:rsidRDefault="00000000" w:rsidP="00B71F7F">
      <w:pPr>
        <w:pStyle w:val="Heading2"/>
        <w:pPrChange w:id="23" w:author="Michael Schussler" w:date="2026-09-14T10:24:00Z">
          <w:pPr>
            <w:spacing w:before="240" w:after="240"/>
          </w:pPr>
        </w:pPrChange>
      </w:pPr>
      <w:r>
        <w:t xml:space="preserve">Nate: Nvidia (NVDA), </w:t>
      </w:r>
      <w:ins w:id="24" w:author="Michael Schussler" w:date="2026-09-14T10:41:00Z">
        <w:r w:rsidR="00D03A42" w:rsidRPr="00D03A42">
          <w:t>Chips Down, Conviction Up</w:t>
        </w:r>
      </w:ins>
      <w:del w:id="25" w:author="Michael Schussler" w:date="2026-09-14T10:41:00Z">
        <w:r w:rsidDel="00D03A42">
          <w:delText>Buying The Dip Nobody Saw Coming</w:delText>
        </w:r>
      </w:del>
    </w:p>
    <w:p w14:paraId="00000014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What happened is that </w:t>
      </w:r>
      <w:proofErr w:type="spellStart"/>
      <w:r>
        <w:rPr>
          <w:rFonts w:ascii="Verdana" w:eastAsia="Verdana" w:hAnsi="Verdana" w:cs="Verdana"/>
          <w:sz w:val="26"/>
          <w:szCs w:val="26"/>
        </w:rPr>
        <w:t>Anthropic's</w:t>
      </w:r>
      <w:proofErr w:type="spellEnd"/>
      <w:r>
        <w:rPr>
          <w:rFonts w:ascii="Verdana" w:eastAsia="Verdana" w:hAnsi="Verdana" w:cs="Verdana"/>
          <w:sz w:val="26"/>
          <w:szCs w:val="26"/>
        </w:rPr>
        <w:t xml:space="preserve"> chief executive called for slowing down development on the most capable AI models, and OpenAI's Sam Altman said an IPO this year would be ill-advised.</w:t>
      </w:r>
    </w:p>
    <w:p w14:paraId="00000015" w14:textId="71B39A6C" w:rsidR="00074EEF" w:rsidRDefault="00000000">
      <w:pPr>
        <w:spacing w:before="240" w:after="240"/>
        <w:rPr>
          <w:ins w:id="26" w:author="Michael Schussler" w:date="2026-09-14T10:45:00Z"/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Nate's going the other way on it. He wants the biggest semi of them all, and he likes the </w:t>
      </w:r>
      <w:ins w:id="27" w:author="Michael Schussler" w:date="2026-09-14T10:45:00Z">
        <w:r w:rsidR="009430F8">
          <w:rPr>
            <w:rFonts w:ascii="Verdana" w:eastAsia="Verdana" w:hAnsi="Verdana" w:cs="Verdana"/>
            <w:sz w:val="26"/>
            <w:szCs w:val="26"/>
          </w:rPr>
          <w:t>daily</w:t>
        </w:r>
      </w:ins>
      <w:del w:id="28" w:author="Michael Schussler" w:date="2026-09-14T10:45:00Z">
        <w:r w:rsidDel="009430F8">
          <w:rPr>
            <w:rFonts w:ascii="Verdana" w:eastAsia="Verdana" w:hAnsi="Verdana" w:cs="Verdana"/>
            <w:sz w:val="26"/>
            <w:szCs w:val="26"/>
          </w:rPr>
          <w:delText>weekly</w:delText>
        </w:r>
      </w:del>
      <w:r>
        <w:rPr>
          <w:rFonts w:ascii="Verdana" w:eastAsia="Verdana" w:hAnsi="Verdana" w:cs="Verdana"/>
          <w:sz w:val="26"/>
          <w:szCs w:val="26"/>
        </w:rPr>
        <w:t xml:space="preserve"> chart right here.</w:t>
      </w:r>
    </w:p>
    <w:p w14:paraId="5086092D" w14:textId="310784D1" w:rsidR="006A2004" w:rsidRDefault="006A2004">
      <w:pPr>
        <w:spacing w:before="240" w:after="240"/>
        <w:rPr>
          <w:rFonts w:ascii="Verdana" w:eastAsia="Verdana" w:hAnsi="Verdana" w:cs="Verdana"/>
          <w:sz w:val="26"/>
          <w:szCs w:val="26"/>
        </w:rPr>
      </w:pPr>
      <w:ins w:id="29" w:author="Michael Schussler" w:date="2026-09-14T10:45:00Z">
        <w:r w:rsidRPr="006A2004">
          <w:rPr>
            <w:rFonts w:ascii="Verdana" w:eastAsia="Verdana" w:hAnsi="Verdana" w:cs="Verdana"/>
            <w:sz w:val="26"/>
            <w:szCs w:val="26"/>
          </w:rPr>
          <w:drawing>
            <wp:inline distT="0" distB="0" distL="0" distR="0" wp14:anchorId="087F10B5" wp14:editId="3C1C008C">
              <wp:extent cx="5943600" cy="1911350"/>
              <wp:effectExtent l="0" t="0" r="0" b="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19113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00000016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The idea is picking it up somewhere around $208 to $212 on this dip, then running it into new all-time highs above $236 over the next couple of months.</w:t>
      </w:r>
    </w:p>
    <w:p w14:paraId="00000017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lastRenderedPageBreak/>
        <w:t>Worth knowing what you're buying into. Nothing about earnings or demand changed this morning. What changed was a safety argument between two AI labs, and whether that argument translates into anything real is the entire trade.</w:t>
      </w:r>
    </w:p>
    <w:p w14:paraId="00000018" w14:textId="22ADFA74" w:rsidR="00074EEF" w:rsidRDefault="00000000" w:rsidP="00B71F7F">
      <w:pPr>
        <w:pStyle w:val="Heading2"/>
        <w:pPrChange w:id="30" w:author="Michael Schussler" w:date="2026-09-14T10:25:00Z">
          <w:pPr>
            <w:spacing w:before="240" w:after="240"/>
          </w:pPr>
        </w:pPrChange>
      </w:pPr>
      <w:r>
        <w:t xml:space="preserve">Bryan: Take-Two (TTWO), </w:t>
      </w:r>
      <w:ins w:id="31" w:author="Michael Schussler" w:date="2026-09-14T10:41:00Z">
        <w:r w:rsidR="00310051" w:rsidRPr="00310051">
          <w:t>Grand Theft Profits</w:t>
        </w:r>
      </w:ins>
      <w:del w:id="32" w:author="Michael Schussler" w:date="2026-09-14T10:41:00Z">
        <w:r w:rsidDel="00310051">
          <w:delText>The Game That Already Paid For Itself</w:delText>
        </w:r>
      </w:del>
    </w:p>
    <w:p w14:paraId="00000019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Bryan's been tracking this one for about a month and he's back on it again.</w:t>
      </w:r>
    </w:p>
    <w:p w14:paraId="0000001A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 w:rsidRPr="00B71F7F">
        <w:rPr>
          <w:rFonts w:ascii="Verdana" w:eastAsia="Verdana" w:hAnsi="Verdana" w:cs="Verdana"/>
          <w:i/>
          <w:iCs/>
          <w:sz w:val="26"/>
          <w:szCs w:val="26"/>
          <w:rPrChange w:id="33" w:author="Michael Schussler" w:date="2026-09-14T10:26:00Z">
            <w:rPr>
              <w:rFonts w:ascii="Verdana" w:eastAsia="Verdana" w:hAnsi="Verdana" w:cs="Verdana"/>
              <w:sz w:val="26"/>
              <w:szCs w:val="26"/>
            </w:rPr>
          </w:rPrChange>
        </w:rPr>
        <w:t>Grand Theft Auto V</w:t>
      </w:r>
      <w:r>
        <w:rPr>
          <w:rFonts w:ascii="Verdana" w:eastAsia="Verdana" w:hAnsi="Verdana" w:cs="Verdana"/>
          <w:sz w:val="26"/>
          <w:szCs w:val="26"/>
        </w:rPr>
        <w:t xml:space="preserve"> came out 13 years ago and became the biggest video game in history. The follow-up is expected in November, and all of the development costs have already been accounted for.</w:t>
      </w:r>
    </w:p>
    <w:p w14:paraId="0000001B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Which means the release should be close to pure profit on the way in.</w:t>
      </w:r>
    </w:p>
    <w:p w14:paraId="0000001C" w14:textId="0C96E2C5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Some are predicting it doubles </w:t>
      </w:r>
      <w:r w:rsidRPr="00B71F7F">
        <w:rPr>
          <w:rFonts w:ascii="Verdana" w:eastAsia="Verdana" w:hAnsi="Verdana" w:cs="Verdana"/>
          <w:b/>
          <w:bCs/>
          <w:sz w:val="26"/>
          <w:szCs w:val="26"/>
          <w:rPrChange w:id="34" w:author="Michael Schussler" w:date="2026-09-14T10:26:00Z">
            <w:rPr>
              <w:rFonts w:ascii="Verdana" w:eastAsia="Verdana" w:hAnsi="Verdana" w:cs="Verdana"/>
              <w:sz w:val="26"/>
              <w:szCs w:val="26"/>
            </w:rPr>
          </w:rPrChange>
        </w:rPr>
        <w:t>Take-Two's</w:t>
      </w:r>
      <w:r>
        <w:rPr>
          <w:rFonts w:ascii="Verdana" w:eastAsia="Verdana" w:hAnsi="Verdana" w:cs="Verdana"/>
          <w:sz w:val="26"/>
          <w:szCs w:val="26"/>
        </w:rPr>
        <w:t xml:space="preserve"> </w:t>
      </w:r>
      <w:ins w:id="35" w:author="Michael Schussler" w:date="2026-09-14T10:26:00Z">
        <w:r w:rsidR="00B71F7F">
          <w:rPr>
            <w:rFonts w:ascii="Verdana" w:eastAsia="Verdana" w:hAnsi="Verdana" w:cs="Verdana"/>
            <w:sz w:val="26"/>
            <w:szCs w:val="26"/>
          </w:rPr>
          <w:t xml:space="preserve">(TTWO) </w:t>
        </w:r>
      </w:ins>
      <w:r>
        <w:rPr>
          <w:rFonts w:ascii="Verdana" w:eastAsia="Verdana" w:hAnsi="Verdana" w:cs="Verdana"/>
          <w:sz w:val="26"/>
          <w:szCs w:val="26"/>
        </w:rPr>
        <w:t>earnings. Bryan's looking at calls on it.</w:t>
      </w:r>
    </w:p>
    <w:p w14:paraId="0000001D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And speaking of Bryan, he's doing something Wednesday that nobody who knows him would have predicted.</w:t>
      </w:r>
    </w:p>
    <w:p w14:paraId="0000001E" w14:textId="38D6DC98" w:rsidR="00074EEF" w:rsidRDefault="00000000" w:rsidP="00486454">
      <w:pPr>
        <w:pStyle w:val="Heading2"/>
        <w:pPrChange w:id="36" w:author="Michael Schussler" w:date="2026-09-14T10:26:00Z">
          <w:pPr>
            <w:spacing w:before="240" w:after="240"/>
          </w:pPr>
        </w:pPrChange>
      </w:pPr>
      <w:r>
        <w:t xml:space="preserve">Karim: </w:t>
      </w:r>
      <w:ins w:id="37" w:author="Michael Schussler" w:date="2026-09-14T10:41:00Z">
        <w:r w:rsidR="002B474A" w:rsidRPr="002B474A">
          <w:t>Playing Defense Before the Midterms</w:t>
        </w:r>
      </w:ins>
      <w:del w:id="38" w:author="Michael Schussler" w:date="2026-09-14T10:41:00Z">
        <w:r w:rsidDel="002B474A">
          <w:delText>Defensive Rotation Into The Midterms</w:delText>
        </w:r>
      </w:del>
    </w:p>
    <w:p w14:paraId="0000001F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Karim's watching money move into defensive names ahead of the midterms, with pharmaceuticals at the top of his list.</w:t>
      </w:r>
    </w:p>
    <w:p w14:paraId="00000020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Big cash flow producers hold up when everything else is getting repriced, and pharma and telecom have been about the only groups doing that lately.</w:t>
      </w:r>
    </w:p>
    <w:p w14:paraId="00000021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One caveat he added, and it matters. Post-election is a different conversation entirely, because a lot of these same sectors come under pressure once the votes are counted. This is a pre-election read with a shelf life on it.</w:t>
      </w:r>
    </w:p>
    <w:p w14:paraId="00000022" w14:textId="77777777" w:rsidR="00074EEF" w:rsidRDefault="00000000">
      <w:pPr>
        <w:pStyle w:val="Heading2"/>
        <w:spacing w:before="240" w:after="240"/>
      </w:pPr>
      <w:bookmarkStart w:id="39" w:name="_mfhgzvth0m3k" w:colFirst="0" w:colLast="0"/>
      <w:bookmarkEnd w:id="39"/>
      <w:r>
        <w:lastRenderedPageBreak/>
        <w:t>Your Action Plan</w:t>
      </w:r>
    </w:p>
    <w:p w14:paraId="00000023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Everything above feeds into the Fed, with the market pricing in an 88% chance of a quarter-point hike.</w:t>
      </w:r>
    </w:p>
    <w:p w14:paraId="00000024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If they hike, it's priced and the market should shrug at it. If they hold, a lot of people are going to be repositioning in the same afternoon.</w:t>
      </w:r>
    </w:p>
    <w:p w14:paraId="00000025" w14:textId="77777777" w:rsidR="00074EEF" w:rsidRDefault="00000000">
      <w:pPr>
        <w:spacing w:before="240" w:after="240"/>
        <w:rPr>
          <w:ins w:id="40" w:author="Michael Schussler" w:date="2026-09-14T10:30:00Z"/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Either way, Thursday and Friday are where the volatility sits this week, because Friday is triple witching and a large amount of open interest comes off the board.</w:t>
      </w:r>
    </w:p>
    <w:p w14:paraId="4A0E44ED" w14:textId="77844256" w:rsidR="00797A2A" w:rsidRDefault="00797A2A">
      <w:pPr>
        <w:spacing w:before="240" w:after="240"/>
        <w:rPr>
          <w:rFonts w:ascii="Verdana" w:eastAsia="Verdana" w:hAnsi="Verdana" w:cs="Verdana"/>
          <w:sz w:val="26"/>
          <w:szCs w:val="26"/>
        </w:rPr>
      </w:pPr>
      <w:ins w:id="41" w:author="Michael Schussler" w:date="2026-09-14T10:30:00Z">
        <w:r>
          <w:rPr>
            <w:rFonts w:ascii="Verdana" w:eastAsia="Verdana" w:hAnsi="Verdana" w:cs="Verdana"/>
            <w:sz w:val="26"/>
            <w:szCs w:val="26"/>
          </w:rPr>
          <w:t>[</w:t>
        </w:r>
        <w:proofErr w:type="spellStart"/>
        <w:r>
          <w:rPr>
            <w:rFonts w:ascii="Verdana" w:eastAsia="Verdana" w:hAnsi="Verdana" w:cs="Verdana"/>
            <w:sz w:val="26"/>
            <w:szCs w:val="26"/>
          </w:rPr>
          <w:t>nonWNM</w:t>
        </w:r>
        <w:proofErr w:type="spellEnd"/>
        <w:r>
          <w:rPr>
            <w:rFonts w:ascii="Verdana" w:eastAsia="Verdana" w:hAnsi="Verdana" w:cs="Verdana"/>
            <w:sz w:val="26"/>
            <w:szCs w:val="26"/>
          </w:rPr>
          <w:t>]</w:t>
        </w:r>
      </w:ins>
    </w:p>
    <w:p w14:paraId="00000026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Which brings me back to Bryan.</w:t>
      </w:r>
    </w:p>
    <w:p w14:paraId="00000027" w14:textId="6A071BA5" w:rsidR="00074EEF" w:rsidRDefault="00505AB7">
      <w:pPr>
        <w:spacing w:before="240" w:after="240"/>
        <w:rPr>
          <w:ins w:id="42" w:author="Michael Schussler" w:date="2026-09-14T10:28:00Z"/>
          <w:rFonts w:ascii="Verdana" w:eastAsia="Verdana" w:hAnsi="Verdana" w:cs="Verdana"/>
          <w:sz w:val="26"/>
          <w:szCs w:val="26"/>
        </w:rPr>
      </w:pPr>
      <w:ins w:id="43" w:author="Michael Schussler" w:date="2026-09-14T10:29:00Z">
        <w:r>
          <w:rPr>
            <w:rFonts w:ascii="Verdana" w:eastAsia="Verdana" w:hAnsi="Verdana" w:cs="Verdana"/>
            <w:b/>
            <w:bCs/>
            <w:sz w:val="26"/>
            <w:szCs w:val="26"/>
          </w:rPr>
          <w:fldChar w:fldCharType="begin"/>
        </w:r>
        <w:r>
          <w:rPr>
            <w:rFonts w:ascii="Verdana" w:eastAsia="Verdana" w:hAnsi="Verdana" w:cs="Verdana"/>
            <w:b/>
            <w:bCs/>
            <w:sz w:val="26"/>
            <w:szCs w:val="26"/>
          </w:rPr>
          <w:instrText>HYPERLINK "https://signup.monumenttradersalliance.com/2537133"</w:instrText>
        </w:r>
        <w:r>
          <w:rPr>
            <w:rFonts w:ascii="Verdana" w:eastAsia="Verdana" w:hAnsi="Verdana" w:cs="Verdana"/>
            <w:b/>
            <w:bCs/>
            <w:sz w:val="26"/>
            <w:szCs w:val="26"/>
          </w:rPr>
        </w:r>
        <w:r>
          <w:rPr>
            <w:rFonts w:ascii="Verdana" w:eastAsia="Verdana" w:hAnsi="Verdana" w:cs="Verdana"/>
            <w:b/>
            <w:bCs/>
            <w:sz w:val="26"/>
            <w:szCs w:val="26"/>
          </w:rPr>
          <w:fldChar w:fldCharType="separate"/>
        </w:r>
        <w:r w:rsidR="00000000" w:rsidRPr="00505AB7">
          <w:rPr>
            <w:rStyle w:val="Hyperlink"/>
            <w:rFonts w:ascii="Verdana" w:eastAsia="Verdana" w:hAnsi="Verdana" w:cs="Verdana"/>
            <w:b/>
            <w:bCs/>
            <w:sz w:val="26"/>
            <w:szCs w:val="26"/>
          </w:rPr>
          <w:t xml:space="preserve">At 2pm </w:t>
        </w:r>
        <w:r w:rsidR="000A2231" w:rsidRPr="00505AB7">
          <w:rPr>
            <w:rStyle w:val="Hyperlink"/>
            <w:rFonts w:ascii="Verdana" w:eastAsia="Verdana" w:hAnsi="Verdana" w:cs="Verdana"/>
            <w:b/>
            <w:bCs/>
            <w:sz w:val="26"/>
            <w:szCs w:val="26"/>
          </w:rPr>
          <w:t xml:space="preserve">EST this </w:t>
        </w:r>
        <w:r w:rsidR="00000000" w:rsidRPr="00505AB7">
          <w:rPr>
            <w:rStyle w:val="Hyperlink"/>
            <w:rFonts w:ascii="Verdana" w:eastAsia="Verdana" w:hAnsi="Verdana" w:cs="Verdana"/>
            <w:b/>
            <w:bCs/>
            <w:sz w:val="26"/>
            <w:szCs w:val="26"/>
          </w:rPr>
          <w:t>Wednesday</w:t>
        </w:r>
        <w:r>
          <w:rPr>
            <w:rFonts w:ascii="Verdana" w:eastAsia="Verdana" w:hAnsi="Verdana" w:cs="Verdana"/>
            <w:b/>
            <w:bCs/>
            <w:sz w:val="26"/>
            <w:szCs w:val="26"/>
          </w:rPr>
          <w:fldChar w:fldCharType="end"/>
        </w:r>
      </w:ins>
      <w:r w:rsidR="00000000">
        <w:rPr>
          <w:rFonts w:ascii="Verdana" w:eastAsia="Verdana" w:hAnsi="Verdana" w:cs="Verdana"/>
          <w:sz w:val="26"/>
          <w:szCs w:val="26"/>
        </w:rPr>
        <w:t xml:space="preserve">, the same hour the Fed decides, he's going live with something he's never released publicly. He calls them Flash Rallies, and the setup behind them showed up 7,377 times over a ten-year </w:t>
      </w:r>
      <w:proofErr w:type="spellStart"/>
      <w:r w:rsidR="00000000">
        <w:rPr>
          <w:rFonts w:ascii="Verdana" w:eastAsia="Verdana" w:hAnsi="Verdana" w:cs="Verdana"/>
          <w:sz w:val="26"/>
          <w:szCs w:val="26"/>
        </w:rPr>
        <w:t>backtest</w:t>
      </w:r>
      <w:proofErr w:type="spellEnd"/>
      <w:r w:rsidR="00000000">
        <w:rPr>
          <w:rFonts w:ascii="Verdana" w:eastAsia="Verdana" w:hAnsi="Verdana" w:cs="Verdana"/>
          <w:sz w:val="26"/>
          <w:szCs w:val="26"/>
        </w:rPr>
        <w:t>.</w:t>
      </w:r>
    </w:p>
    <w:p w14:paraId="3D05F4BB" w14:textId="126DEACF" w:rsidR="000A2231" w:rsidRDefault="000A2231">
      <w:pPr>
        <w:spacing w:before="240" w:after="240"/>
        <w:rPr>
          <w:rFonts w:ascii="Verdana" w:eastAsia="Verdana" w:hAnsi="Verdana" w:cs="Verdana"/>
          <w:sz w:val="26"/>
          <w:szCs w:val="26"/>
        </w:rPr>
      </w:pPr>
      <w:ins w:id="44" w:author="Michael Schussler" w:date="2026-09-14T10:28:00Z">
        <w:r>
          <w:rPr>
            <w:rFonts w:ascii="Verdana" w:eastAsia="Verdana" w:hAnsi="Verdana" w:cs="Verdana"/>
            <w:sz w:val="26"/>
            <w:szCs w:val="26"/>
          </w:rPr>
          <w:t>A few of those trades</w:t>
        </w:r>
        <w:r w:rsidRPr="000A2231">
          <w:rPr>
            <w:rFonts w:ascii="Verdana" w:eastAsia="Verdana" w:hAnsi="Verdana" w:cs="Verdana"/>
            <w:sz w:val="26"/>
            <w:szCs w:val="26"/>
          </w:rPr>
          <w:t xml:space="preserve"> showed possible wins as high as 341%, 531%, and 695</w:t>
        </w:r>
      </w:ins>
      <w:ins w:id="45" w:author="Michael Schussler" w:date="2026-09-14T10:29:00Z">
        <w:r>
          <w:rPr>
            <w:rFonts w:ascii="Verdana" w:eastAsia="Verdana" w:hAnsi="Verdana" w:cs="Verdana"/>
            <w:sz w:val="26"/>
            <w:szCs w:val="26"/>
          </w:rPr>
          <w:t>%</w:t>
        </w:r>
      </w:ins>
      <w:ins w:id="46" w:author="Michael Schussler" w:date="2026-09-14T10:28:00Z">
        <w:r w:rsidRPr="000A2231">
          <w:rPr>
            <w:rFonts w:ascii="Verdana" w:eastAsia="Verdana" w:hAnsi="Verdana" w:cs="Verdana"/>
            <w:sz w:val="26"/>
            <w:szCs w:val="26"/>
          </w:rPr>
          <w:t>.</w:t>
        </w:r>
      </w:ins>
    </w:p>
    <w:p w14:paraId="00000028" w14:textId="18A0E8D3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Bryan</w:t>
      </w:r>
      <w:ins w:id="47" w:author="Michael Schussler" w:date="2026-09-14T10:29:00Z">
        <w:r w:rsidR="000A2231">
          <w:rPr>
            <w:rFonts w:ascii="Verdana" w:eastAsia="Verdana" w:hAnsi="Verdana" w:cs="Verdana"/>
            <w:sz w:val="26"/>
            <w:szCs w:val="26"/>
          </w:rPr>
          <w:t>’</w:t>
        </w:r>
      </w:ins>
      <w:del w:id="48" w:author="Michael Schussler" w:date="2026-09-14T10:29:00Z">
        <w:r w:rsidDel="000A2231">
          <w:rPr>
            <w:rFonts w:ascii="Verdana" w:eastAsia="Verdana" w:hAnsi="Verdana" w:cs="Verdana"/>
            <w:sz w:val="26"/>
            <w:szCs w:val="26"/>
          </w:rPr>
          <w:delText xml:space="preserve"> i</w:delText>
        </w:r>
      </w:del>
      <w:r>
        <w:rPr>
          <w:rFonts w:ascii="Verdana" w:eastAsia="Verdana" w:hAnsi="Verdana" w:cs="Verdana"/>
          <w:sz w:val="26"/>
          <w:szCs w:val="26"/>
        </w:rPr>
        <w:t>s famous for same-day trades, and now he's waiting a week on purpose. He'll explain exactly why on the call.</w:t>
      </w:r>
    </w:p>
    <w:p w14:paraId="00000029" w14:textId="77777777" w:rsidR="00074EEF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It's free, and there's a live Q&amp;A at the end.</w:t>
      </w:r>
    </w:p>
    <w:p w14:paraId="0000002A" w14:textId="4606C6A5" w:rsidR="00074EEF" w:rsidRDefault="00505AB7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ins w:id="49" w:author="Michael Schussler" w:date="2026-09-14T10:30:00Z">
        <w:r>
          <w:rPr>
            <w:rFonts w:ascii="Arial Unicode MS" w:eastAsia="Arial Unicode MS" w:hAnsi="Arial Unicode MS" w:cs="Arial Unicode MS"/>
            <w:b/>
            <w:bCs/>
            <w:sz w:val="26"/>
            <w:szCs w:val="26"/>
          </w:rPr>
          <w:fldChar w:fldCharType="begin"/>
        </w:r>
        <w:r>
          <w:rPr>
            <w:rFonts w:ascii="Arial Unicode MS" w:eastAsia="Arial Unicode MS" w:hAnsi="Arial Unicode MS" w:cs="Arial Unicode MS"/>
            <w:b/>
            <w:bCs/>
            <w:sz w:val="26"/>
            <w:szCs w:val="26"/>
          </w:rPr>
          <w:instrText>HYPERLINK "https://signup.monumenttradersalliance.com/2537133"</w:instrText>
        </w:r>
        <w:r>
          <w:rPr>
            <w:rFonts w:ascii="Arial Unicode MS" w:eastAsia="Arial Unicode MS" w:hAnsi="Arial Unicode MS" w:cs="Arial Unicode MS"/>
            <w:b/>
            <w:bCs/>
            <w:sz w:val="26"/>
            <w:szCs w:val="26"/>
          </w:rPr>
        </w:r>
        <w:r>
          <w:rPr>
            <w:rFonts w:ascii="Arial Unicode MS" w:eastAsia="Arial Unicode MS" w:hAnsi="Arial Unicode MS" w:cs="Arial Unicode MS"/>
            <w:b/>
            <w:bCs/>
            <w:sz w:val="26"/>
            <w:szCs w:val="26"/>
          </w:rPr>
          <w:fldChar w:fldCharType="separate"/>
        </w:r>
        <w:del w:id="50" w:author="Michael Schussler" w:date="2026-09-14T10:29:00Z">
          <w:r w:rsidR="00000000" w:rsidRPr="00505AB7" w:rsidDel="00505AB7">
            <w:rPr>
              <w:rStyle w:val="Hyperlink"/>
              <w:rFonts w:ascii="Arial Unicode MS" w:eastAsia="Arial Unicode MS" w:hAnsi="Arial Unicode MS" w:cs="Arial Unicode MS"/>
              <w:b/>
              <w:bCs/>
              <w:sz w:val="26"/>
              <w:szCs w:val="26"/>
            </w:rPr>
            <w:delText xml:space="preserve">→ </w:delText>
          </w:r>
        </w:del>
        <w:r w:rsidR="00000000" w:rsidRPr="00505AB7">
          <w:rPr>
            <w:rStyle w:val="Hyperlink"/>
            <w:rFonts w:ascii="Verdana" w:eastAsia="Verdana" w:hAnsi="Verdana" w:cs="Verdana"/>
            <w:b/>
            <w:bCs/>
            <w:sz w:val="26"/>
            <w:szCs w:val="26"/>
          </w:rPr>
          <w:t xml:space="preserve">Reserve </w:t>
        </w:r>
        <w:r w:rsidRPr="00505AB7">
          <w:rPr>
            <w:rStyle w:val="Hyperlink"/>
            <w:rFonts w:ascii="Verdana" w:eastAsia="Verdana" w:hAnsi="Verdana" w:cs="Verdana"/>
            <w:b/>
            <w:bCs/>
            <w:sz w:val="26"/>
            <w:szCs w:val="26"/>
          </w:rPr>
          <w:t>your</w:t>
        </w:r>
        <w:del w:id="51" w:author="Michael Schussler" w:date="2026-09-14T10:29:00Z">
          <w:r w:rsidR="00000000" w:rsidRPr="00505AB7" w:rsidDel="00505AB7">
            <w:rPr>
              <w:rStyle w:val="Hyperlink"/>
              <w:rFonts w:ascii="Verdana" w:eastAsia="Verdana" w:hAnsi="Verdana" w:cs="Verdana"/>
              <w:b/>
              <w:bCs/>
              <w:sz w:val="26"/>
              <w:szCs w:val="26"/>
            </w:rPr>
            <w:delText>a</w:delText>
          </w:r>
        </w:del>
        <w:r w:rsidR="00000000" w:rsidRPr="00505AB7">
          <w:rPr>
            <w:rStyle w:val="Hyperlink"/>
            <w:rFonts w:ascii="Verdana" w:eastAsia="Verdana" w:hAnsi="Verdana" w:cs="Verdana"/>
            <w:b/>
            <w:bCs/>
            <w:sz w:val="26"/>
            <w:szCs w:val="26"/>
          </w:rPr>
          <w:t xml:space="preserve"> seat here</w:t>
        </w:r>
        <w:r>
          <w:rPr>
            <w:rFonts w:ascii="Arial Unicode MS" w:eastAsia="Arial Unicode MS" w:hAnsi="Arial Unicode MS" w:cs="Arial Unicode MS"/>
            <w:b/>
            <w:bCs/>
            <w:sz w:val="26"/>
            <w:szCs w:val="26"/>
          </w:rPr>
          <w:fldChar w:fldCharType="end"/>
        </w:r>
      </w:ins>
      <w:ins w:id="52" w:author="Michael Schussler" w:date="2026-09-14T10:29:00Z">
        <w:r>
          <w:rPr>
            <w:rFonts w:ascii="Verdana" w:eastAsia="Verdana" w:hAnsi="Verdana" w:cs="Verdana"/>
            <w:b/>
            <w:bCs/>
            <w:sz w:val="26"/>
            <w:szCs w:val="26"/>
          </w:rPr>
          <w:t>.</w:t>
        </w:r>
      </w:ins>
    </w:p>
    <w:p w14:paraId="0000002B" w14:textId="77777777" w:rsidR="00074EEF" w:rsidRDefault="00074EEF">
      <w:pPr>
        <w:rPr>
          <w:rFonts w:ascii="Verdana" w:eastAsia="Verdana" w:hAnsi="Verdana" w:cs="Verdana"/>
          <w:sz w:val="26"/>
          <w:szCs w:val="26"/>
        </w:rPr>
      </w:pPr>
    </w:p>
    <w:sectPr w:rsidR="00074EE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04F58B98-2A6E-434C-B317-D4D3A5174292}"/>
    <w:embedBold r:id="rId2" w:fontKey="{B2A38F61-A08A-4A9C-BA9A-AE81254B8653}"/>
    <w:embedItalic r:id="rId3" w:fontKey="{5C07DAA8-05DD-4EDD-9722-600CE0E377F8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E113F32-F5FB-4165-86AA-8A0783DE51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CE21A00-78CF-4821-AFD2-06BFD86A1079}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hael Schussler">
    <w15:presenceInfo w15:providerId="AD" w15:userId="S::mschussler@monumenttradersalliance.com::a24b5f0e-7bec-40b1-9848-dd02a2c8bd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EEF"/>
    <w:rsid w:val="00064434"/>
    <w:rsid w:val="00064EDD"/>
    <w:rsid w:val="00074EEF"/>
    <w:rsid w:val="000A2231"/>
    <w:rsid w:val="002B474A"/>
    <w:rsid w:val="00310051"/>
    <w:rsid w:val="00486454"/>
    <w:rsid w:val="004875A8"/>
    <w:rsid w:val="00505AB7"/>
    <w:rsid w:val="005B59E1"/>
    <w:rsid w:val="006A2004"/>
    <w:rsid w:val="00715A37"/>
    <w:rsid w:val="00797A2A"/>
    <w:rsid w:val="009430F8"/>
    <w:rsid w:val="00B71F7F"/>
    <w:rsid w:val="00D03A42"/>
    <w:rsid w:val="00D544F6"/>
    <w:rsid w:val="00EF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792B9"/>
  <w15:docId w15:val="{EF230288-8259-443E-AA0E-49FE9763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71F7F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505A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5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737</Words>
  <Characters>4206</Characters>
  <Application>Microsoft Office Word</Application>
  <DocSecurity>0</DocSecurity>
  <Lines>35</Lines>
  <Paragraphs>9</Paragraphs>
  <ScaleCrop>false</ScaleCrop>
  <Company>The Agora</Company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Schussler</dc:creator>
  <cp:lastModifiedBy>Michael Schussler</cp:lastModifiedBy>
  <cp:revision>18</cp:revision>
  <dcterms:created xsi:type="dcterms:W3CDTF">2026-09-14T14:23:00Z</dcterms:created>
  <dcterms:modified xsi:type="dcterms:W3CDTF">2026-09-14T14:45:00Z</dcterms:modified>
</cp:coreProperties>
</file>