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0C868" w14:textId="0516944B" w:rsidR="003D197D" w:rsidRDefault="003D197D">
      <w:pPr>
        <w:spacing w:before="240" w:after="240"/>
        <w:rPr>
          <w:ins w:id="0" w:author="Michael Schussler" w:date="2026-09-14T10:03:00Z"/>
          <w:rFonts w:ascii="Verdana" w:eastAsia="Verdana" w:hAnsi="Verdana" w:cs="Verdana"/>
          <w:b/>
          <w:bCs/>
          <w:sz w:val="26"/>
          <w:szCs w:val="26"/>
        </w:rPr>
      </w:pPr>
      <w:r>
        <w:rPr>
          <w:rFonts w:ascii="Verdana" w:eastAsia="Verdana" w:hAnsi="Verdana" w:cs="Verdana"/>
          <w:b/>
          <w:bCs/>
          <w:sz w:val="26"/>
          <w:szCs w:val="26"/>
        </w:rPr>
        <w:t>Image:</w:t>
      </w:r>
      <w:ins w:id="1" w:author="Michael Schussler" w:date="2026-09-14T10:03:00Z">
        <w:r w:rsidR="00A22224">
          <w:rPr>
            <w:rFonts w:ascii="Verdana" w:eastAsia="Verdana" w:hAnsi="Verdana" w:cs="Verdana"/>
            <w:b/>
            <w:bCs/>
            <w:sz w:val="26"/>
            <w:szCs w:val="26"/>
          </w:rPr>
          <w:t xml:space="preserve"> </w:t>
        </w:r>
        <w:r w:rsidR="00A22224">
          <w:rPr>
            <w:rFonts w:ascii="Verdana" w:eastAsia="Verdana" w:hAnsi="Verdana" w:cs="Verdana"/>
            <w:b/>
            <w:bCs/>
            <w:sz w:val="26"/>
            <w:szCs w:val="26"/>
          </w:rPr>
          <w:fldChar w:fldCharType="begin"/>
        </w:r>
        <w:r w:rsidR="00A22224">
          <w:rPr>
            <w:rFonts w:ascii="Verdana" w:eastAsia="Verdana" w:hAnsi="Verdana" w:cs="Verdana"/>
            <w:b/>
            <w:bCs/>
            <w:sz w:val="26"/>
            <w:szCs w:val="26"/>
          </w:rPr>
          <w:instrText>HYPERLINK "</w:instrText>
        </w:r>
        <w:r w:rsidR="00A22224" w:rsidRPr="00A22224">
          <w:rPr>
            <w:rFonts w:ascii="Verdana" w:eastAsia="Verdana" w:hAnsi="Verdana" w:cs="Verdana"/>
            <w:b/>
            <w:bCs/>
            <w:sz w:val="26"/>
            <w:szCs w:val="26"/>
          </w:rPr>
          <w:instrText>https://www.shutterstock.com/image-photo/pile-gold-coins-money-stack-finance-2131443725?trackingId=d7b1bddd-fa56-4254-8477-3e45d1ca688f&amp;listId=searchResults</w:instrText>
        </w:r>
        <w:r w:rsidR="00A22224">
          <w:rPr>
            <w:rFonts w:ascii="Verdana" w:eastAsia="Verdana" w:hAnsi="Verdana" w:cs="Verdana"/>
            <w:b/>
            <w:bCs/>
            <w:sz w:val="26"/>
            <w:szCs w:val="26"/>
          </w:rPr>
          <w:instrText>"</w:instrText>
        </w:r>
        <w:r w:rsidR="00A22224">
          <w:rPr>
            <w:rFonts w:ascii="Verdana" w:eastAsia="Verdana" w:hAnsi="Verdana" w:cs="Verdana"/>
            <w:b/>
            <w:bCs/>
            <w:sz w:val="26"/>
            <w:szCs w:val="26"/>
          </w:rPr>
        </w:r>
        <w:r w:rsidR="00A22224">
          <w:rPr>
            <w:rFonts w:ascii="Verdana" w:eastAsia="Verdana" w:hAnsi="Verdana" w:cs="Verdana"/>
            <w:b/>
            <w:bCs/>
            <w:sz w:val="26"/>
            <w:szCs w:val="26"/>
          </w:rPr>
          <w:fldChar w:fldCharType="separate"/>
        </w:r>
        <w:r w:rsidR="00A22224" w:rsidRPr="00384D5E">
          <w:rPr>
            <w:rStyle w:val="Hyperlink"/>
            <w:rFonts w:ascii="Verdana" w:eastAsia="Verdana" w:hAnsi="Verdana" w:cs="Verdana"/>
            <w:b/>
            <w:bCs/>
            <w:sz w:val="26"/>
            <w:szCs w:val="26"/>
          </w:rPr>
          <w:t>https://www.shutterstock.com/image-photo/pile-gold-coins-money-stack-finance-2131443725?trackingId=d7b1bddd-fa56-4254-8477-3e45d1ca688f&amp;listId=searchResults</w:t>
        </w:r>
        <w:r w:rsidR="00A22224">
          <w:rPr>
            <w:rFonts w:ascii="Verdana" w:eastAsia="Verdana" w:hAnsi="Verdana" w:cs="Verdana"/>
            <w:b/>
            <w:bCs/>
            <w:sz w:val="26"/>
            <w:szCs w:val="26"/>
          </w:rPr>
          <w:fldChar w:fldCharType="end"/>
        </w:r>
      </w:ins>
    </w:p>
    <w:p w14:paraId="371E44E2" w14:textId="77777777" w:rsidR="00A22224" w:rsidDel="00A22224" w:rsidRDefault="00A22224">
      <w:pPr>
        <w:spacing w:before="240" w:after="240"/>
        <w:rPr>
          <w:del w:id="2" w:author="Michael Schussler" w:date="2026-09-14T10:03:00Z"/>
          <w:rFonts w:ascii="Verdana" w:eastAsia="Verdana" w:hAnsi="Verdana" w:cs="Verdana"/>
          <w:b/>
          <w:bCs/>
          <w:sz w:val="26"/>
          <w:szCs w:val="26"/>
        </w:rPr>
      </w:pPr>
    </w:p>
    <w:p w14:paraId="00000001" w14:textId="17B01C13" w:rsidR="00257781" w:rsidDel="004836B4" w:rsidRDefault="00000000">
      <w:pPr>
        <w:spacing w:before="240" w:after="240"/>
        <w:rPr>
          <w:del w:id="3" w:author="Michael Schussler" w:date="2026-09-14T09:51:00Z"/>
          <w:rFonts w:ascii="Verdana" w:eastAsia="Verdana" w:hAnsi="Verdana" w:cs="Verdana"/>
          <w:sz w:val="26"/>
          <w:szCs w:val="26"/>
        </w:rPr>
      </w:pPr>
      <w:r>
        <w:rPr>
          <w:rFonts w:ascii="Verdana" w:eastAsia="Verdana" w:hAnsi="Verdana" w:cs="Verdana"/>
          <w:b/>
          <w:bCs/>
          <w:sz w:val="26"/>
          <w:szCs w:val="26"/>
        </w:rPr>
        <w:t>SL:</w:t>
      </w:r>
      <w:r>
        <w:rPr>
          <w:rFonts w:ascii="Verdana" w:eastAsia="Verdana" w:hAnsi="Verdana" w:cs="Verdana"/>
          <w:sz w:val="26"/>
          <w:szCs w:val="26"/>
        </w:rPr>
        <w:t xml:space="preserve"> </w:t>
      </w:r>
      <w:del w:id="4" w:author="Michael Schussler" w:date="2026-09-14T09:51:00Z">
        <w:r w:rsidDel="004836B4">
          <w:rPr>
            <w:rFonts w:ascii="Verdana" w:eastAsia="Verdana" w:hAnsi="Verdana" w:cs="Verdana"/>
            <w:sz w:val="26"/>
            <w:szCs w:val="26"/>
          </w:rPr>
          <w:delText xml:space="preserve">I </w:delText>
        </w:r>
      </w:del>
      <w:ins w:id="5" w:author="Michael Schussler" w:date="2026-09-14T09:51:00Z">
        <w:r w:rsidR="004836B4" w:rsidRPr="004836B4">
          <w:rPr>
            <w:rFonts w:ascii="Verdana" w:eastAsia="Verdana" w:hAnsi="Verdana" w:cs="Verdana"/>
            <w:sz w:val="26"/>
            <w:szCs w:val="26"/>
          </w:rPr>
          <w:t>You Have Two Days to Do What I'm Doing</w:t>
        </w:r>
      </w:ins>
      <w:del w:id="6" w:author="Michael Schussler" w:date="2026-09-14T09:51:00Z">
        <w:r w:rsidDel="004836B4">
          <w:rPr>
            <w:rFonts w:ascii="Verdana" w:eastAsia="Verdana" w:hAnsi="Verdana" w:cs="Verdana"/>
            <w:sz w:val="26"/>
            <w:szCs w:val="26"/>
          </w:rPr>
          <w:delText>Said Stay Away in 2020, But It’s Now Time To Buy</w:delText>
        </w:r>
      </w:del>
    </w:p>
    <w:p w14:paraId="6A52A6A3" w14:textId="77777777" w:rsidR="004836B4" w:rsidRDefault="004836B4">
      <w:pPr>
        <w:spacing w:before="240" w:after="240"/>
        <w:rPr>
          <w:ins w:id="7" w:author="Michael Schussler" w:date="2026-09-14T09:51:00Z"/>
          <w:rFonts w:ascii="Verdana" w:eastAsia="Verdana" w:hAnsi="Verdana" w:cs="Verdana"/>
          <w:sz w:val="26"/>
          <w:szCs w:val="26"/>
        </w:rPr>
      </w:pPr>
    </w:p>
    <w:p w14:paraId="00000002" w14:textId="3D323AC8" w:rsidR="00257781" w:rsidRDefault="00000000">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del w:id="8" w:author="Michael Schussler" w:date="2026-09-14T09:52:00Z">
        <w:r w:rsidDel="004836B4">
          <w:rPr>
            <w:rFonts w:ascii="Verdana" w:eastAsia="Verdana" w:hAnsi="Verdana" w:cs="Verdana"/>
            <w:sz w:val="26"/>
            <w:szCs w:val="26"/>
          </w:rPr>
          <w:delText>The same logic that kept me out at half a percent now says step in. Here's exactly how</w:delText>
        </w:r>
      </w:del>
      <w:ins w:id="9" w:author="Michael Schussler" w:date="2026-09-14T09:52:00Z">
        <w:r w:rsidR="004836B4">
          <w:rPr>
            <w:rFonts w:ascii="Verdana" w:eastAsia="Verdana" w:hAnsi="Verdana" w:cs="Verdana"/>
            <w:sz w:val="26"/>
            <w:szCs w:val="26"/>
          </w:rPr>
          <w:t>Today and tomorrow, then this price is gone..</w:t>
        </w:r>
      </w:ins>
      <w:r>
        <w:rPr>
          <w:rFonts w:ascii="Verdana" w:eastAsia="Verdana" w:hAnsi="Verdana" w:cs="Verdana"/>
          <w:sz w:val="26"/>
          <w:szCs w:val="26"/>
        </w:rPr>
        <w:t>.</w:t>
      </w:r>
    </w:p>
    <w:p w14:paraId="6D7DDD08" w14:textId="26B0BB08" w:rsidR="003D197D" w:rsidRPr="003D197D" w:rsidRDefault="003D197D">
      <w:pPr>
        <w:spacing w:before="240" w:after="240"/>
        <w:rPr>
          <w:rFonts w:ascii="Verdana" w:eastAsia="Verdana" w:hAnsi="Verdana" w:cs="Verdana"/>
          <w:b/>
          <w:bCs/>
          <w:sz w:val="26"/>
          <w:szCs w:val="26"/>
        </w:rPr>
      </w:pPr>
      <w:r w:rsidRPr="003D197D">
        <w:rPr>
          <w:rFonts w:ascii="Verdana" w:eastAsia="Verdana" w:hAnsi="Verdana" w:cs="Verdana"/>
          <w:b/>
          <w:bCs/>
          <w:sz w:val="26"/>
          <w:szCs w:val="26"/>
        </w:rPr>
        <w:t xml:space="preserve">Headline: </w:t>
      </w:r>
      <w:ins w:id="10" w:author="Michael Schussler" w:date="2026-09-14T09:52:00Z">
        <w:r w:rsidR="002C1D0B" w:rsidRPr="002C1D0B">
          <w:rPr>
            <w:rFonts w:ascii="Verdana" w:eastAsia="Verdana" w:hAnsi="Verdana" w:cs="Verdana"/>
            <w:sz w:val="26"/>
            <w:szCs w:val="26"/>
            <w:rPrChange w:id="11" w:author="Michael Schussler" w:date="2026-09-14T09:52:00Z">
              <w:rPr>
                <w:rFonts w:ascii="Verdana" w:eastAsia="Verdana" w:hAnsi="Verdana" w:cs="Verdana"/>
                <w:b/>
                <w:bCs/>
                <w:sz w:val="26"/>
                <w:szCs w:val="26"/>
              </w:rPr>
            </w:rPrChange>
          </w:rPr>
          <w:t>Today and Tomorrow Are the Only Two Days That Matter for This</w:t>
        </w:r>
      </w:ins>
    </w:p>
    <w:p w14:paraId="00000003" w14:textId="77777777" w:rsidR="00257781" w:rsidRDefault="00257781">
      <w:pPr>
        <w:spacing w:before="240" w:after="240"/>
        <w:rPr>
          <w:ins w:id="12" w:author="Michael Schussler" w:date="2026-09-14T10:31:00Z"/>
          <w:rFonts w:ascii="Verdana" w:eastAsia="Verdana" w:hAnsi="Verdana" w:cs="Verdana"/>
          <w:sz w:val="26"/>
          <w:szCs w:val="26"/>
        </w:rPr>
      </w:pPr>
    </w:p>
    <w:p w14:paraId="73F88066" w14:textId="77777777" w:rsidR="0008032B" w:rsidRDefault="0008032B">
      <w:pPr>
        <w:spacing w:before="240" w:after="240"/>
        <w:rPr>
          <w:ins w:id="13" w:author="Michael Schussler" w:date="2026-09-14T10:31:00Z"/>
          <w:rFonts w:ascii="Verdana" w:eastAsia="Verdana" w:hAnsi="Verdana" w:cs="Verdana"/>
          <w:sz w:val="26"/>
          <w:szCs w:val="26"/>
        </w:rPr>
      </w:pPr>
    </w:p>
    <w:p w14:paraId="3D86C88C" w14:textId="77777777" w:rsidR="0008032B" w:rsidRDefault="0008032B">
      <w:pPr>
        <w:spacing w:before="240" w:after="240"/>
        <w:rPr>
          <w:ins w:id="14" w:author="Michael Schussler" w:date="2026-09-14T10:31:00Z"/>
          <w:rFonts w:ascii="Verdana" w:eastAsia="Verdana" w:hAnsi="Verdana" w:cs="Verdana"/>
          <w:sz w:val="26"/>
          <w:szCs w:val="26"/>
        </w:rPr>
      </w:pPr>
    </w:p>
    <w:p w14:paraId="717D1A8C" w14:textId="0B1D0662" w:rsidR="0008032B" w:rsidRDefault="0008032B">
      <w:pPr>
        <w:spacing w:before="240" w:after="240"/>
        <w:rPr>
          <w:rFonts w:ascii="Verdana" w:eastAsia="Verdana" w:hAnsi="Verdana" w:cs="Verdana"/>
          <w:sz w:val="26"/>
          <w:szCs w:val="26"/>
        </w:rPr>
      </w:pPr>
      <w:ins w:id="15" w:author="Michael Schussler" w:date="2026-09-14T10:31:00Z">
        <w:r>
          <w:rPr>
            <w:rFonts w:ascii="Verdana" w:eastAsia="Verdana" w:hAnsi="Verdana" w:cs="Verdana"/>
            <w:sz w:val="26"/>
            <w:szCs w:val="26"/>
          </w:rPr>
          <w:t>[nonWNM]</w:t>
        </w:r>
      </w:ins>
    </w:p>
    <w:p w14:paraId="38081CED" w14:textId="119ADC09" w:rsidR="0008032B" w:rsidRPr="002106F9" w:rsidRDefault="0008032B" w:rsidP="0008032B">
      <w:pPr>
        <w:spacing w:before="240" w:after="240"/>
        <w:rPr>
          <w:ins w:id="16" w:author="Michael Schussler" w:date="2026-09-14T10:31:00Z"/>
          <w:rFonts w:ascii="Verdana" w:eastAsia="Verdana" w:hAnsi="Verdana" w:cs="Verdana"/>
          <w:sz w:val="26"/>
          <w:szCs w:val="26"/>
        </w:rPr>
      </w:pPr>
      <w:ins w:id="17" w:author="Michael Schussler" w:date="2026-09-14T10:31:00Z">
        <w:r>
          <w:rPr>
            <w:rFonts w:ascii="Verdana" w:eastAsia="Verdana" w:hAnsi="Verdana" w:cs="Verdana"/>
            <w:sz w:val="26"/>
            <w:szCs w:val="26"/>
          </w:rPr>
          <w:t xml:space="preserve">Editor’s Note: </w:t>
        </w:r>
        <w:r w:rsidRPr="002106F9">
          <w:rPr>
            <w:rFonts w:ascii="Verdana" w:eastAsia="Verdana" w:hAnsi="Verdana" w:cs="Verdana"/>
            <w:sz w:val="26"/>
            <w:szCs w:val="26"/>
          </w:rPr>
          <w:t xml:space="preserve">I won't sugarcoat it. Rates are spiking, inflation won't quit, and the Fed might hike into a slowing economy. This is a </w:t>
        </w:r>
        <w:r>
          <w:rPr>
            <w:rFonts w:ascii="Verdana" w:eastAsia="Verdana" w:hAnsi="Verdana" w:cs="Verdana"/>
            <w:sz w:val="26"/>
            <w:szCs w:val="26"/>
          </w:rPr>
          <w:t>tough</w:t>
        </w:r>
        <w:r w:rsidRPr="002106F9">
          <w:rPr>
            <w:rFonts w:ascii="Verdana" w:eastAsia="Verdana" w:hAnsi="Verdana" w:cs="Verdana"/>
            <w:sz w:val="26"/>
            <w:szCs w:val="26"/>
          </w:rPr>
          <w:t xml:space="preserve"> tape</w:t>
        </w:r>
        <w:r>
          <w:rPr>
            <w:rFonts w:ascii="Verdana" w:eastAsia="Verdana" w:hAnsi="Verdana" w:cs="Verdana"/>
            <w:sz w:val="26"/>
            <w:szCs w:val="26"/>
          </w:rPr>
          <w:t xml:space="preserve"> to trade</w:t>
        </w:r>
        <w:r w:rsidRPr="002106F9">
          <w:rPr>
            <w:rFonts w:ascii="Verdana" w:eastAsia="Verdana" w:hAnsi="Verdana" w:cs="Verdana"/>
            <w:sz w:val="26"/>
            <w:szCs w:val="26"/>
          </w:rPr>
          <w:t>.</w:t>
        </w:r>
      </w:ins>
    </w:p>
    <w:p w14:paraId="2A4A8D4F" w14:textId="77777777" w:rsidR="0008032B" w:rsidRPr="002106F9" w:rsidRDefault="0008032B" w:rsidP="0008032B">
      <w:pPr>
        <w:spacing w:before="240" w:after="240"/>
        <w:rPr>
          <w:ins w:id="18" w:author="Michael Schussler" w:date="2026-09-14T10:31:00Z"/>
          <w:rFonts w:ascii="Verdana" w:eastAsia="Verdana" w:hAnsi="Verdana" w:cs="Verdana"/>
          <w:sz w:val="26"/>
          <w:szCs w:val="26"/>
        </w:rPr>
      </w:pPr>
      <w:ins w:id="19" w:author="Michael Schussler" w:date="2026-09-14T10:31:00Z">
        <w:r>
          <w:rPr>
            <w:rFonts w:ascii="Verdana" w:eastAsia="Verdana" w:hAnsi="Verdana" w:cs="Verdana"/>
            <w:sz w:val="26"/>
            <w:szCs w:val="26"/>
          </w:rPr>
          <w:t>But t</w:t>
        </w:r>
        <w:r w:rsidRPr="002106F9">
          <w:rPr>
            <w:rFonts w:ascii="Verdana" w:eastAsia="Verdana" w:hAnsi="Verdana" w:cs="Verdana"/>
            <w:sz w:val="26"/>
            <w:szCs w:val="26"/>
          </w:rPr>
          <w:t xml:space="preserve">hat's exactly the kind of market Bryan Bottarelli built </w:t>
        </w:r>
        <w:r>
          <w:rPr>
            <w:rFonts w:ascii="Verdana" w:eastAsia="Verdana" w:hAnsi="Verdana" w:cs="Verdana"/>
            <w:sz w:val="26"/>
            <w:szCs w:val="26"/>
          </w:rPr>
          <w:fldChar w:fldCharType="begin"/>
        </w:r>
        <w:r>
          <w:rPr>
            <w:rFonts w:ascii="Verdana" w:eastAsia="Verdana" w:hAnsi="Verdana" w:cs="Verdana"/>
            <w:sz w:val="26"/>
            <w:szCs w:val="26"/>
          </w:rPr>
          <w:instrText>HYPERLINK "https://signup.monumenttradersalliance.com/2537137"</w:instrText>
        </w:r>
        <w:r>
          <w:rPr>
            <w:rFonts w:ascii="Verdana" w:eastAsia="Verdana" w:hAnsi="Verdana" w:cs="Verdana"/>
            <w:sz w:val="26"/>
            <w:szCs w:val="26"/>
          </w:rPr>
        </w:r>
        <w:r>
          <w:rPr>
            <w:rFonts w:ascii="Verdana" w:eastAsia="Verdana" w:hAnsi="Verdana" w:cs="Verdana"/>
            <w:sz w:val="26"/>
            <w:szCs w:val="26"/>
          </w:rPr>
          <w:fldChar w:fldCharType="separate"/>
        </w:r>
        <w:r w:rsidRPr="002106F9">
          <w:rPr>
            <w:rStyle w:val="Hyperlink"/>
            <w:rFonts w:ascii="Verdana" w:eastAsia="Verdana" w:hAnsi="Verdana" w:cs="Verdana"/>
            <w:sz w:val="26"/>
            <w:szCs w:val="26"/>
          </w:rPr>
          <w:t>this secret pattern</w:t>
        </w:r>
        <w:r>
          <w:rPr>
            <w:rFonts w:ascii="Verdana" w:eastAsia="Verdana" w:hAnsi="Verdana" w:cs="Verdana"/>
            <w:sz w:val="26"/>
            <w:szCs w:val="26"/>
          </w:rPr>
          <w:fldChar w:fldCharType="end"/>
        </w:r>
        <w:r w:rsidRPr="002106F9">
          <w:rPr>
            <w:rFonts w:ascii="Verdana" w:eastAsia="Verdana" w:hAnsi="Verdana" w:cs="Verdana"/>
            <w:sz w:val="26"/>
            <w:szCs w:val="26"/>
          </w:rPr>
          <w:t xml:space="preserve"> for. Most systems need calm, trending conditions to work. His doesn't. The ugliest, most volatile days are when it fires hardest. Up day, down day</w:t>
        </w:r>
        <w:r>
          <w:rPr>
            <w:rFonts w:ascii="Verdana" w:eastAsia="Verdana" w:hAnsi="Verdana" w:cs="Verdana"/>
            <w:sz w:val="26"/>
            <w:szCs w:val="26"/>
          </w:rPr>
          <w:t>,</w:t>
        </w:r>
        <w:r w:rsidRPr="002106F9">
          <w:rPr>
            <w:rFonts w:ascii="Verdana" w:eastAsia="Verdana" w:hAnsi="Verdana" w:cs="Verdana"/>
            <w:sz w:val="26"/>
            <w:szCs w:val="26"/>
          </w:rPr>
          <w:t xml:space="preserve"> the setups keep showing up.</w:t>
        </w:r>
      </w:ins>
    </w:p>
    <w:p w14:paraId="091BE80B" w14:textId="77777777" w:rsidR="0008032B" w:rsidRDefault="0008032B" w:rsidP="0008032B">
      <w:pPr>
        <w:spacing w:before="240" w:after="240"/>
        <w:rPr>
          <w:ins w:id="20" w:author="Michael Schussler" w:date="2026-09-14T10:31:00Z"/>
          <w:rFonts w:ascii="Verdana" w:eastAsia="Verdana" w:hAnsi="Verdana" w:cs="Verdana"/>
          <w:sz w:val="26"/>
          <w:szCs w:val="26"/>
        </w:rPr>
      </w:pPr>
      <w:ins w:id="21" w:author="Michael Schussler" w:date="2026-09-14T10:31:00Z">
        <w:r w:rsidRPr="002106F9">
          <w:rPr>
            <w:rFonts w:ascii="Verdana" w:eastAsia="Verdana" w:hAnsi="Verdana" w:cs="Verdana"/>
            <w:sz w:val="26"/>
            <w:szCs w:val="26"/>
          </w:rPr>
          <w:t xml:space="preserve">He's proving it </w:t>
        </w:r>
        <w:r>
          <w:rPr>
            <w:rFonts w:ascii="Verdana" w:eastAsia="Verdana" w:hAnsi="Verdana" w:cs="Verdana"/>
            <w:sz w:val="26"/>
            <w:szCs w:val="26"/>
          </w:rPr>
          <w:fldChar w:fldCharType="begin"/>
        </w:r>
        <w:r>
          <w:rPr>
            <w:rFonts w:ascii="Verdana" w:eastAsia="Verdana" w:hAnsi="Verdana" w:cs="Verdana"/>
            <w:sz w:val="26"/>
            <w:szCs w:val="26"/>
          </w:rPr>
          <w:instrText>HYPERLINK "https://signup.monumenttradersalliance.com/2537137"</w:instrText>
        </w:r>
        <w:r>
          <w:rPr>
            <w:rFonts w:ascii="Verdana" w:eastAsia="Verdana" w:hAnsi="Verdana" w:cs="Verdana"/>
            <w:sz w:val="26"/>
            <w:szCs w:val="26"/>
          </w:rPr>
        </w:r>
        <w:r>
          <w:rPr>
            <w:rFonts w:ascii="Verdana" w:eastAsia="Verdana" w:hAnsi="Verdana" w:cs="Verdana"/>
            <w:sz w:val="26"/>
            <w:szCs w:val="26"/>
          </w:rPr>
          <w:fldChar w:fldCharType="separate"/>
        </w:r>
        <w:r w:rsidRPr="00202448">
          <w:rPr>
            <w:rStyle w:val="Hyperlink"/>
            <w:rFonts w:ascii="Verdana" w:eastAsia="Verdana" w:hAnsi="Verdana" w:cs="Verdana"/>
            <w:sz w:val="26"/>
            <w:szCs w:val="26"/>
          </w:rPr>
          <w:t>live at 2 p.m. ET Wednesday</w:t>
        </w:r>
        <w:r>
          <w:rPr>
            <w:rFonts w:ascii="Verdana" w:eastAsia="Verdana" w:hAnsi="Verdana" w:cs="Verdana"/>
            <w:sz w:val="26"/>
            <w:szCs w:val="26"/>
          </w:rPr>
          <w:fldChar w:fldCharType="end"/>
        </w:r>
        <w:r w:rsidRPr="002106F9">
          <w:rPr>
            <w:rFonts w:ascii="Verdana" w:eastAsia="Verdana" w:hAnsi="Verdana" w:cs="Verdana"/>
            <w:sz w:val="26"/>
            <w:szCs w:val="26"/>
          </w:rPr>
          <w:t>, the same hour the Fed speaks</w:t>
        </w:r>
        <w:r>
          <w:rPr>
            <w:rFonts w:ascii="Verdana" w:eastAsia="Verdana" w:hAnsi="Verdana" w:cs="Verdana"/>
            <w:sz w:val="26"/>
            <w:szCs w:val="26"/>
          </w:rPr>
          <w:t xml:space="preserve">. </w:t>
        </w:r>
      </w:ins>
    </w:p>
    <w:p w14:paraId="0EA1A765" w14:textId="77777777" w:rsidR="0008032B" w:rsidRDefault="0008032B" w:rsidP="0008032B">
      <w:pPr>
        <w:spacing w:before="240" w:after="240"/>
        <w:rPr>
          <w:ins w:id="22" w:author="Michael Schussler" w:date="2026-09-14T10:31:00Z"/>
          <w:rFonts w:ascii="Verdana" w:eastAsia="Verdana" w:hAnsi="Verdana" w:cs="Verdana"/>
          <w:sz w:val="26"/>
          <w:szCs w:val="26"/>
        </w:rPr>
      </w:pPr>
      <w:ins w:id="23" w:author="Michael Schussler" w:date="2026-09-14T10:31:00Z">
        <w:r>
          <w:rPr>
            <w:rFonts w:ascii="Verdana" w:eastAsia="Verdana" w:hAnsi="Verdana" w:cs="Verdana"/>
            <w:sz w:val="26"/>
            <w:szCs w:val="26"/>
          </w:rPr>
          <w:t xml:space="preserve">This method’s showed possible wins as high as 341%, 531%, and 695% in about a week. </w:t>
        </w:r>
      </w:ins>
    </w:p>
    <w:p w14:paraId="6A9F8669" w14:textId="77777777" w:rsidR="0008032B" w:rsidRDefault="0008032B" w:rsidP="0008032B">
      <w:pPr>
        <w:spacing w:before="240" w:after="240"/>
        <w:rPr>
          <w:ins w:id="24" w:author="Michael Schussler" w:date="2026-09-14T10:31:00Z"/>
          <w:rFonts w:ascii="Verdana" w:eastAsia="Verdana" w:hAnsi="Verdana" w:cs="Verdana"/>
          <w:sz w:val="26"/>
          <w:szCs w:val="26"/>
        </w:rPr>
      </w:pPr>
      <w:ins w:id="25" w:author="Michael Schussler" w:date="2026-09-14T10:31:00Z">
        <w:r>
          <w:rPr>
            <w:rFonts w:ascii="Verdana" w:eastAsia="Verdana" w:hAnsi="Verdana" w:cs="Verdana"/>
            <w:sz w:val="26"/>
            <w:szCs w:val="26"/>
          </w:rPr>
          <w:fldChar w:fldCharType="begin"/>
        </w:r>
        <w:r>
          <w:rPr>
            <w:rFonts w:ascii="Verdana" w:eastAsia="Verdana" w:hAnsi="Verdana" w:cs="Verdana"/>
            <w:sz w:val="26"/>
            <w:szCs w:val="26"/>
          </w:rPr>
          <w:instrText>HYPERLINK "https://signup.monumenttradersalliance.com/2537137"</w:instrText>
        </w:r>
        <w:r>
          <w:rPr>
            <w:rFonts w:ascii="Verdana" w:eastAsia="Verdana" w:hAnsi="Verdana" w:cs="Verdana"/>
            <w:sz w:val="26"/>
            <w:szCs w:val="26"/>
          </w:rPr>
        </w:r>
        <w:r>
          <w:rPr>
            <w:rFonts w:ascii="Verdana" w:eastAsia="Verdana" w:hAnsi="Verdana" w:cs="Verdana"/>
            <w:sz w:val="26"/>
            <w:szCs w:val="26"/>
          </w:rPr>
          <w:fldChar w:fldCharType="separate"/>
        </w:r>
        <w:r w:rsidRPr="00CB4758">
          <w:rPr>
            <w:rStyle w:val="Hyperlink"/>
            <w:rFonts w:ascii="Verdana" w:eastAsia="Verdana" w:hAnsi="Verdana" w:cs="Verdana"/>
            <w:sz w:val="26"/>
            <w:szCs w:val="26"/>
          </w:rPr>
          <w:t>Watch Bryan discuss it in detail right here</w:t>
        </w:r>
        <w:r>
          <w:rPr>
            <w:rFonts w:ascii="Verdana" w:eastAsia="Verdana" w:hAnsi="Verdana" w:cs="Verdana"/>
            <w:sz w:val="26"/>
            <w:szCs w:val="26"/>
          </w:rPr>
          <w:fldChar w:fldCharType="end"/>
        </w:r>
        <w:r>
          <w:rPr>
            <w:rFonts w:ascii="Verdana" w:eastAsia="Verdana" w:hAnsi="Verdana" w:cs="Verdana"/>
            <w:sz w:val="26"/>
            <w:szCs w:val="26"/>
          </w:rPr>
          <w:t xml:space="preserve">. </w:t>
        </w:r>
      </w:ins>
    </w:p>
    <w:p w14:paraId="6EDFC5B5" w14:textId="6E6EC0ED" w:rsidR="0008032B" w:rsidRDefault="0008032B" w:rsidP="0008032B">
      <w:pPr>
        <w:spacing w:before="240" w:after="240"/>
        <w:rPr>
          <w:ins w:id="26" w:author="Michael Schussler" w:date="2026-09-14T10:31:00Z"/>
          <w:rFonts w:ascii="Verdana" w:eastAsia="Verdana" w:hAnsi="Verdana" w:cs="Verdana"/>
          <w:sz w:val="26"/>
          <w:szCs w:val="26"/>
        </w:rPr>
      </w:pPr>
      <w:ins w:id="27" w:author="Michael Schussler" w:date="2026-09-14T10:31:00Z">
        <w:r>
          <w:rPr>
            <w:rFonts w:ascii="Verdana" w:eastAsia="Verdana" w:hAnsi="Verdana" w:cs="Verdana"/>
            <w:sz w:val="26"/>
            <w:szCs w:val="26"/>
          </w:rPr>
          <w:t>[back to everyone]</w:t>
        </w:r>
      </w:ins>
    </w:p>
    <w:p w14:paraId="00000004" w14:textId="04F4573E" w:rsidR="00257781" w:rsidRDefault="00257781">
      <w:pPr>
        <w:spacing w:before="240" w:after="240"/>
        <w:rPr>
          <w:rFonts w:ascii="Verdana" w:eastAsia="Verdana" w:hAnsi="Verdana" w:cs="Verdana"/>
          <w:sz w:val="26"/>
          <w:szCs w:val="26"/>
        </w:rPr>
      </w:pPr>
    </w:p>
    <w:p w14:paraId="00000005" w14:textId="77777777" w:rsidR="00257781" w:rsidRDefault="00000000">
      <w:pPr>
        <w:spacing w:before="240" w:after="240"/>
        <w:rPr>
          <w:rFonts w:ascii="Verdana" w:eastAsia="Verdana" w:hAnsi="Verdana" w:cs="Verdana"/>
          <w:sz w:val="26"/>
          <w:szCs w:val="26"/>
        </w:rPr>
      </w:pPr>
      <w:r>
        <w:pict w14:anchorId="614B0BB7">
          <v:rect id="_x0000_i1025" style="width:0;height:1.5pt" o:hralign="center" o:hrstd="t" o:hr="t" fillcolor="#a0a0a0" stroked="f"/>
        </w:pict>
      </w:r>
    </w:p>
    <w:p w14:paraId="00000006" w14:textId="77777777" w:rsidR="00257781" w:rsidRDefault="00257781">
      <w:pPr>
        <w:spacing w:before="240" w:after="240"/>
        <w:rPr>
          <w:rFonts w:ascii="Verdana" w:eastAsia="Verdana" w:hAnsi="Verdana" w:cs="Verdana"/>
          <w:sz w:val="26"/>
          <w:szCs w:val="26"/>
        </w:rPr>
      </w:pPr>
    </w:p>
    <w:p w14:paraId="00000007" w14:textId="154C1D19" w:rsidR="00257781" w:rsidRDefault="00000000">
      <w:pPr>
        <w:spacing w:before="240" w:after="240"/>
        <w:rPr>
          <w:rFonts w:ascii="Verdana" w:eastAsia="Verdana" w:hAnsi="Verdana" w:cs="Verdana"/>
          <w:sz w:val="26"/>
          <w:szCs w:val="26"/>
        </w:rPr>
      </w:pPr>
      <w:r>
        <w:rPr>
          <w:rFonts w:ascii="Verdana" w:eastAsia="Verdana" w:hAnsi="Verdana" w:cs="Verdana"/>
          <w:sz w:val="26"/>
          <w:szCs w:val="26"/>
        </w:rPr>
        <w:t>Nobody should</w:t>
      </w:r>
      <w:ins w:id="28" w:author="Michael Schussler" w:date="2026-09-14T09:42:00Z">
        <w:r w:rsidR="00FA0E93">
          <w:rPr>
            <w:rFonts w:ascii="Verdana" w:eastAsia="Verdana" w:hAnsi="Verdana" w:cs="Verdana"/>
            <w:sz w:val="26"/>
            <w:szCs w:val="26"/>
          </w:rPr>
          <w:t>’</w:t>
        </w:r>
      </w:ins>
      <w:del w:id="29" w:author="Michael Schussler" w:date="2026-09-14T09:42:00Z">
        <w:r w:rsidDel="00FA0E93">
          <w:rPr>
            <w:rFonts w:ascii="Verdana" w:eastAsia="Verdana" w:hAnsi="Verdana" w:cs="Verdana"/>
            <w:sz w:val="26"/>
            <w:szCs w:val="26"/>
          </w:rPr>
          <w:delText xml:space="preserve"> ha</w:delText>
        </w:r>
      </w:del>
      <w:r>
        <w:rPr>
          <w:rFonts w:ascii="Verdana" w:eastAsia="Verdana" w:hAnsi="Verdana" w:cs="Verdana"/>
          <w:sz w:val="26"/>
          <w:szCs w:val="26"/>
        </w:rPr>
        <w:t>ve bought a Treasury in 2020.</w:t>
      </w:r>
    </w:p>
    <w:p w14:paraId="00000008" w14:textId="146D5AF4" w:rsidR="00257781" w:rsidRDefault="00000000">
      <w:pPr>
        <w:spacing w:before="240" w:after="240"/>
        <w:rPr>
          <w:rFonts w:ascii="Verdana" w:eastAsia="Verdana" w:hAnsi="Verdana" w:cs="Verdana"/>
          <w:sz w:val="26"/>
          <w:szCs w:val="26"/>
        </w:rPr>
      </w:pPr>
      <w:r>
        <w:rPr>
          <w:rFonts w:ascii="Verdana" w:eastAsia="Verdana" w:hAnsi="Verdana" w:cs="Verdana"/>
          <w:sz w:val="26"/>
          <w:szCs w:val="26"/>
        </w:rPr>
        <w:t>Half of one percent, locked in for ten years. I said so at the time and I'</w:t>
      </w:r>
      <w:ins w:id="30" w:author="Michael Schussler" w:date="2026-09-14T09:42:00Z">
        <w:r w:rsidR="00FA0E93">
          <w:rPr>
            <w:rFonts w:ascii="Verdana" w:eastAsia="Verdana" w:hAnsi="Verdana" w:cs="Verdana"/>
            <w:sz w:val="26"/>
            <w:szCs w:val="26"/>
          </w:rPr>
          <w:t>’’</w:t>
        </w:r>
      </w:ins>
      <w:del w:id="31" w:author="Michael Schussler" w:date="2026-09-14T09:42:00Z">
        <w:r w:rsidDel="00FA0E93">
          <w:rPr>
            <w:rFonts w:ascii="Verdana" w:eastAsia="Verdana" w:hAnsi="Verdana" w:cs="Verdana"/>
            <w:sz w:val="26"/>
            <w:szCs w:val="26"/>
          </w:rPr>
          <w:delText>d</w:delText>
        </w:r>
      </w:del>
      <w:r>
        <w:rPr>
          <w:rFonts w:ascii="Verdana" w:eastAsia="Verdana" w:hAnsi="Verdana" w:cs="Verdana"/>
          <w:sz w:val="26"/>
          <w:szCs w:val="26"/>
        </w:rPr>
        <w:t xml:space="preserve"> say it again, because you'd have to be crazy to hand the government your money for a decade at that price.</w:t>
      </w:r>
    </w:p>
    <w:p w14:paraId="00000009"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Plenty of people did it anyway, and they're getting their heads handed to them right now. Rates have climbed roughly 450 basis points since, and bond prices went the other way.</w:t>
      </w:r>
    </w:p>
    <w:p w14:paraId="0000000A"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Which is exactly why I'm telling you to start buying them now.</w:t>
      </w:r>
    </w:p>
    <w:p w14:paraId="0000000B" w14:textId="7601C3F8" w:rsidR="00257781"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The 10-year </w:t>
      </w:r>
      <w:ins w:id="32" w:author="Michael Schussler" w:date="2026-09-14T10:34:00Z">
        <w:r w:rsidR="00AB7DA9">
          <w:rPr>
            <w:rFonts w:ascii="Verdana" w:eastAsia="Verdana" w:hAnsi="Verdana" w:cs="Verdana"/>
            <w:sz w:val="26"/>
            <w:szCs w:val="26"/>
          </w:rPr>
          <w:t>is</w:t>
        </w:r>
      </w:ins>
      <w:del w:id="33" w:author="Michael Schussler" w:date="2026-09-14T10:34:00Z">
        <w:r w:rsidDel="00AB7DA9">
          <w:rPr>
            <w:rFonts w:ascii="Verdana" w:eastAsia="Verdana" w:hAnsi="Verdana" w:cs="Verdana"/>
            <w:sz w:val="26"/>
            <w:szCs w:val="26"/>
          </w:rPr>
          <w:delText>is</w:delText>
        </w:r>
      </w:del>
      <w:r>
        <w:rPr>
          <w:rFonts w:ascii="Verdana" w:eastAsia="Verdana" w:hAnsi="Verdana" w:cs="Verdana"/>
          <w:sz w:val="26"/>
          <w:szCs w:val="26"/>
        </w:rPr>
        <w:t xml:space="preserve"> paying </w:t>
      </w:r>
      <w:ins w:id="34" w:author="Michael Schussler" w:date="2026-09-14T10:34:00Z">
        <w:r w:rsidR="00AB7DA9">
          <w:rPr>
            <w:rFonts w:ascii="Verdana" w:eastAsia="Verdana" w:hAnsi="Verdana" w:cs="Verdana"/>
            <w:sz w:val="26"/>
            <w:szCs w:val="26"/>
          </w:rPr>
          <w:t>5</w:t>
        </w:r>
      </w:ins>
      <w:del w:id="35" w:author="Michael Schussler" w:date="2026-09-14T10:34:00Z">
        <w:r w:rsidDel="00AB7DA9">
          <w:rPr>
            <w:rFonts w:ascii="Verdana" w:eastAsia="Verdana" w:hAnsi="Verdana" w:cs="Verdana"/>
            <w:sz w:val="26"/>
            <w:szCs w:val="26"/>
          </w:rPr>
          <w:delText>4.96</w:delText>
        </w:r>
      </w:del>
      <w:r>
        <w:rPr>
          <w:rFonts w:ascii="Verdana" w:eastAsia="Verdana" w:hAnsi="Verdana" w:cs="Verdana"/>
          <w:sz w:val="26"/>
          <w:szCs w:val="26"/>
        </w:rPr>
        <w:t>%, the highest it's been since 2023. If I was telling you to stay away at half a percent, I'd be a hypocrite not to tell you to step in here.</w:t>
      </w:r>
    </w:p>
    <w:p w14:paraId="0000000C" w14:textId="55889EE6" w:rsidR="00257781" w:rsidRDefault="00000000">
      <w:pPr>
        <w:pStyle w:val="Heading2"/>
        <w:pPrChange w:id="36" w:author="Michael Schussler" w:date="2026-09-14T09:42:00Z">
          <w:pPr>
            <w:spacing w:before="240" w:after="240"/>
          </w:pPr>
        </w:pPrChange>
      </w:pPr>
      <w:del w:id="37" w:author="Michael Schussler" w:date="2026-09-14T09:53:00Z">
        <w:r w:rsidDel="00043EE9">
          <w:delText xml:space="preserve">This </w:delText>
        </w:r>
      </w:del>
      <w:ins w:id="38" w:author="Michael Schussler" w:date="2026-09-14T09:53:00Z">
        <w:r w:rsidR="00043EE9" w:rsidRPr="00043EE9">
          <w:t>Build a Ladder</w:t>
        </w:r>
      </w:ins>
      <w:del w:id="39" w:author="Michael Schussler" w:date="2026-09-14T09:53:00Z">
        <w:r w:rsidDel="00043EE9">
          <w:delText>Isn't All In</w:delText>
        </w:r>
      </w:del>
    </w:p>
    <w:p w14:paraId="0000000D"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I'm not telling you to back up the truck. I'm telling you to start a ladder.</w:t>
      </w:r>
    </w:p>
    <w:p w14:paraId="0000000E" w14:textId="0177BA1E" w:rsidR="00257781" w:rsidRDefault="00000000">
      <w:pPr>
        <w:spacing w:before="240" w:after="240"/>
        <w:rPr>
          <w:rFonts w:ascii="Verdana" w:eastAsia="Verdana" w:hAnsi="Verdana" w:cs="Verdana"/>
          <w:sz w:val="26"/>
          <w:szCs w:val="26"/>
        </w:rPr>
      </w:pPr>
      <w:r>
        <w:rPr>
          <w:rFonts w:ascii="Verdana" w:eastAsia="Verdana" w:hAnsi="Verdana" w:cs="Verdana"/>
          <w:sz w:val="26"/>
          <w:szCs w:val="26"/>
        </w:rPr>
        <w:t>You buy a 2-year, a 5-year</w:t>
      </w:r>
      <w:ins w:id="40" w:author="Michael Schussler" w:date="2026-09-14T09:43:00Z">
        <w:r w:rsidR="00FA0E93">
          <w:rPr>
            <w:rFonts w:ascii="Verdana" w:eastAsia="Verdana" w:hAnsi="Verdana" w:cs="Verdana"/>
            <w:sz w:val="26"/>
            <w:szCs w:val="26"/>
          </w:rPr>
          <w:t>,</w:t>
        </w:r>
      </w:ins>
      <w:r>
        <w:rPr>
          <w:rFonts w:ascii="Verdana" w:eastAsia="Verdana" w:hAnsi="Verdana" w:cs="Verdana"/>
          <w:sz w:val="26"/>
          <w:szCs w:val="26"/>
        </w:rPr>
        <w:t xml:space="preserve"> and a 10-year, and you space the purchases out so you're not making one bet on one day at one rate.</w:t>
      </w:r>
    </w:p>
    <w:p w14:paraId="0000000F" w14:textId="5F915503" w:rsidR="00257781" w:rsidRDefault="00000000">
      <w:pPr>
        <w:spacing w:before="240" w:after="240"/>
        <w:rPr>
          <w:rFonts w:ascii="Verdana" w:eastAsia="Verdana" w:hAnsi="Verdana" w:cs="Verdana"/>
          <w:color w:val="1155CC"/>
          <w:sz w:val="26"/>
          <w:szCs w:val="26"/>
          <w:u w:val="single"/>
        </w:rPr>
      </w:pPr>
      <w:r>
        <w:fldChar w:fldCharType="begin"/>
      </w:r>
      <w:r>
        <w:instrText>HYPERLINK "https://streetstats.finance/rates/treasuries" \h</w:instrText>
      </w:r>
      <w:r>
        <w:fldChar w:fldCharType="separate"/>
      </w:r>
      <w:r>
        <w:rPr>
          <w:rFonts w:ascii="Verdana" w:eastAsia="Verdana" w:hAnsi="Verdana" w:cs="Verdana"/>
          <w:color w:val="1155CC"/>
          <w:sz w:val="26"/>
          <w:szCs w:val="26"/>
          <w:u w:val="single"/>
        </w:rPr>
        <w:t xml:space="preserve">Right </w:t>
      </w:r>
      <w:del w:id="41" w:author="Michael Schussler" w:date="2026-09-14T09:43:00Z">
        <w:r w:rsidDel="00FA0E93">
          <w:rPr>
            <w:rFonts w:ascii="Verdana" w:eastAsia="Verdana" w:hAnsi="Verdana" w:cs="Verdana"/>
            <w:color w:val="1155CC"/>
            <w:sz w:val="26"/>
            <w:szCs w:val="26"/>
            <w:u w:val="single"/>
          </w:rPr>
          <w:delText>now</w:delText>
        </w:r>
      </w:del>
      <w:ins w:id="42" w:author="Michael Schussler" w:date="2026-09-14T09:43:00Z">
        <w:r w:rsidR="00FA0E93">
          <w:rPr>
            <w:rFonts w:ascii="Verdana" w:eastAsia="Verdana" w:hAnsi="Verdana" w:cs="Verdana"/>
            <w:color w:val="1155CC"/>
            <w:sz w:val="26"/>
            <w:szCs w:val="26"/>
            <w:u w:val="single"/>
          </w:rPr>
          <w:t>now,</w:t>
        </w:r>
      </w:ins>
      <w:r>
        <w:rPr>
          <w:rFonts w:ascii="Verdana" w:eastAsia="Verdana" w:hAnsi="Verdana" w:cs="Verdana"/>
          <w:color w:val="1155CC"/>
          <w:sz w:val="26"/>
          <w:szCs w:val="26"/>
          <w:u w:val="single"/>
        </w:rPr>
        <w:t xml:space="preserve"> the 2-year pays 4.63%, the 5-year 4.79%, and the 10-year 4.98%.</w:t>
      </w:r>
      <w:r>
        <w:rPr>
          <w:rFonts w:ascii="Verdana" w:eastAsia="Verdana" w:hAnsi="Verdana" w:cs="Verdana"/>
          <w:color w:val="1155CC"/>
          <w:sz w:val="26"/>
          <w:szCs w:val="26"/>
          <w:u w:val="single"/>
        </w:rPr>
        <w:fldChar w:fldCharType="end"/>
      </w:r>
    </w:p>
    <w:p w14:paraId="00000010"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If you've got $200,000 sitting in cash, put $50,000 to work now. If rates climb another 50 basis points from here, put another $50,000 in. That way you're building across maturities and across rate levels instead of trying to guess the bottom.</w:t>
      </w:r>
    </w:p>
    <w:p w14:paraId="00000011" w14:textId="77777777" w:rsidR="00257781" w:rsidRDefault="00000000">
      <w:pPr>
        <w:pStyle w:val="Heading2"/>
        <w:pPrChange w:id="43" w:author="Michael Schussler" w:date="2026-09-14T09:43:00Z">
          <w:pPr>
            <w:spacing w:before="240" w:after="240"/>
          </w:pPr>
        </w:pPrChange>
      </w:pPr>
      <w:r>
        <w:lastRenderedPageBreak/>
        <w:t>Don't Go Past 10 Years</w:t>
      </w:r>
    </w:p>
    <w:p w14:paraId="00000012" w14:textId="1590A03C" w:rsidR="00257781"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The 30-year is paying 5.36% against </w:t>
      </w:r>
      <w:ins w:id="44" w:author="Michael Schussler" w:date="2026-09-14T10:34:00Z">
        <w:r w:rsidR="00A01B82">
          <w:rPr>
            <w:rFonts w:ascii="Verdana" w:eastAsia="Verdana" w:hAnsi="Verdana" w:cs="Verdana"/>
            <w:sz w:val="26"/>
            <w:szCs w:val="26"/>
          </w:rPr>
          <w:t>5</w:t>
        </w:r>
      </w:ins>
      <w:del w:id="45" w:author="Michael Schussler" w:date="2026-09-14T10:34:00Z">
        <w:r w:rsidDel="00A01B82">
          <w:rPr>
            <w:rFonts w:ascii="Verdana" w:eastAsia="Verdana" w:hAnsi="Verdana" w:cs="Verdana"/>
            <w:sz w:val="26"/>
            <w:szCs w:val="26"/>
          </w:rPr>
          <w:delText>4.98</w:delText>
        </w:r>
      </w:del>
      <w:r>
        <w:rPr>
          <w:rFonts w:ascii="Verdana" w:eastAsia="Verdana" w:hAnsi="Verdana" w:cs="Verdana"/>
          <w:sz w:val="26"/>
          <w:szCs w:val="26"/>
        </w:rPr>
        <w:t>% on the 10-year.</w:t>
      </w:r>
    </w:p>
    <w:p w14:paraId="00000013" w14:textId="506116FF" w:rsidR="00257781" w:rsidRDefault="00000000">
      <w:pPr>
        <w:spacing w:before="240" w:after="240"/>
        <w:rPr>
          <w:rFonts w:ascii="Verdana" w:eastAsia="Verdana" w:hAnsi="Verdana" w:cs="Verdana"/>
          <w:sz w:val="26"/>
          <w:szCs w:val="26"/>
        </w:rPr>
      </w:pPr>
      <w:del w:id="46" w:author="Michael Schussler" w:date="2026-09-14T09:43:00Z">
        <w:r w:rsidDel="00525BC8">
          <w:rPr>
            <w:rFonts w:ascii="Verdana" w:eastAsia="Verdana" w:hAnsi="Verdana" w:cs="Verdana"/>
            <w:sz w:val="26"/>
            <w:szCs w:val="26"/>
          </w:rPr>
          <w:delText>So</w:delText>
        </w:r>
      </w:del>
      <w:ins w:id="47" w:author="Michael Schussler" w:date="2026-09-14T09:43:00Z">
        <w:r w:rsidR="00525BC8">
          <w:rPr>
            <w:rFonts w:ascii="Verdana" w:eastAsia="Verdana" w:hAnsi="Verdana" w:cs="Verdana"/>
            <w:sz w:val="26"/>
            <w:szCs w:val="26"/>
          </w:rPr>
          <w:t>So</w:t>
        </w:r>
      </w:ins>
      <w:r>
        <w:rPr>
          <w:rFonts w:ascii="Verdana" w:eastAsia="Verdana" w:hAnsi="Verdana" w:cs="Verdana"/>
          <w:sz w:val="26"/>
          <w:szCs w:val="26"/>
        </w:rPr>
        <w:t xml:space="preserve"> you're being offered about 3</w:t>
      </w:r>
      <w:ins w:id="48" w:author="Michael Schussler" w:date="2026-09-14T10:34:00Z">
        <w:r w:rsidR="00FF5501">
          <w:rPr>
            <w:rFonts w:ascii="Verdana" w:eastAsia="Verdana" w:hAnsi="Verdana" w:cs="Verdana"/>
            <w:sz w:val="26"/>
            <w:szCs w:val="26"/>
          </w:rPr>
          <w:t>6</w:t>
        </w:r>
      </w:ins>
      <w:del w:id="49" w:author="Michael Schussler" w:date="2026-09-14T10:34:00Z">
        <w:r w:rsidDel="00FF5501">
          <w:rPr>
            <w:rFonts w:ascii="Verdana" w:eastAsia="Verdana" w:hAnsi="Verdana" w:cs="Verdana"/>
            <w:sz w:val="26"/>
            <w:szCs w:val="26"/>
          </w:rPr>
          <w:delText>8</w:delText>
        </w:r>
      </w:del>
      <w:r>
        <w:rPr>
          <w:rFonts w:ascii="Verdana" w:eastAsia="Verdana" w:hAnsi="Verdana" w:cs="Verdana"/>
          <w:sz w:val="26"/>
          <w:szCs w:val="26"/>
        </w:rPr>
        <w:t xml:space="preserve"> extra basis points to take on twenty additional years of risk, and twenty years is a long time for the world to change.</w:t>
      </w:r>
    </w:p>
    <w:p w14:paraId="00000014" w14:textId="036A1290" w:rsidR="00257781" w:rsidRDefault="00000000">
      <w:pPr>
        <w:spacing w:before="240" w:after="240"/>
        <w:rPr>
          <w:rFonts w:ascii="Verdana" w:eastAsia="Verdana" w:hAnsi="Verdana" w:cs="Verdana"/>
          <w:sz w:val="26"/>
          <w:szCs w:val="26"/>
        </w:rPr>
      </w:pPr>
      <w:r>
        <w:rPr>
          <w:rFonts w:ascii="Verdana" w:eastAsia="Verdana" w:hAnsi="Verdana" w:cs="Verdana"/>
          <w:sz w:val="26"/>
          <w:szCs w:val="26"/>
        </w:rPr>
        <w:t>There's no point</w:t>
      </w:r>
      <w:ins w:id="50" w:author="Michael Schussler" w:date="2026-09-14T09:44:00Z">
        <w:r w:rsidR="00525BC8">
          <w:rPr>
            <w:rFonts w:ascii="Verdana" w:eastAsia="Verdana" w:hAnsi="Verdana" w:cs="Verdana"/>
            <w:sz w:val="26"/>
            <w:szCs w:val="26"/>
          </w:rPr>
          <w:t xml:space="preserve"> in that</w:t>
        </w:r>
      </w:ins>
      <w:r>
        <w:rPr>
          <w:rFonts w:ascii="Verdana" w:eastAsia="Verdana" w:hAnsi="Verdana" w:cs="Verdana"/>
          <w:sz w:val="26"/>
          <w:szCs w:val="26"/>
        </w:rPr>
        <w:t>. Stay inside ten years and let somebody else take that bet.</w:t>
      </w:r>
    </w:p>
    <w:p w14:paraId="00000015" w14:textId="077906ED" w:rsidR="00257781" w:rsidRDefault="00000000">
      <w:pPr>
        <w:pStyle w:val="Heading2"/>
        <w:pPrChange w:id="51" w:author="Michael Schussler" w:date="2026-09-14T09:44:00Z">
          <w:pPr>
            <w:spacing w:before="240" w:after="240"/>
          </w:pPr>
        </w:pPrChange>
      </w:pPr>
      <w:r>
        <w:t xml:space="preserve">The </w:t>
      </w:r>
      <w:ins w:id="52" w:author="Michael Schussler" w:date="2026-09-14T09:53:00Z">
        <w:r w:rsidR="00B869A7" w:rsidRPr="00B869A7">
          <w:t>Only Risk That Actually Matters</w:t>
        </w:r>
      </w:ins>
      <w:del w:id="53" w:author="Michael Schussler" w:date="2026-09-14T09:53:00Z">
        <w:r w:rsidDel="00B869A7">
          <w:delText>Risk Nobody Explains Properly</w:delText>
        </w:r>
      </w:del>
    </w:p>
    <w:p w14:paraId="00000016" w14:textId="0F0F853B" w:rsidR="00257781"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This next bit stops people, </w:t>
      </w:r>
      <w:ins w:id="54" w:author="Michael Schussler" w:date="2026-09-14T09:44:00Z">
        <w:r w:rsidR="00AB763D">
          <w:rPr>
            <w:rFonts w:ascii="Verdana" w:eastAsia="Verdana" w:hAnsi="Verdana" w:cs="Verdana"/>
            <w:sz w:val="26"/>
            <w:szCs w:val="26"/>
          </w:rPr>
          <w:t>but</w:t>
        </w:r>
      </w:ins>
      <w:del w:id="55" w:author="Michael Schussler" w:date="2026-09-14T09:44:00Z">
        <w:r w:rsidDel="00AB763D">
          <w:rPr>
            <w:rFonts w:ascii="Verdana" w:eastAsia="Verdana" w:hAnsi="Verdana" w:cs="Verdana"/>
            <w:sz w:val="26"/>
            <w:szCs w:val="26"/>
          </w:rPr>
          <w:delText>and</w:delText>
        </w:r>
      </w:del>
      <w:r>
        <w:rPr>
          <w:rFonts w:ascii="Verdana" w:eastAsia="Verdana" w:hAnsi="Verdana" w:cs="Verdana"/>
          <w:sz w:val="26"/>
          <w:szCs w:val="26"/>
        </w:rPr>
        <w:t xml:space="preserve"> it shouldn't.</w:t>
      </w:r>
    </w:p>
    <w:p w14:paraId="00000017"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If rates keep climbing after you buy, the market value of your bond goes down. Rates and prices move inversely, so it shows up in your account as an unrealized loss.</w:t>
      </w:r>
    </w:p>
    <w:p w14:paraId="00000018"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It's unrealized for a reason.</w:t>
      </w:r>
    </w:p>
    <w:p w14:paraId="00000019"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Hold a Treasury to maturity and you get every dollar of your principal back, and the paper loss in between never becomes a real loss unless you sell it.</w:t>
      </w:r>
    </w:p>
    <w:p w14:paraId="0000001A"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So what risk are you taking? Inflation erodes what those dollars buy, which is a genuine cost, but your principal comes home regardless.</w:t>
      </w:r>
    </w:p>
    <w:p w14:paraId="0000001B"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And if rates do run to 6% or 7%, we're in such a deep recession that the government has no choice but to print money and flood the market, which pushes rates back down and your bonds back up.</w:t>
      </w:r>
    </w:p>
    <w:p w14:paraId="0000001C" w14:textId="5BE7F9AB" w:rsidR="00257781" w:rsidRDefault="00000000">
      <w:pPr>
        <w:pStyle w:val="Heading2"/>
        <w:pPrChange w:id="56" w:author="Michael Schussler" w:date="2026-09-14T09:45:00Z">
          <w:pPr>
            <w:spacing w:before="240" w:after="240"/>
          </w:pPr>
        </w:pPrChange>
      </w:pPr>
      <w:del w:id="57" w:author="Michael Schussler" w:date="2026-09-14T09:54:00Z">
        <w:r w:rsidDel="0000205C">
          <w:delText xml:space="preserve">Why </w:delText>
        </w:r>
      </w:del>
      <w:ins w:id="58" w:author="Michael Schussler" w:date="2026-09-14T09:54:00Z">
        <w:r w:rsidR="0000205C" w:rsidRPr="0000205C">
          <w:t>The Clock Runs Out at 2 P.M. Wednesday</w:t>
        </w:r>
      </w:ins>
      <w:del w:id="59" w:author="Michael Schussler" w:date="2026-09-14T09:54:00Z">
        <w:r w:rsidDel="0000205C">
          <w:delText>This Week Specifically</w:delText>
        </w:r>
      </w:del>
    </w:p>
    <w:p w14:paraId="0000001D" w14:textId="0CA708B9" w:rsidR="00257781" w:rsidRDefault="00000000">
      <w:pPr>
        <w:spacing w:before="240" w:after="240"/>
        <w:rPr>
          <w:rFonts w:ascii="Verdana" w:eastAsia="Verdana" w:hAnsi="Verdana" w:cs="Verdana"/>
          <w:sz w:val="26"/>
          <w:szCs w:val="26"/>
        </w:rPr>
      </w:pPr>
      <w:r>
        <w:rPr>
          <w:rFonts w:ascii="Verdana" w:eastAsia="Verdana" w:hAnsi="Verdana" w:cs="Verdana"/>
          <w:sz w:val="26"/>
          <w:szCs w:val="26"/>
        </w:rPr>
        <w:t>The Fed decides Wednesday, and the market is pricing in an</w:t>
      </w:r>
      <w:ins w:id="60" w:author="Michael Schussler" w:date="2026-09-14T09:45:00Z">
        <w:r w:rsidR="00AB763D">
          <w:rPr>
            <w:rFonts w:ascii="Verdana" w:eastAsia="Verdana" w:hAnsi="Verdana" w:cs="Verdana"/>
            <w:sz w:val="26"/>
            <w:szCs w:val="26"/>
          </w:rPr>
          <w:t xml:space="preserve"> </w:t>
        </w:r>
      </w:ins>
      <w:r>
        <w:fldChar w:fldCharType="begin"/>
      </w:r>
      <w:r>
        <w:instrText>HYPERLINK "https://www.cmegroup.com/markets/interest-rates/cme-fedwatch-tool.html" \h</w:instrText>
      </w:r>
      <w:r>
        <w:fldChar w:fldCharType="separate"/>
      </w:r>
      <w:del w:id="61" w:author="Michael Schussler" w:date="2026-09-14T09:45:00Z">
        <w:r w:rsidDel="00AB763D">
          <w:rPr>
            <w:rFonts w:ascii="Verdana" w:eastAsia="Verdana" w:hAnsi="Verdana" w:cs="Verdana"/>
            <w:color w:val="1155CC"/>
            <w:sz w:val="26"/>
            <w:szCs w:val="26"/>
            <w:u w:val="single"/>
          </w:rPr>
          <w:delText xml:space="preserve"> </w:delText>
        </w:r>
      </w:del>
      <w:r>
        <w:rPr>
          <w:rFonts w:ascii="Verdana" w:eastAsia="Verdana" w:hAnsi="Verdana" w:cs="Verdana"/>
          <w:color w:val="1155CC"/>
          <w:sz w:val="26"/>
          <w:szCs w:val="26"/>
          <w:u w:val="single"/>
        </w:rPr>
        <w:t>88% chance of a quarter-point hike</w:t>
      </w:r>
      <w:r>
        <w:rPr>
          <w:rFonts w:ascii="Verdana" w:eastAsia="Verdana" w:hAnsi="Verdana" w:cs="Verdana"/>
          <w:color w:val="1155CC"/>
          <w:sz w:val="26"/>
          <w:szCs w:val="26"/>
          <w:u w:val="single"/>
        </w:rPr>
        <w:fldChar w:fldCharType="end"/>
      </w:r>
      <w:r>
        <w:rPr>
          <w:rFonts w:ascii="Verdana" w:eastAsia="Verdana" w:hAnsi="Verdana" w:cs="Verdana"/>
          <w:sz w:val="26"/>
          <w:szCs w:val="26"/>
        </w:rPr>
        <w:t>.</w:t>
      </w:r>
    </w:p>
    <w:p w14:paraId="0000001E"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lastRenderedPageBreak/>
        <w:t>Watch how that cuts. If they hike, these Treasury rates come down, and you get less than you'd have gotten today. If they hold, rates go higher and you deploy more money at a better level.</w:t>
      </w:r>
    </w:p>
    <w:p w14:paraId="0000001F" w14:textId="7DF03D53" w:rsidR="00257781"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Either way, </w:t>
      </w:r>
      <w:del w:id="62" w:author="Michael Schussler" w:date="2026-09-14T09:45:00Z">
        <w:r w:rsidDel="005C67CA">
          <w:rPr>
            <w:rFonts w:ascii="Verdana" w:eastAsia="Verdana" w:hAnsi="Verdana" w:cs="Verdana"/>
            <w:sz w:val="26"/>
            <w:szCs w:val="26"/>
          </w:rPr>
          <w:delText>Monday and Tuesday</w:delText>
        </w:r>
      </w:del>
      <w:ins w:id="63" w:author="Michael Schussler" w:date="2026-09-14T09:45:00Z">
        <w:r w:rsidR="005C67CA">
          <w:rPr>
            <w:rFonts w:ascii="Verdana" w:eastAsia="Verdana" w:hAnsi="Verdana" w:cs="Verdana"/>
            <w:sz w:val="26"/>
            <w:szCs w:val="26"/>
          </w:rPr>
          <w:t>today and tomorrow</w:t>
        </w:r>
      </w:ins>
      <w:r>
        <w:rPr>
          <w:rFonts w:ascii="Verdana" w:eastAsia="Verdana" w:hAnsi="Verdana" w:cs="Verdana"/>
          <w:sz w:val="26"/>
          <w:szCs w:val="26"/>
        </w:rPr>
        <w:t xml:space="preserve"> are when you want your first rung in. After two o'clock Wednesday, you're reacting instead of positioning.</w:t>
      </w:r>
    </w:p>
    <w:p w14:paraId="00000020" w14:textId="77777777" w:rsidR="00257781" w:rsidRDefault="00000000">
      <w:pPr>
        <w:spacing w:before="240" w:after="240"/>
        <w:rPr>
          <w:rFonts w:ascii="Verdana" w:eastAsia="Verdana" w:hAnsi="Verdana" w:cs="Verdana"/>
          <w:sz w:val="26"/>
          <w:szCs w:val="26"/>
        </w:rPr>
      </w:pPr>
      <w:r w:rsidRPr="005C67CA">
        <w:rPr>
          <w:rFonts w:ascii="Verdana" w:eastAsia="Verdana" w:hAnsi="Verdana" w:cs="Verdana"/>
          <w:b/>
          <w:bCs/>
          <w:sz w:val="26"/>
          <w:szCs w:val="26"/>
          <w:rPrChange w:id="64" w:author="Michael Schussler" w:date="2026-09-14T09:46:00Z">
            <w:rPr>
              <w:rFonts w:ascii="Verdana" w:eastAsia="Verdana" w:hAnsi="Verdana" w:cs="Verdana"/>
              <w:sz w:val="26"/>
              <w:szCs w:val="26"/>
            </w:rPr>
          </w:rPrChange>
        </w:rPr>
        <w:t>Reinvest</w:t>
      </w:r>
      <w:r>
        <w:rPr>
          <w:rFonts w:ascii="Verdana" w:eastAsia="Verdana" w:hAnsi="Verdana" w:cs="Verdana"/>
          <w:sz w:val="26"/>
          <w:szCs w:val="26"/>
        </w:rPr>
        <w:t xml:space="preserve"> is the R in </w:t>
      </w:r>
      <w:r w:rsidRPr="005C67CA">
        <w:rPr>
          <w:rFonts w:ascii="Verdana" w:eastAsia="Verdana" w:hAnsi="Verdana" w:cs="Verdana"/>
          <w:b/>
          <w:bCs/>
          <w:sz w:val="26"/>
          <w:szCs w:val="26"/>
          <w:rPrChange w:id="65" w:author="Michael Schussler" w:date="2026-09-14T09:46:00Z">
            <w:rPr>
              <w:rFonts w:ascii="Verdana" w:eastAsia="Verdana" w:hAnsi="Verdana" w:cs="Verdana"/>
              <w:sz w:val="26"/>
              <w:szCs w:val="26"/>
            </w:rPr>
          </w:rPrChange>
        </w:rPr>
        <w:t>G.R.I.T.</w:t>
      </w:r>
      <w:r>
        <w:rPr>
          <w:rFonts w:ascii="Verdana" w:eastAsia="Verdana" w:hAnsi="Verdana" w:cs="Verdana"/>
          <w:sz w:val="26"/>
          <w:szCs w:val="26"/>
        </w:rPr>
        <w:t>, and for the first time in years the risk and reward on owning Treasuries has swung back in your favor.</w:t>
      </w:r>
    </w:p>
    <w:p w14:paraId="00000021" w14:textId="77777777" w:rsidR="00257781" w:rsidRDefault="00000000">
      <w:pPr>
        <w:pStyle w:val="Heading2"/>
        <w:pPrChange w:id="66" w:author="Michael Schussler" w:date="2026-09-14T09:46:00Z">
          <w:pPr>
            <w:spacing w:before="240" w:after="240"/>
          </w:pPr>
        </w:pPrChange>
      </w:pPr>
      <w:r>
        <w:t>Your Assignment</w:t>
      </w:r>
      <w:del w:id="67" w:author="Michael Schussler" w:date="2026-09-14T09:46:00Z">
        <w:r w:rsidDel="005C67CA">
          <w:delText xml:space="preserve"> This Week</w:delText>
        </w:r>
      </w:del>
    </w:p>
    <w:p w14:paraId="21F9F42F" w14:textId="77777777" w:rsidR="00F75AD6" w:rsidRDefault="00F75AD6">
      <w:pPr>
        <w:spacing w:before="240" w:after="240"/>
        <w:rPr>
          <w:ins w:id="68" w:author="Michael Schussler" w:date="2026-09-14T09:47:00Z"/>
          <w:rFonts w:ascii="Verdana" w:eastAsia="Verdana" w:hAnsi="Verdana" w:cs="Verdana"/>
          <w:sz w:val="26"/>
          <w:szCs w:val="26"/>
        </w:rPr>
      </w:pPr>
      <w:ins w:id="69" w:author="Michael Schussler" w:date="2026-09-14T09:47:00Z">
        <w:r>
          <w:rPr>
            <w:rFonts w:ascii="Verdana" w:eastAsia="Verdana" w:hAnsi="Verdana" w:cs="Verdana"/>
            <w:sz w:val="26"/>
            <w:szCs w:val="26"/>
          </w:rPr>
          <w:t>Do this today!</w:t>
        </w:r>
      </w:ins>
    </w:p>
    <w:p w14:paraId="00000022" w14:textId="1DECD6D2" w:rsidR="00257781" w:rsidRDefault="00000000">
      <w:pPr>
        <w:spacing w:before="240" w:after="240"/>
        <w:rPr>
          <w:rFonts w:ascii="Verdana" w:eastAsia="Verdana" w:hAnsi="Verdana" w:cs="Verdana"/>
          <w:sz w:val="26"/>
          <w:szCs w:val="26"/>
        </w:rPr>
      </w:pPr>
      <w:r>
        <w:rPr>
          <w:rFonts w:ascii="Verdana" w:eastAsia="Verdana" w:hAnsi="Verdana" w:cs="Verdana"/>
          <w:sz w:val="26"/>
          <w:szCs w:val="26"/>
        </w:rPr>
        <w:t>Work out how much cash you're sitting on, and what share of it you'd be comfortable committing to fixed income.</w:t>
      </w:r>
    </w:p>
    <w:p w14:paraId="00000023"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Then place your first order tomorrow, before the announcement, in something that matures within ten years. Not all of it, just the first rung.</w:t>
      </w:r>
    </w:p>
    <w:p w14:paraId="00000024" w14:textId="77777777" w:rsidR="00257781" w:rsidRDefault="00000000">
      <w:pPr>
        <w:spacing w:before="240" w:after="240"/>
        <w:rPr>
          <w:rFonts w:ascii="Verdana" w:eastAsia="Verdana" w:hAnsi="Verdana" w:cs="Verdana"/>
          <w:sz w:val="26"/>
          <w:szCs w:val="26"/>
        </w:rPr>
      </w:pPr>
      <w:r>
        <w:rPr>
          <w:rFonts w:ascii="Verdana" w:eastAsia="Verdana" w:hAnsi="Verdana" w:cs="Verdana"/>
          <w:sz w:val="26"/>
          <w:szCs w:val="26"/>
        </w:rPr>
        <w:t>Yours in smart speculation,</w:t>
      </w:r>
      <w:r>
        <w:rPr>
          <w:rFonts w:ascii="Verdana" w:eastAsia="Verdana" w:hAnsi="Verdana" w:cs="Verdana"/>
          <w:sz w:val="26"/>
          <w:szCs w:val="26"/>
        </w:rPr>
        <w:br/>
        <w:t xml:space="preserve">Karim Rahemtulla </w:t>
      </w:r>
    </w:p>
    <w:p w14:paraId="00000025" w14:textId="77777777" w:rsidR="00257781" w:rsidRDefault="00000000">
      <w:pPr>
        <w:spacing w:before="240" w:after="240"/>
        <w:rPr>
          <w:ins w:id="70" w:author="Michael Schussler" w:date="2026-09-14T09:58:00Z"/>
          <w:rFonts w:ascii="Verdana" w:eastAsia="Verdana" w:hAnsi="Verdana" w:cs="Verdana"/>
          <w:sz w:val="26"/>
          <w:szCs w:val="26"/>
        </w:rPr>
      </w:pPr>
      <w:r>
        <w:rPr>
          <w:rFonts w:ascii="Verdana" w:eastAsia="Verdana" w:hAnsi="Verdana" w:cs="Verdana"/>
          <w:sz w:val="26"/>
          <w:szCs w:val="26"/>
        </w:rPr>
        <w:t>Co-Founder, Monument Traders Alliance</w:t>
      </w:r>
    </w:p>
    <w:p w14:paraId="244157DF" w14:textId="28633962" w:rsidR="002106F9" w:rsidDel="00CB4758" w:rsidRDefault="002106F9" w:rsidP="002106F9">
      <w:pPr>
        <w:spacing w:before="240" w:after="240"/>
        <w:rPr>
          <w:del w:id="71" w:author="Michael Schussler" w:date="2026-09-14T10:01:00Z"/>
          <w:rFonts w:ascii="Verdana" w:eastAsia="Verdana" w:hAnsi="Verdana" w:cs="Verdana"/>
          <w:sz w:val="26"/>
          <w:szCs w:val="26"/>
        </w:rPr>
      </w:pPr>
    </w:p>
    <w:p w14:paraId="00000026" w14:textId="019D20B3" w:rsidR="00257781" w:rsidDel="0008032B" w:rsidRDefault="00257781">
      <w:pPr>
        <w:spacing w:before="240" w:after="240"/>
        <w:rPr>
          <w:del w:id="72" w:author="Michael Schussler" w:date="2026-09-14T10:31:00Z"/>
          <w:rFonts w:ascii="Verdana" w:eastAsia="Verdana" w:hAnsi="Verdana" w:cs="Verdana"/>
          <w:sz w:val="26"/>
          <w:szCs w:val="26"/>
        </w:rPr>
      </w:pPr>
    </w:p>
    <w:p w14:paraId="00000027" w14:textId="77777777" w:rsidR="00257781" w:rsidRDefault="00257781">
      <w:pPr>
        <w:rPr>
          <w:rFonts w:ascii="Verdana" w:eastAsia="Verdana" w:hAnsi="Verdana" w:cs="Verdana"/>
          <w:sz w:val="26"/>
          <w:szCs w:val="26"/>
        </w:rPr>
      </w:pPr>
    </w:p>
    <w:sectPr w:rsidR="002577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20D583B9-278F-499B-B0B7-823C00027A41}"/>
    <w:embedBold r:id="rId2" w:fontKey="{12C08EB3-0353-4BE8-8F02-B87CC68D7D8C}"/>
  </w:font>
  <w:font w:name="Calibri">
    <w:panose1 w:val="020F0502020204030204"/>
    <w:charset w:val="00"/>
    <w:family w:val="swiss"/>
    <w:pitch w:val="variable"/>
    <w:sig w:usb0="E4002EFF" w:usb1="C200247B" w:usb2="00000009" w:usb3="00000000" w:csb0="000001FF" w:csb1="00000000"/>
    <w:embedRegular r:id="rId3" w:fontKey="{77A1D28E-7409-449C-A8B0-58D5E7C1CD88}"/>
  </w:font>
  <w:font w:name="Cambria">
    <w:panose1 w:val="02040503050406030204"/>
    <w:charset w:val="00"/>
    <w:family w:val="roman"/>
    <w:pitch w:val="variable"/>
    <w:sig w:usb0="E00006FF" w:usb1="420024FF" w:usb2="02000000" w:usb3="00000000" w:csb0="0000019F" w:csb1="00000000"/>
    <w:embedRegular r:id="rId4" w:fontKey="{8820D5E5-DB68-4AC7-A101-04059B9C4FBC}"/>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781"/>
    <w:rsid w:val="0000205C"/>
    <w:rsid w:val="00043EE9"/>
    <w:rsid w:val="0008032B"/>
    <w:rsid w:val="0012339C"/>
    <w:rsid w:val="00202448"/>
    <w:rsid w:val="002106F9"/>
    <w:rsid w:val="00257781"/>
    <w:rsid w:val="002C1D0B"/>
    <w:rsid w:val="003D197D"/>
    <w:rsid w:val="004836B4"/>
    <w:rsid w:val="004875A8"/>
    <w:rsid w:val="00525BC8"/>
    <w:rsid w:val="005C67CA"/>
    <w:rsid w:val="00A01B82"/>
    <w:rsid w:val="00A22224"/>
    <w:rsid w:val="00AB763D"/>
    <w:rsid w:val="00AB7DA9"/>
    <w:rsid w:val="00B869A7"/>
    <w:rsid w:val="00CB4758"/>
    <w:rsid w:val="00F75AD6"/>
    <w:rsid w:val="00FA0E93"/>
    <w:rsid w:val="00FF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92A40"/>
  <w15:docId w15:val="{EF230288-8259-443E-AA0E-49FE97637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FA0E93"/>
    <w:pPr>
      <w:spacing w:line="240" w:lineRule="auto"/>
    </w:pPr>
  </w:style>
  <w:style w:type="character" w:styleId="Hyperlink">
    <w:name w:val="Hyperlink"/>
    <w:basedOn w:val="DefaultParagraphFont"/>
    <w:uiPriority w:val="99"/>
    <w:unhideWhenUsed/>
    <w:rsid w:val="002106F9"/>
    <w:rPr>
      <w:color w:val="0000FF" w:themeColor="hyperlink"/>
      <w:u w:val="single"/>
    </w:rPr>
  </w:style>
  <w:style w:type="character" w:styleId="UnresolvedMention">
    <w:name w:val="Unresolved Mention"/>
    <w:basedOn w:val="DefaultParagraphFont"/>
    <w:uiPriority w:val="99"/>
    <w:semiHidden/>
    <w:unhideWhenUsed/>
    <w:rsid w:val="00210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744</Words>
  <Characters>4242</Characters>
  <Application>Microsoft Office Word</Application>
  <DocSecurity>0</DocSecurity>
  <Lines>35</Lines>
  <Paragraphs>9</Paragraphs>
  <ScaleCrop>false</ScaleCrop>
  <Company>The Agora</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Schussler</dc:creator>
  <cp:lastModifiedBy>Michael Schussler</cp:lastModifiedBy>
  <cp:revision>21</cp:revision>
  <dcterms:created xsi:type="dcterms:W3CDTF">2026-09-14T13:41:00Z</dcterms:created>
  <dcterms:modified xsi:type="dcterms:W3CDTF">2026-09-14T14:35:00Z</dcterms:modified>
</cp:coreProperties>
</file>