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09BB1" w14:textId="7B3AAC05" w:rsidR="005E0705" w:rsidRDefault="005E0705" w:rsidP="005E0705">
      <w:pPr>
        <w:tabs>
          <w:tab w:val="left" w:pos="1680"/>
        </w:tabs>
        <w:spacing w:before="240" w:after="240"/>
        <w:rPr>
          <w:ins w:id="0" w:author="Michael Schussler" w:date="2026-09-11T14:57:00Z"/>
          <w:rFonts w:ascii="Verdana" w:eastAsia="Verdana" w:hAnsi="Verdana" w:cs="Verdana"/>
          <w:b/>
          <w:bCs/>
          <w:sz w:val="26"/>
          <w:szCs w:val="26"/>
        </w:rPr>
      </w:pPr>
      <w:r>
        <w:rPr>
          <w:rFonts w:ascii="Verdana" w:eastAsia="Verdana" w:hAnsi="Verdana" w:cs="Verdana"/>
          <w:b/>
          <w:bCs/>
          <w:sz w:val="26"/>
          <w:szCs w:val="26"/>
        </w:rPr>
        <w:t>Image:</w:t>
      </w:r>
      <w:r w:rsidDel="00375748">
        <w:rPr>
          <w:rFonts w:ascii="Verdana" w:eastAsia="Verdana" w:hAnsi="Verdana" w:cs="Verdana"/>
          <w:b/>
          <w:bCs/>
          <w:sz w:val="26"/>
          <w:szCs w:val="26"/>
        </w:rPr>
        <w:t xml:space="preserve"> </w:t>
      </w:r>
      <w:ins w:id="1" w:author="Michael Schussler" w:date="2026-09-11T14:57:00Z">
        <w:r w:rsidR="004D56B9">
          <w:rPr>
            <w:rFonts w:ascii="Verdana" w:eastAsia="Verdana" w:hAnsi="Verdana" w:cs="Verdana"/>
            <w:b/>
            <w:bCs/>
            <w:sz w:val="26"/>
            <w:szCs w:val="26"/>
          </w:rPr>
          <w:fldChar w:fldCharType="begin"/>
        </w:r>
        <w:r w:rsidR="004D56B9">
          <w:rPr>
            <w:rFonts w:ascii="Verdana" w:eastAsia="Verdana" w:hAnsi="Verdana" w:cs="Verdana"/>
            <w:b/>
            <w:bCs/>
            <w:sz w:val="26"/>
            <w:szCs w:val="26"/>
          </w:rPr>
          <w:instrText>HYPERLINK "</w:instrText>
        </w:r>
        <w:r w:rsidR="004D56B9" w:rsidRPr="004D56B9">
          <w:rPr>
            <w:rFonts w:ascii="Verdana" w:eastAsia="Verdana" w:hAnsi="Verdana" w:cs="Verdana"/>
            <w:b/>
            <w:bCs/>
            <w:sz w:val="26"/>
            <w:szCs w:val="26"/>
          </w:rPr>
          <w:instrText>https://www.shutterstock.com/image-photo/fintech-financial-technology-business-concept-on-2203178505?trackingId=f9780e16-2373-40d1-9bc2-a9ad2ef9e107&amp;listId=searchResults</w:instrText>
        </w:r>
        <w:r w:rsidR="004D56B9">
          <w:rPr>
            <w:rFonts w:ascii="Verdana" w:eastAsia="Verdana" w:hAnsi="Verdana" w:cs="Verdana"/>
            <w:b/>
            <w:bCs/>
            <w:sz w:val="26"/>
            <w:szCs w:val="26"/>
          </w:rPr>
          <w:instrText>"</w:instrText>
        </w:r>
        <w:r w:rsidR="004D56B9">
          <w:rPr>
            <w:rFonts w:ascii="Verdana" w:eastAsia="Verdana" w:hAnsi="Verdana" w:cs="Verdana"/>
            <w:b/>
            <w:bCs/>
            <w:sz w:val="26"/>
            <w:szCs w:val="26"/>
          </w:rPr>
          <w:fldChar w:fldCharType="separate"/>
        </w:r>
        <w:r w:rsidR="004D56B9" w:rsidRPr="00905095">
          <w:rPr>
            <w:rStyle w:val="Hyperlink"/>
            <w:rFonts w:ascii="Verdana" w:eastAsia="Verdana" w:hAnsi="Verdana" w:cs="Verdana"/>
            <w:b/>
            <w:bCs/>
            <w:sz w:val="26"/>
            <w:szCs w:val="26"/>
          </w:rPr>
          <w:t>https://www.shutterstock.com/image-photo/fintech-financial-technology-business-concept-on-2203178505?trackingId=f9780e16-2373-40d1-9bc2-a9ad2ef9e107&amp;listId=searchResults</w:t>
        </w:r>
        <w:r w:rsidR="004D56B9">
          <w:rPr>
            <w:rFonts w:ascii="Verdana" w:eastAsia="Verdana" w:hAnsi="Verdana" w:cs="Verdana"/>
            <w:b/>
            <w:bCs/>
            <w:sz w:val="26"/>
            <w:szCs w:val="26"/>
          </w:rPr>
          <w:fldChar w:fldCharType="end"/>
        </w:r>
      </w:ins>
    </w:p>
    <w:p w14:paraId="6971F195" w14:textId="77777777" w:rsidR="004D56B9" w:rsidDel="004D56B9" w:rsidRDefault="004D56B9" w:rsidP="005E0705">
      <w:pPr>
        <w:tabs>
          <w:tab w:val="left" w:pos="1680"/>
        </w:tabs>
        <w:spacing w:before="240" w:after="240"/>
        <w:rPr>
          <w:del w:id="2" w:author="Michael Schussler" w:date="2026-09-11T14:57:00Z"/>
          <w:rFonts w:ascii="Verdana" w:eastAsia="Verdana" w:hAnsi="Verdana" w:cs="Verdana"/>
          <w:b/>
          <w:bCs/>
          <w:sz w:val="26"/>
          <w:szCs w:val="26"/>
        </w:rPr>
      </w:pPr>
    </w:p>
    <w:p w14:paraId="2061B762" w14:textId="341E5EFC" w:rsidR="005E0705" w:rsidRDefault="005E0705" w:rsidP="005E0705">
      <w:pPr>
        <w:tabs>
          <w:tab w:val="left" w:pos="1680"/>
        </w:tabs>
        <w:spacing w:before="240" w:after="240"/>
        <w:rPr>
          <w:rFonts w:ascii="Verdana" w:eastAsia="Verdana" w:hAnsi="Verdana" w:cs="Verdana"/>
          <w:b/>
          <w:bCs/>
          <w:sz w:val="26"/>
          <w:szCs w:val="26"/>
        </w:rPr>
      </w:pPr>
      <w:del w:id="3" w:author="Michael Schussler" w:date="2026-09-11T14:57:00Z">
        <w:r w:rsidRPr="00BE7204" w:rsidDel="004D56B9">
          <w:rPr>
            <w:rFonts w:ascii="Verdana" w:eastAsia="Verdana" w:hAnsi="Verdana" w:cs="Verdana"/>
            <w:b/>
            <w:bCs/>
            <w:sz w:val="26"/>
            <w:szCs w:val="26"/>
          </w:rPr>
          <w:delText xml:space="preserve"> </w:delText>
        </w:r>
      </w:del>
      <w:r w:rsidRPr="000E06DB">
        <w:rPr>
          <w:rFonts w:ascii="Verdana" w:eastAsia="Verdana" w:hAnsi="Verdana" w:cs="Verdana"/>
          <w:b/>
          <w:bCs/>
          <w:sz w:val="26"/>
          <w:szCs w:val="26"/>
        </w:rPr>
        <w:t>SL:</w:t>
      </w:r>
      <w:r>
        <w:rPr>
          <w:rFonts w:ascii="Verdana" w:eastAsia="Verdana" w:hAnsi="Verdana" w:cs="Verdana"/>
          <w:sz w:val="26"/>
          <w:szCs w:val="26"/>
        </w:rPr>
        <w:t xml:space="preserve"> </w:t>
      </w:r>
      <w:ins w:id="4" w:author="Michael Schussler" w:date="2026-09-11T14:46:00Z">
        <w:r w:rsidR="007E2D5A">
          <w:rPr>
            <w:rFonts w:ascii="Verdana" w:eastAsia="Verdana" w:hAnsi="Verdana" w:cs="Verdana"/>
            <w:sz w:val="26"/>
            <w:szCs w:val="26"/>
          </w:rPr>
          <w:t xml:space="preserve">I’m Never Going Back </w:t>
        </w:r>
        <w:proofErr w:type="gramStart"/>
        <w:r w:rsidR="007E2D5A">
          <w:rPr>
            <w:rFonts w:ascii="Verdana" w:eastAsia="Verdana" w:hAnsi="Verdana" w:cs="Verdana"/>
            <w:sz w:val="26"/>
            <w:szCs w:val="26"/>
          </w:rPr>
          <w:t>To</w:t>
        </w:r>
        <w:proofErr w:type="gramEnd"/>
        <w:r w:rsidR="007E2D5A">
          <w:rPr>
            <w:rFonts w:ascii="Verdana" w:eastAsia="Verdana" w:hAnsi="Verdana" w:cs="Verdana"/>
            <w:sz w:val="26"/>
            <w:szCs w:val="26"/>
          </w:rPr>
          <w:t xml:space="preserve"> My Old School</w:t>
        </w:r>
      </w:ins>
    </w:p>
    <w:p w14:paraId="5FC4FB86" w14:textId="7C8C249F" w:rsidR="005E0705" w:rsidRDefault="005E0705" w:rsidP="005E0705">
      <w:pPr>
        <w:spacing w:before="240" w:after="240"/>
        <w:rPr>
          <w:rFonts w:ascii="Verdana" w:eastAsia="Verdana" w:hAnsi="Verdana" w:cs="Verdana"/>
          <w:sz w:val="26"/>
          <w:szCs w:val="26"/>
        </w:rPr>
      </w:pPr>
      <w:r>
        <w:rPr>
          <w:rFonts w:ascii="Verdana" w:eastAsia="Verdana" w:hAnsi="Verdana" w:cs="Verdana"/>
          <w:b/>
          <w:bCs/>
          <w:sz w:val="26"/>
          <w:szCs w:val="26"/>
        </w:rPr>
        <w:t>SSL:</w:t>
      </w:r>
      <w:r>
        <w:rPr>
          <w:rFonts w:ascii="Verdana" w:eastAsia="Verdana" w:hAnsi="Verdana" w:cs="Verdana"/>
          <w:sz w:val="26"/>
          <w:szCs w:val="26"/>
        </w:rPr>
        <w:t xml:space="preserve"> </w:t>
      </w:r>
      <w:ins w:id="5" w:author="Michael Schussler" w:date="2026-09-11T14:51:00Z">
        <w:r w:rsidR="00BD0C95">
          <w:rPr>
            <w:rFonts w:ascii="Verdana" w:eastAsia="Verdana" w:hAnsi="Verdana" w:cs="Verdana"/>
            <w:sz w:val="26"/>
            <w:szCs w:val="26"/>
          </w:rPr>
          <w:t>Oh no, human in suits just won’t do…</w:t>
        </w:r>
      </w:ins>
    </w:p>
    <w:p w14:paraId="22F2241D" w14:textId="443C0A3F" w:rsidR="005E0705" w:rsidRPr="009B0C50" w:rsidRDefault="005E0705" w:rsidP="005E0705">
      <w:pPr>
        <w:spacing w:before="240" w:after="240"/>
        <w:rPr>
          <w:rFonts w:ascii="Verdana" w:eastAsia="Verdana" w:hAnsi="Verdana" w:cs="Verdana"/>
          <w:sz w:val="26"/>
          <w:szCs w:val="26"/>
        </w:rPr>
      </w:pPr>
      <w:r w:rsidRPr="00410C61">
        <w:rPr>
          <w:rFonts w:ascii="Verdana" w:eastAsia="Verdana" w:hAnsi="Verdana" w:cs="Verdana"/>
          <w:b/>
          <w:bCs/>
          <w:sz w:val="26"/>
          <w:szCs w:val="26"/>
        </w:rPr>
        <w:t xml:space="preserve">Headline: </w:t>
      </w:r>
      <w:ins w:id="6" w:author="Michael Schussler" w:date="2026-09-11T14:47:00Z">
        <w:r w:rsidR="007E2D5A" w:rsidRPr="007E2D5A">
          <w:rPr>
            <w:rFonts w:ascii="Verdana" w:eastAsia="Verdana" w:hAnsi="Verdana" w:cs="Verdana"/>
            <w:sz w:val="26"/>
            <w:szCs w:val="26"/>
            <w:rPrChange w:id="7" w:author="Michael Schussler" w:date="2026-09-11T14:47:00Z">
              <w:rPr>
                <w:rFonts w:ascii="Verdana" w:eastAsia="Verdana" w:hAnsi="Verdana" w:cs="Verdana"/>
                <w:b/>
                <w:bCs/>
                <w:sz w:val="26"/>
                <w:szCs w:val="26"/>
              </w:rPr>
            </w:rPrChange>
          </w:rPr>
          <w:t>Welcome to Fintech 2.0, Where AI Does the Trading</w:t>
        </w:r>
      </w:ins>
    </w:p>
    <w:p w14:paraId="3E603D9C" w14:textId="77777777" w:rsidR="005E0705" w:rsidRPr="002354BE" w:rsidRDefault="005E0705" w:rsidP="005E0705">
      <w:pPr>
        <w:rPr>
          <w:rFonts w:ascii="Verdana" w:hAnsi="Verdana"/>
        </w:rPr>
      </w:pPr>
      <w:r w:rsidRPr="002D32D0">
        <w:rPr>
          <w:rFonts w:ascii="Verdana" w:hAnsi="Verdana"/>
          <w:b/>
          <w:bCs/>
        </w:rPr>
        <w:t>Author:</w:t>
      </w:r>
      <w:r w:rsidRPr="002D32D0">
        <w:rPr>
          <w:rFonts w:ascii="Verdana" w:hAnsi="Verdana"/>
        </w:rPr>
        <w:t xml:space="preserve"> Matt McCall</w:t>
      </w:r>
    </w:p>
    <w:p w14:paraId="3E6DA295" w14:textId="77777777" w:rsidR="005E0705" w:rsidRDefault="005E0705" w:rsidP="00FC3C7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7FB4E506" w14:textId="77777777" w:rsidR="005E0705" w:rsidRDefault="005E0705" w:rsidP="00FC3C7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2D1CD413" w14:textId="77777777" w:rsidR="005E0705" w:rsidRDefault="005E0705" w:rsidP="00FC3C71">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4A092C52" w14:textId="1657E328" w:rsidR="00FC3C71" w:rsidRPr="00FC3C71" w:rsidDel="00D963FC" w:rsidRDefault="00FC3C71" w:rsidP="00FC3C71">
      <w:pPr>
        <w:spacing w:before="100" w:beforeAutospacing="1" w:after="100" w:afterAutospacing="1" w:line="240" w:lineRule="auto"/>
        <w:outlineLvl w:val="0"/>
        <w:rPr>
          <w:del w:id="8" w:author="Michael Schussler" w:date="2026-09-11T14:47:00Z"/>
          <w:rFonts w:ascii="Times New Roman" w:eastAsia="Times New Roman" w:hAnsi="Times New Roman" w:cs="Times New Roman"/>
          <w:b/>
          <w:bCs/>
          <w:kern w:val="36"/>
          <w:sz w:val="48"/>
          <w:szCs w:val="48"/>
          <w14:ligatures w14:val="none"/>
        </w:rPr>
      </w:pPr>
      <w:del w:id="9" w:author="Michael Schussler" w:date="2026-09-11T14:47:00Z">
        <w:r w:rsidRPr="00FC3C71" w:rsidDel="00D963FC">
          <w:rPr>
            <w:rFonts w:ascii="Times New Roman" w:eastAsia="Times New Roman" w:hAnsi="Times New Roman" w:cs="Times New Roman"/>
            <w:b/>
            <w:bCs/>
            <w:kern w:val="36"/>
            <w:sz w:val="48"/>
            <w:szCs w:val="48"/>
            <w14:ligatures w14:val="none"/>
          </w:rPr>
          <w:delText>The Fintech Revolution Is Just Getting Started</w:delText>
        </w:r>
      </w:del>
    </w:p>
    <w:p w14:paraId="5CF6100B" w14:textId="77777777"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A few weeks ago, I was in the office when a few members of our team showed me something that caught my attention.</w:t>
      </w:r>
    </w:p>
    <w:p w14:paraId="66D2500F" w14:textId="6CD80874"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 xml:space="preserve">They were on </w:t>
      </w:r>
      <w:ins w:id="10" w:author="Michael Schussler" w:date="2026-09-11T12:27:00Z">
        <w:r w:rsidR="00971C00">
          <w:rPr>
            <w:rFonts w:ascii="Times New Roman" w:eastAsia="Times New Roman" w:hAnsi="Times New Roman" w:cs="Times New Roman"/>
            <w:kern w:val="0"/>
            <w14:ligatures w14:val="none"/>
          </w:rPr>
          <w:fldChar w:fldCharType="begin"/>
        </w:r>
        <w:r w:rsidR="00971C00">
          <w:rPr>
            <w:rFonts w:ascii="Times New Roman" w:eastAsia="Times New Roman" w:hAnsi="Times New Roman" w:cs="Times New Roman"/>
            <w:kern w:val="0"/>
            <w14:ligatures w14:val="none"/>
          </w:rPr>
          <w:instrText>HYPERLINK "https://public.com/"</w:instrText>
        </w:r>
        <w:r w:rsidR="00971C00">
          <w:rPr>
            <w:rFonts w:ascii="Times New Roman" w:eastAsia="Times New Roman" w:hAnsi="Times New Roman" w:cs="Times New Roman"/>
            <w:kern w:val="0"/>
            <w14:ligatures w14:val="none"/>
          </w:rPr>
        </w:r>
        <w:r w:rsidR="00971C00">
          <w:rPr>
            <w:rFonts w:ascii="Times New Roman" w:eastAsia="Times New Roman" w:hAnsi="Times New Roman" w:cs="Times New Roman"/>
            <w:kern w:val="0"/>
            <w14:ligatures w14:val="none"/>
          </w:rPr>
          <w:fldChar w:fldCharType="separate"/>
        </w:r>
        <w:r w:rsidRPr="00971C00">
          <w:rPr>
            <w:rStyle w:val="Hyperlink"/>
            <w:rFonts w:ascii="Times New Roman" w:eastAsia="Times New Roman" w:hAnsi="Times New Roman" w:cs="Times New Roman"/>
            <w:kern w:val="0"/>
            <w14:ligatures w14:val="none"/>
          </w:rPr>
          <w:t>Public.com</w:t>
        </w:r>
        <w:r w:rsidR="00971C00">
          <w:rPr>
            <w:rFonts w:ascii="Times New Roman" w:eastAsia="Times New Roman" w:hAnsi="Times New Roman" w:cs="Times New Roman"/>
            <w:kern w:val="0"/>
            <w14:ligatures w14:val="none"/>
          </w:rPr>
          <w:fldChar w:fldCharType="end"/>
        </w:r>
      </w:ins>
      <w:r w:rsidRPr="00FC3C71">
        <w:rPr>
          <w:rFonts w:ascii="Times New Roman" w:eastAsia="Times New Roman" w:hAnsi="Times New Roman" w:cs="Times New Roman"/>
          <w:kern w:val="0"/>
          <w14:ligatures w14:val="none"/>
        </w:rPr>
        <w:t xml:space="preserve"> experimenting with AI to create trading instructions. Instead of simply clicking buy or sell, they could describe what they wanted to accomplish and use AI to help turn those instructions into an actual trading strategy.</w:t>
      </w:r>
    </w:p>
    <w:p w14:paraId="2D563607" w14:textId="77777777"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It immediately got me thinking about how much this industry has changed since I got started.</w:t>
      </w:r>
    </w:p>
    <w:p w14:paraId="7666F903" w14:textId="77777777" w:rsidR="004914C7" w:rsidRDefault="00FC3C71" w:rsidP="00FC3C71">
      <w:pPr>
        <w:spacing w:before="100" w:beforeAutospacing="1" w:after="100" w:afterAutospacing="1" w:line="240" w:lineRule="auto"/>
        <w:rPr>
          <w:ins w:id="11" w:author="Michael Schussler" w:date="2026-09-11T12:32:00Z"/>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 xml:space="preserve">My first job in the investment business was at </w:t>
      </w:r>
      <w:r w:rsidRPr="00FC3C71">
        <w:rPr>
          <w:rFonts w:ascii="Times New Roman" w:eastAsia="Times New Roman" w:hAnsi="Times New Roman" w:cs="Times New Roman"/>
          <w:b/>
          <w:bCs/>
          <w:kern w:val="0"/>
          <w14:ligatures w14:val="none"/>
        </w:rPr>
        <w:t>Charles Schwab in 2000</w:t>
      </w:r>
      <w:r w:rsidRPr="00FC3C71">
        <w:rPr>
          <w:rFonts w:ascii="Times New Roman" w:eastAsia="Times New Roman" w:hAnsi="Times New Roman" w:cs="Times New Roman"/>
          <w:kern w:val="0"/>
          <w14:ligatures w14:val="none"/>
        </w:rPr>
        <w:t xml:space="preserve">. </w:t>
      </w:r>
    </w:p>
    <w:p w14:paraId="240B416C" w14:textId="77777777" w:rsidR="004914C7" w:rsidRDefault="00FC3C71" w:rsidP="00FC3C71">
      <w:pPr>
        <w:spacing w:before="100" w:beforeAutospacing="1" w:after="100" w:afterAutospacing="1" w:line="240" w:lineRule="auto"/>
        <w:rPr>
          <w:ins w:id="12" w:author="Michael Schussler" w:date="2026-09-11T12:32:00Z"/>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 xml:space="preserve">Schwab pioneered the discount brokerage model and helped create an entirely new competitive landscape for an industry that had long been dominated by expensive traditional brokers. </w:t>
      </w:r>
    </w:p>
    <w:p w14:paraId="5F637791" w14:textId="6E28888B"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Suddenly, individual investors had access to markets at a fraction of the cost, and the old Wall Street establishment had to adapt.</w:t>
      </w:r>
    </w:p>
    <w:p w14:paraId="05EEEB64" w14:textId="77777777"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I’ve watched that disruption continue for more than 25 years. Online trading replaced phone calls to brokers. Smartphones put the stock market in our pockets. Zero-commission trading changed the economics again.</w:t>
      </w:r>
    </w:p>
    <w:p w14:paraId="39C91C84" w14:textId="5A243558"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lastRenderedPageBreak/>
        <w:t xml:space="preserve">And now </w:t>
      </w:r>
      <w:del w:id="13" w:author="Michael Schussler" w:date="2026-09-11T12:33:00Z">
        <w:r w:rsidRPr="00FC3C71" w:rsidDel="004914C7">
          <w:rPr>
            <w:rFonts w:ascii="Times New Roman" w:eastAsia="Times New Roman" w:hAnsi="Times New Roman" w:cs="Times New Roman"/>
            <w:kern w:val="0"/>
            <w14:ligatures w14:val="none"/>
          </w:rPr>
          <w:delText xml:space="preserve">I believe </w:delText>
        </w:r>
      </w:del>
      <w:r w:rsidRPr="00FC3C71">
        <w:rPr>
          <w:rFonts w:ascii="Times New Roman" w:eastAsia="Times New Roman" w:hAnsi="Times New Roman" w:cs="Times New Roman"/>
          <w:kern w:val="0"/>
          <w14:ligatures w14:val="none"/>
        </w:rPr>
        <w:t>we’re entering another major phase of disruption.</w:t>
      </w:r>
    </w:p>
    <w:p w14:paraId="7357CED7" w14:textId="77777777"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 xml:space="preserve">This time, it’s being driven by </w:t>
      </w:r>
      <w:r w:rsidRPr="00FC3C71">
        <w:rPr>
          <w:rFonts w:ascii="Times New Roman" w:eastAsia="Times New Roman" w:hAnsi="Times New Roman" w:cs="Times New Roman"/>
          <w:b/>
          <w:bCs/>
          <w:kern w:val="0"/>
          <w14:ligatures w14:val="none"/>
        </w:rPr>
        <w:t>fintech and artificial intelligence</w:t>
      </w:r>
      <w:r w:rsidRPr="00FC3C71">
        <w:rPr>
          <w:rFonts w:ascii="Times New Roman" w:eastAsia="Times New Roman" w:hAnsi="Times New Roman" w:cs="Times New Roman"/>
          <w:kern w:val="0"/>
          <w14:ligatures w14:val="none"/>
        </w:rPr>
        <w:t>.</w:t>
      </w:r>
    </w:p>
    <w:p w14:paraId="0AA6F49C" w14:textId="618AD3D1" w:rsidR="00FC3C71" w:rsidRPr="00F52F13" w:rsidDel="00084948" w:rsidRDefault="00FC3C71" w:rsidP="00FC3C71">
      <w:pPr>
        <w:spacing w:before="100" w:beforeAutospacing="1" w:after="100" w:afterAutospacing="1" w:line="240" w:lineRule="auto"/>
        <w:rPr>
          <w:del w:id="14" w:author="Michael Schussler" w:date="2026-09-11T14:53:00Z"/>
          <w:rFonts w:ascii="Times New Roman" w:eastAsia="Times New Roman" w:hAnsi="Times New Roman" w:cs="Times New Roman"/>
          <w:i/>
          <w:iCs/>
          <w:kern w:val="0"/>
          <w14:ligatures w14:val="none"/>
        </w:rPr>
      </w:pPr>
      <w:del w:id="15" w:author="Michael Schussler" w:date="2026-09-11T14:53:00Z">
        <w:r w:rsidRPr="00F52F13" w:rsidDel="00084948">
          <w:rPr>
            <w:rFonts w:ascii="Times New Roman" w:eastAsia="Times New Roman" w:hAnsi="Times New Roman" w:cs="Times New Roman"/>
            <w:i/>
            <w:iCs/>
            <w:kern w:val="0"/>
            <w14:ligatures w14:val="none"/>
          </w:rPr>
          <w:delText>With Bryan’s big reveal of his AI-powered scanner on Wednesday (</w:delText>
        </w:r>
        <w:r w:rsidRPr="00F52F13" w:rsidDel="00084948">
          <w:rPr>
            <w:rFonts w:ascii="Times New Roman" w:eastAsia="Times New Roman" w:hAnsi="Times New Roman" w:cs="Times New Roman"/>
            <w:b/>
            <w:bCs/>
            <w:i/>
            <w:iCs/>
            <w:kern w:val="0"/>
            <w14:ligatures w14:val="none"/>
          </w:rPr>
          <w:delText>click here to RSVP if you haven’t already</w:delText>
        </w:r>
        <w:r w:rsidRPr="00F52F13" w:rsidDel="00084948">
          <w:rPr>
            <w:rFonts w:ascii="Times New Roman" w:eastAsia="Times New Roman" w:hAnsi="Times New Roman" w:cs="Times New Roman"/>
            <w:i/>
            <w:iCs/>
            <w:kern w:val="0"/>
            <w14:ligatures w14:val="none"/>
          </w:rPr>
          <w:delText>), I wanted to use this as an opportunity to talk to you about the incredible developments in fintech taking place behind the scenes. Because AI isn’t simply changing how we find investment opportunities. It’s beginning to change the entire financial system.</w:delText>
        </w:r>
      </w:del>
    </w:p>
    <w:p w14:paraId="4202CABB" w14:textId="09A9CA1E" w:rsidR="00FC3C71" w:rsidRPr="00FC3C71" w:rsidRDefault="00FC3C71" w:rsidP="00FC3C7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C3C71">
        <w:rPr>
          <w:rFonts w:ascii="Times New Roman" w:eastAsia="Times New Roman" w:hAnsi="Times New Roman" w:cs="Times New Roman"/>
          <w:b/>
          <w:bCs/>
          <w:kern w:val="0"/>
          <w:sz w:val="36"/>
          <w:szCs w:val="36"/>
          <w14:ligatures w14:val="none"/>
        </w:rPr>
        <w:t>Fintech</w:t>
      </w:r>
      <w:del w:id="16" w:author="Michael Schussler" w:date="2026-09-11T14:52:00Z">
        <w:r w:rsidRPr="00FC3C71" w:rsidDel="009F3785">
          <w:rPr>
            <w:rFonts w:ascii="Times New Roman" w:eastAsia="Times New Roman" w:hAnsi="Times New Roman" w:cs="Times New Roman"/>
            <w:b/>
            <w:bCs/>
            <w:kern w:val="0"/>
            <w:sz w:val="36"/>
            <w:szCs w:val="36"/>
            <w14:ligatures w14:val="none"/>
          </w:rPr>
          <w:delText xml:space="preserve"> </w:delText>
        </w:r>
      </w:del>
      <w:ins w:id="17" w:author="Michael Schussler" w:date="2026-09-11T14:52:00Z">
        <w:r w:rsidR="009F3785" w:rsidRPr="009F3785">
          <w:rPr>
            <w:rFonts w:ascii="Times New Roman" w:eastAsia="Times New Roman" w:hAnsi="Times New Roman" w:cs="Times New Roman"/>
            <w:b/>
            <w:bCs/>
            <w:kern w:val="0"/>
            <w:sz w:val="36"/>
            <w:szCs w:val="36"/>
            <w14:ligatures w14:val="none"/>
          </w:rPr>
          <w:t xml:space="preserve"> Never Left</w:t>
        </w:r>
      </w:ins>
      <w:del w:id="18" w:author="Michael Schussler" w:date="2026-09-11T14:52:00Z">
        <w:r w:rsidRPr="00FC3C71" w:rsidDel="009F3785">
          <w:rPr>
            <w:rFonts w:ascii="Times New Roman" w:eastAsia="Times New Roman" w:hAnsi="Times New Roman" w:cs="Times New Roman"/>
            <w:b/>
            <w:bCs/>
            <w:kern w:val="0"/>
            <w:sz w:val="36"/>
            <w:szCs w:val="36"/>
            <w14:ligatures w14:val="none"/>
          </w:rPr>
          <w:delText>Is Back</w:delText>
        </w:r>
      </w:del>
    </w:p>
    <w:p w14:paraId="00283B68" w14:textId="77777777"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You probably remember the fintech boom of 2020 and 2021. Investors couldn’t get enough of the sector. Then the bubble burst, valuations collapsed, many stocks fell 70%–90%, and Wall Street moved on.</w:t>
      </w:r>
    </w:p>
    <w:p w14:paraId="227BC599" w14:textId="77777777"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But fintech never stopped growing.</w:t>
      </w:r>
    </w:p>
    <w:p w14:paraId="015836A2" w14:textId="27C79FAE"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 xml:space="preserve">According to McKinsey, </w:t>
      </w:r>
      <w:ins w:id="19" w:author="Michael Schussler" w:date="2026-09-11T12:35:00Z">
        <w:r w:rsidR="007E61C2">
          <w:rPr>
            <w:rFonts w:ascii="Times New Roman" w:eastAsia="Times New Roman" w:hAnsi="Times New Roman" w:cs="Times New Roman"/>
            <w:kern w:val="0"/>
            <w14:ligatures w14:val="none"/>
          </w:rPr>
          <w:fldChar w:fldCharType="begin"/>
        </w:r>
        <w:r w:rsidR="007E61C2">
          <w:rPr>
            <w:rFonts w:ascii="Times New Roman" w:eastAsia="Times New Roman" w:hAnsi="Times New Roman" w:cs="Times New Roman"/>
            <w:kern w:val="0"/>
            <w14:ligatures w14:val="none"/>
          </w:rPr>
          <w:instrText>HYPERLINK "https://www.mckinsey.com/industries/financial-services/our-insights/the-next-age-of-fintech-ai-digital-assets-and-new-paths-to-success"</w:instrText>
        </w:r>
        <w:r w:rsidR="007E61C2">
          <w:rPr>
            <w:rFonts w:ascii="Times New Roman" w:eastAsia="Times New Roman" w:hAnsi="Times New Roman" w:cs="Times New Roman"/>
            <w:kern w:val="0"/>
            <w14:ligatures w14:val="none"/>
          </w:rPr>
        </w:r>
        <w:r w:rsidR="007E61C2">
          <w:rPr>
            <w:rFonts w:ascii="Times New Roman" w:eastAsia="Times New Roman" w:hAnsi="Times New Roman" w:cs="Times New Roman"/>
            <w:kern w:val="0"/>
            <w14:ligatures w14:val="none"/>
          </w:rPr>
          <w:fldChar w:fldCharType="separate"/>
        </w:r>
        <w:r w:rsidRPr="007E61C2">
          <w:rPr>
            <w:rStyle w:val="Hyperlink"/>
            <w:rFonts w:ascii="Times New Roman" w:eastAsia="Times New Roman" w:hAnsi="Times New Roman" w:cs="Times New Roman"/>
            <w:kern w:val="0"/>
            <w14:ligatures w14:val="none"/>
          </w:rPr>
          <w:t>global fintech revenue reached roughly $650 billion in 2025</w:t>
        </w:r>
        <w:r w:rsidR="007E61C2">
          <w:rPr>
            <w:rFonts w:ascii="Times New Roman" w:eastAsia="Times New Roman" w:hAnsi="Times New Roman" w:cs="Times New Roman"/>
            <w:kern w:val="0"/>
            <w14:ligatures w14:val="none"/>
          </w:rPr>
          <w:fldChar w:fldCharType="end"/>
        </w:r>
      </w:ins>
      <w:r w:rsidRPr="00FC3C71">
        <w:rPr>
          <w:rFonts w:ascii="Times New Roman" w:eastAsia="Times New Roman" w:hAnsi="Times New Roman" w:cs="Times New Roman"/>
          <w:kern w:val="0"/>
          <w14:ligatures w14:val="none"/>
        </w:rPr>
        <w:t>, up about 21% from the prior year</w:t>
      </w:r>
      <w:ins w:id="20" w:author="Michael Schussler" w:date="2026-09-11T12:34:00Z">
        <w:r w:rsidR="00176288">
          <w:rPr>
            <w:rFonts w:ascii="Times New Roman" w:eastAsia="Times New Roman" w:hAnsi="Times New Roman" w:cs="Times New Roman"/>
            <w:kern w:val="0"/>
            <w14:ligatures w14:val="none"/>
          </w:rPr>
          <w:t>.</w:t>
        </w:r>
      </w:ins>
      <w:r w:rsidRPr="00FC3C71">
        <w:rPr>
          <w:rFonts w:ascii="Times New Roman" w:eastAsia="Times New Roman" w:hAnsi="Times New Roman" w:cs="Times New Roman"/>
          <w:kern w:val="0"/>
          <w14:ligatures w14:val="none"/>
        </w:rPr>
        <w:t xml:space="preserve"> </w:t>
      </w:r>
      <w:ins w:id="21" w:author="Michael Schussler" w:date="2026-09-11T12:34:00Z">
        <w:r w:rsidR="00176288">
          <w:rPr>
            <w:rFonts w:ascii="Times New Roman" w:eastAsia="Times New Roman" w:hAnsi="Times New Roman" w:cs="Times New Roman"/>
            <w:kern w:val="0"/>
            <w14:ligatures w14:val="none"/>
          </w:rPr>
          <w:t>That’s</w:t>
        </w:r>
      </w:ins>
      <w:del w:id="22" w:author="Michael Schussler" w:date="2026-09-11T12:34:00Z">
        <w:r w:rsidRPr="00FC3C71" w:rsidDel="00176288">
          <w:rPr>
            <w:rFonts w:ascii="Times New Roman" w:eastAsia="Times New Roman" w:hAnsi="Times New Roman" w:cs="Times New Roman"/>
            <w:kern w:val="0"/>
            <w14:ligatures w14:val="none"/>
          </w:rPr>
          <w:delText>–</w:delText>
        </w:r>
      </w:del>
      <w:r w:rsidRPr="00FC3C71">
        <w:rPr>
          <w:rFonts w:ascii="Times New Roman" w:eastAsia="Times New Roman" w:hAnsi="Times New Roman" w:cs="Times New Roman"/>
          <w:kern w:val="0"/>
          <w14:ligatures w14:val="none"/>
        </w:rPr>
        <w:t xml:space="preserve"> more than three times the growth rate of the broader financial-services industry. And BCG says 74% of the largest publicly traded fintech companies are now profitable.</w:t>
      </w:r>
    </w:p>
    <w:p w14:paraId="3034A19F" w14:textId="77777777"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The hype has faded, but the businesses have gotten better. And now AI is arriving.</w:t>
      </w:r>
    </w:p>
    <w:p w14:paraId="6E291026" w14:textId="77777777" w:rsidR="00FC3C71" w:rsidRPr="00FC3C71" w:rsidRDefault="00FC3C71" w:rsidP="00FC3C7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C3C71">
        <w:rPr>
          <w:rFonts w:ascii="Times New Roman" w:eastAsia="Times New Roman" w:hAnsi="Times New Roman" w:cs="Times New Roman"/>
          <w:b/>
          <w:bCs/>
          <w:kern w:val="0"/>
          <w:sz w:val="36"/>
          <w:szCs w:val="36"/>
          <w14:ligatures w14:val="none"/>
        </w:rPr>
        <w:t>Welcome to Fintech 2.0</w:t>
      </w:r>
    </w:p>
    <w:p w14:paraId="385D80C5" w14:textId="1621B3FC"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The first fintech wave gave us mobile banking, commission-free trading, digital payments</w:t>
      </w:r>
      <w:ins w:id="23" w:author="Michael Schussler" w:date="2026-09-11T12:35:00Z">
        <w:r w:rsidR="000C6DCD">
          <w:rPr>
            <w:rFonts w:ascii="Times New Roman" w:eastAsia="Times New Roman" w:hAnsi="Times New Roman" w:cs="Times New Roman"/>
            <w:kern w:val="0"/>
            <w14:ligatures w14:val="none"/>
          </w:rPr>
          <w:t>,</w:t>
        </w:r>
      </w:ins>
      <w:r w:rsidRPr="00FC3C71">
        <w:rPr>
          <w:rFonts w:ascii="Times New Roman" w:eastAsia="Times New Roman" w:hAnsi="Times New Roman" w:cs="Times New Roman"/>
          <w:kern w:val="0"/>
          <w14:ligatures w14:val="none"/>
        </w:rPr>
        <w:t xml:space="preserve"> and buy now/pay later. It made finance faster, cheaper</w:t>
      </w:r>
      <w:ins w:id="24" w:author="Michael Schussler" w:date="2026-09-11T12:35:00Z">
        <w:r w:rsidR="000C6DCD">
          <w:rPr>
            <w:rFonts w:ascii="Times New Roman" w:eastAsia="Times New Roman" w:hAnsi="Times New Roman" w:cs="Times New Roman"/>
            <w:kern w:val="0"/>
            <w14:ligatures w14:val="none"/>
          </w:rPr>
          <w:t>,</w:t>
        </w:r>
      </w:ins>
      <w:r w:rsidRPr="00FC3C71">
        <w:rPr>
          <w:rFonts w:ascii="Times New Roman" w:eastAsia="Times New Roman" w:hAnsi="Times New Roman" w:cs="Times New Roman"/>
          <w:kern w:val="0"/>
          <w14:ligatures w14:val="none"/>
        </w:rPr>
        <w:t xml:space="preserve"> and </w:t>
      </w:r>
      <w:r w:rsidRPr="000C6DCD">
        <w:rPr>
          <w:rFonts w:ascii="Times New Roman" w:eastAsia="Times New Roman" w:hAnsi="Times New Roman" w:cs="Times New Roman"/>
          <w:kern w:val="0"/>
          <w14:ligatures w14:val="none"/>
        </w:rPr>
        <w:t>easier</w:t>
      </w:r>
      <w:r w:rsidRPr="00FC3C71">
        <w:rPr>
          <w:rFonts w:ascii="Times New Roman" w:eastAsia="Times New Roman" w:hAnsi="Times New Roman" w:cs="Times New Roman"/>
          <w:kern w:val="0"/>
          <w14:ligatures w14:val="none"/>
        </w:rPr>
        <w:t>.</w:t>
      </w:r>
    </w:p>
    <w:p w14:paraId="7621EA7E" w14:textId="77777777"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 xml:space="preserve">The next wave could make finance </w:t>
      </w:r>
      <w:r w:rsidRPr="000C6DCD">
        <w:rPr>
          <w:rFonts w:ascii="Times New Roman" w:eastAsia="Times New Roman" w:hAnsi="Times New Roman" w:cs="Times New Roman"/>
          <w:i/>
          <w:iCs/>
          <w:kern w:val="0"/>
          <w14:ligatures w14:val="none"/>
          <w:rPrChange w:id="25" w:author="Michael Schussler" w:date="2026-09-11T12:35:00Z">
            <w:rPr>
              <w:rFonts w:ascii="Times New Roman" w:eastAsia="Times New Roman" w:hAnsi="Times New Roman" w:cs="Times New Roman"/>
              <w:b/>
              <w:bCs/>
              <w:kern w:val="0"/>
              <w14:ligatures w14:val="none"/>
            </w:rPr>
          </w:rPrChange>
        </w:rPr>
        <w:t>intelligent</w:t>
      </w:r>
      <w:r w:rsidRPr="00FC3C71">
        <w:rPr>
          <w:rFonts w:ascii="Times New Roman" w:eastAsia="Times New Roman" w:hAnsi="Times New Roman" w:cs="Times New Roman"/>
          <w:kern w:val="0"/>
          <w14:ligatures w14:val="none"/>
        </w:rPr>
        <w:t>.</w:t>
      </w:r>
    </w:p>
    <w:p w14:paraId="0E2DD751" w14:textId="2B640CA6"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We’re seeing the convergence of AI, stablecoins, tokenization</w:t>
      </w:r>
      <w:ins w:id="26" w:author="Michael Schussler" w:date="2026-09-11T12:35:00Z">
        <w:r w:rsidR="000C6DCD">
          <w:rPr>
            <w:rFonts w:ascii="Times New Roman" w:eastAsia="Times New Roman" w:hAnsi="Times New Roman" w:cs="Times New Roman"/>
            <w:kern w:val="0"/>
            <w14:ligatures w14:val="none"/>
          </w:rPr>
          <w:t>,</w:t>
        </w:r>
      </w:ins>
      <w:r w:rsidRPr="00FC3C71">
        <w:rPr>
          <w:rFonts w:ascii="Times New Roman" w:eastAsia="Times New Roman" w:hAnsi="Times New Roman" w:cs="Times New Roman"/>
          <w:kern w:val="0"/>
          <w14:ligatures w14:val="none"/>
        </w:rPr>
        <w:t xml:space="preserve"> and personalized financial services. Instead of simply putting your brokerage or bank account on your phone, companies are beginning to build platforms that can understand what you want to accomplish and potentially help you do it.</w:t>
      </w:r>
    </w:p>
    <w:p w14:paraId="0FA9F55A" w14:textId="28CD811F"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b/>
          <w:bCs/>
          <w:kern w:val="0"/>
          <w14:ligatures w14:val="none"/>
        </w:rPr>
        <w:t xml:space="preserve">Robinhood Markets </w:t>
      </w:r>
      <w:r w:rsidRPr="00FD4D5D">
        <w:rPr>
          <w:rFonts w:ascii="Times New Roman" w:eastAsia="Times New Roman" w:hAnsi="Times New Roman" w:cs="Times New Roman"/>
          <w:kern w:val="0"/>
          <w14:ligatures w14:val="none"/>
          <w:rPrChange w:id="27" w:author="Michael Schussler" w:date="2026-09-11T12:35:00Z">
            <w:rPr>
              <w:rFonts w:ascii="Times New Roman" w:eastAsia="Times New Roman" w:hAnsi="Times New Roman" w:cs="Times New Roman"/>
              <w:b/>
              <w:bCs/>
              <w:kern w:val="0"/>
              <w14:ligatures w14:val="none"/>
            </w:rPr>
          </w:rPrChange>
        </w:rPr>
        <w:t>(HOOD)</w:t>
      </w:r>
      <w:r w:rsidRPr="00FC3C71">
        <w:rPr>
          <w:rFonts w:ascii="Times New Roman" w:eastAsia="Times New Roman" w:hAnsi="Times New Roman" w:cs="Times New Roman"/>
          <w:kern w:val="0"/>
          <w14:ligatures w14:val="none"/>
        </w:rPr>
        <w:t xml:space="preserve"> is a great example. It now has 28.6 million funded customers and $384 billion in platform assets while expanding into retirement, credit cards, banking, prediction markets, crypto</w:t>
      </w:r>
      <w:ins w:id="28" w:author="Michael Schussler" w:date="2026-09-11T12:36:00Z">
        <w:r w:rsidR="00FD4D5D">
          <w:rPr>
            <w:rFonts w:ascii="Times New Roman" w:eastAsia="Times New Roman" w:hAnsi="Times New Roman" w:cs="Times New Roman"/>
            <w:kern w:val="0"/>
            <w14:ligatures w14:val="none"/>
          </w:rPr>
          <w:t>,</w:t>
        </w:r>
      </w:ins>
      <w:r w:rsidRPr="00FC3C71">
        <w:rPr>
          <w:rFonts w:ascii="Times New Roman" w:eastAsia="Times New Roman" w:hAnsi="Times New Roman" w:cs="Times New Roman"/>
          <w:kern w:val="0"/>
          <w14:ligatures w14:val="none"/>
        </w:rPr>
        <w:t xml:space="preserve"> and tokenized assets.</w:t>
      </w:r>
    </w:p>
    <w:p w14:paraId="063636A5" w14:textId="19188464"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More importantly, Robinhood launched Agentic Trading this year, allowing customers to use AI-powered agents to trade stocks, options</w:t>
      </w:r>
      <w:ins w:id="29" w:author="Michael Schussler" w:date="2026-09-11T12:36:00Z">
        <w:r w:rsidR="00FD4D5D">
          <w:rPr>
            <w:rFonts w:ascii="Times New Roman" w:eastAsia="Times New Roman" w:hAnsi="Times New Roman" w:cs="Times New Roman"/>
            <w:kern w:val="0"/>
            <w14:ligatures w14:val="none"/>
          </w:rPr>
          <w:t>,</w:t>
        </w:r>
      </w:ins>
      <w:r w:rsidRPr="00FC3C71">
        <w:rPr>
          <w:rFonts w:ascii="Times New Roman" w:eastAsia="Times New Roman" w:hAnsi="Times New Roman" w:cs="Times New Roman"/>
          <w:kern w:val="0"/>
          <w14:ligatures w14:val="none"/>
        </w:rPr>
        <w:t xml:space="preserve"> and cryptocurrencies. More than 100,000 customers had already opened Agentic Trading accounts by the end of July.</w:t>
      </w:r>
    </w:p>
    <w:p w14:paraId="68DB0D37" w14:textId="77777777"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 xml:space="preserve">Today we tell our brokerage account what to buy. In the future, we may tell it </w:t>
      </w:r>
      <w:r w:rsidRPr="00FC3C71">
        <w:rPr>
          <w:rFonts w:ascii="Times New Roman" w:eastAsia="Times New Roman" w:hAnsi="Times New Roman" w:cs="Times New Roman"/>
          <w:b/>
          <w:bCs/>
          <w:kern w:val="0"/>
          <w14:ligatures w14:val="none"/>
        </w:rPr>
        <w:t>what we’re trying to accomplish</w:t>
      </w:r>
      <w:r w:rsidRPr="00FC3C71">
        <w:rPr>
          <w:rFonts w:ascii="Times New Roman" w:eastAsia="Times New Roman" w:hAnsi="Times New Roman" w:cs="Times New Roman"/>
          <w:kern w:val="0"/>
          <w14:ligatures w14:val="none"/>
        </w:rPr>
        <w:t xml:space="preserve"> and let AI help determine how to get there.</w:t>
      </w:r>
    </w:p>
    <w:p w14:paraId="3696D671" w14:textId="77777777" w:rsidR="00FC3C71" w:rsidRPr="00FC3C71" w:rsidRDefault="00FC3C71" w:rsidP="00FC3C7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C3C71">
        <w:rPr>
          <w:rFonts w:ascii="Times New Roman" w:eastAsia="Times New Roman" w:hAnsi="Times New Roman" w:cs="Times New Roman"/>
          <w:b/>
          <w:bCs/>
          <w:kern w:val="0"/>
          <w:sz w:val="36"/>
          <w:szCs w:val="36"/>
          <w14:ligatures w14:val="none"/>
        </w:rPr>
        <w:t>Taking on Old-School Finance</w:t>
      </w:r>
    </w:p>
    <w:p w14:paraId="53AD7043" w14:textId="77777777"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Trading is only one piece of the disruption.</w:t>
      </w:r>
    </w:p>
    <w:p w14:paraId="3FB8918F" w14:textId="6F95C8CF"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b/>
          <w:bCs/>
          <w:kern w:val="0"/>
          <w14:ligatures w14:val="none"/>
        </w:rPr>
        <w:lastRenderedPageBreak/>
        <w:t xml:space="preserve">Nu Holdings </w:t>
      </w:r>
      <w:r w:rsidRPr="00581D14">
        <w:rPr>
          <w:rFonts w:ascii="Times New Roman" w:eastAsia="Times New Roman" w:hAnsi="Times New Roman" w:cs="Times New Roman"/>
          <w:kern w:val="0"/>
          <w14:ligatures w14:val="none"/>
          <w:rPrChange w:id="30" w:author="Michael Schussler" w:date="2026-09-11T12:36:00Z">
            <w:rPr>
              <w:rFonts w:ascii="Times New Roman" w:eastAsia="Times New Roman" w:hAnsi="Times New Roman" w:cs="Times New Roman"/>
              <w:b/>
              <w:bCs/>
              <w:kern w:val="0"/>
              <w14:ligatures w14:val="none"/>
            </w:rPr>
          </w:rPrChange>
        </w:rPr>
        <w:t>(NU)</w:t>
      </w:r>
      <w:r w:rsidRPr="00FC3C71">
        <w:rPr>
          <w:rFonts w:ascii="Times New Roman" w:eastAsia="Times New Roman" w:hAnsi="Times New Roman" w:cs="Times New Roman"/>
          <w:kern w:val="0"/>
          <w14:ligatures w14:val="none"/>
        </w:rPr>
        <w:t xml:space="preserve"> now serves approximately 139 million customers across Brazil, Mexico</w:t>
      </w:r>
      <w:ins w:id="31" w:author="Michael Schussler" w:date="2026-09-11T12:36:00Z">
        <w:r w:rsidR="00581D14">
          <w:rPr>
            <w:rFonts w:ascii="Times New Roman" w:eastAsia="Times New Roman" w:hAnsi="Times New Roman" w:cs="Times New Roman"/>
            <w:kern w:val="0"/>
            <w14:ligatures w14:val="none"/>
          </w:rPr>
          <w:t>,</w:t>
        </w:r>
      </w:ins>
      <w:r w:rsidRPr="00FC3C71">
        <w:rPr>
          <w:rFonts w:ascii="Times New Roman" w:eastAsia="Times New Roman" w:hAnsi="Times New Roman" w:cs="Times New Roman"/>
          <w:kern w:val="0"/>
          <w14:ligatures w14:val="none"/>
        </w:rPr>
        <w:t xml:space="preserve"> and Colombia. Second-quarter revenue jumped 39% to nearly $5.9 billion, while quarterly net income surpassed $1 billion for the first time. Unlike traditional banks, Nu doesn’t carry the baggage of thousands of branches and decades-old technology, and it’s now integrating AI into areas such as underwriting and customer service.</w:t>
      </w:r>
    </w:p>
    <w:p w14:paraId="27E9E40C" w14:textId="77777777" w:rsidR="00581D14" w:rsidRDefault="00FC3C71" w:rsidP="00FC3C71">
      <w:pPr>
        <w:spacing w:before="100" w:beforeAutospacing="1" w:after="100" w:afterAutospacing="1" w:line="240" w:lineRule="auto"/>
        <w:rPr>
          <w:ins w:id="32" w:author="Michael Schussler" w:date="2026-09-11T12:37:00Z"/>
          <w:rFonts w:ascii="Times New Roman" w:eastAsia="Times New Roman" w:hAnsi="Times New Roman" w:cs="Times New Roman"/>
          <w:kern w:val="0"/>
          <w14:ligatures w14:val="none"/>
        </w:rPr>
      </w:pPr>
      <w:r w:rsidRPr="00FC3C71">
        <w:rPr>
          <w:rFonts w:ascii="Times New Roman" w:eastAsia="Times New Roman" w:hAnsi="Times New Roman" w:cs="Times New Roman"/>
          <w:b/>
          <w:bCs/>
          <w:kern w:val="0"/>
          <w14:ligatures w14:val="none"/>
        </w:rPr>
        <w:t xml:space="preserve">SoFi Technologies </w:t>
      </w:r>
      <w:r w:rsidRPr="00581D14">
        <w:rPr>
          <w:rFonts w:ascii="Times New Roman" w:eastAsia="Times New Roman" w:hAnsi="Times New Roman" w:cs="Times New Roman"/>
          <w:kern w:val="0"/>
          <w14:ligatures w14:val="none"/>
          <w:rPrChange w:id="33" w:author="Michael Schussler" w:date="2026-09-11T12:37:00Z">
            <w:rPr>
              <w:rFonts w:ascii="Times New Roman" w:eastAsia="Times New Roman" w:hAnsi="Times New Roman" w:cs="Times New Roman"/>
              <w:b/>
              <w:bCs/>
              <w:kern w:val="0"/>
              <w14:ligatures w14:val="none"/>
            </w:rPr>
          </w:rPrChange>
        </w:rPr>
        <w:t>(SOFI)</w:t>
      </w:r>
      <w:r w:rsidRPr="00FC3C71">
        <w:rPr>
          <w:rFonts w:ascii="Times New Roman" w:eastAsia="Times New Roman" w:hAnsi="Times New Roman" w:cs="Times New Roman"/>
          <w:kern w:val="0"/>
          <w14:ligatures w14:val="none"/>
        </w:rPr>
        <w:t xml:space="preserve"> is pursuing a similar strategy in the United States by combining banking, investing, credit cards, mortgages</w:t>
      </w:r>
      <w:ins w:id="34" w:author="Michael Schussler" w:date="2026-09-11T12:37:00Z">
        <w:r w:rsidR="00581D14">
          <w:rPr>
            <w:rFonts w:ascii="Times New Roman" w:eastAsia="Times New Roman" w:hAnsi="Times New Roman" w:cs="Times New Roman"/>
            <w:kern w:val="0"/>
            <w14:ligatures w14:val="none"/>
          </w:rPr>
          <w:t>,</w:t>
        </w:r>
      </w:ins>
      <w:r w:rsidRPr="00FC3C71">
        <w:rPr>
          <w:rFonts w:ascii="Times New Roman" w:eastAsia="Times New Roman" w:hAnsi="Times New Roman" w:cs="Times New Roman"/>
          <w:kern w:val="0"/>
          <w14:ligatures w14:val="none"/>
        </w:rPr>
        <w:t xml:space="preserve"> and lending on one digital platform. </w:t>
      </w:r>
    </w:p>
    <w:p w14:paraId="26B4DEE9" w14:textId="5B8BC4B6"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b/>
          <w:bCs/>
          <w:kern w:val="0"/>
          <w14:ligatures w14:val="none"/>
        </w:rPr>
        <w:t xml:space="preserve">Affirm </w:t>
      </w:r>
      <w:r w:rsidRPr="00581D14">
        <w:rPr>
          <w:rFonts w:ascii="Times New Roman" w:eastAsia="Times New Roman" w:hAnsi="Times New Roman" w:cs="Times New Roman"/>
          <w:kern w:val="0"/>
          <w14:ligatures w14:val="none"/>
          <w:rPrChange w:id="35" w:author="Michael Schussler" w:date="2026-09-11T12:37:00Z">
            <w:rPr>
              <w:rFonts w:ascii="Times New Roman" w:eastAsia="Times New Roman" w:hAnsi="Times New Roman" w:cs="Times New Roman"/>
              <w:b/>
              <w:bCs/>
              <w:kern w:val="0"/>
              <w14:ligatures w14:val="none"/>
            </w:rPr>
          </w:rPrChange>
        </w:rPr>
        <w:t>(AFRM)</w:t>
      </w:r>
      <w:r w:rsidRPr="00FC3C71">
        <w:rPr>
          <w:rFonts w:ascii="Times New Roman" w:eastAsia="Times New Roman" w:hAnsi="Times New Roman" w:cs="Times New Roman"/>
          <w:kern w:val="0"/>
          <w14:ligatures w14:val="none"/>
        </w:rPr>
        <w:t xml:space="preserve"> is attacking another old-school financial product</w:t>
      </w:r>
      <w:ins w:id="36" w:author="Michael Schussler" w:date="2026-09-11T12:37:00Z">
        <w:r w:rsidR="00581D14">
          <w:rPr>
            <w:rFonts w:ascii="Times New Roman" w:eastAsia="Times New Roman" w:hAnsi="Times New Roman" w:cs="Times New Roman"/>
            <w:kern w:val="0"/>
            <w14:ligatures w14:val="none"/>
          </w:rPr>
          <w:t>:</w:t>
        </w:r>
      </w:ins>
      <w:r w:rsidRPr="00FC3C71">
        <w:rPr>
          <w:rFonts w:ascii="Times New Roman" w:eastAsia="Times New Roman" w:hAnsi="Times New Roman" w:cs="Times New Roman"/>
          <w:kern w:val="0"/>
          <w14:ligatures w14:val="none"/>
        </w:rPr>
        <w:t xml:space="preserve"> – the credit card – with buy now, pay later.</w:t>
      </w:r>
    </w:p>
    <w:p w14:paraId="03D860D2" w14:textId="77777777"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 xml:space="preserve">And then there’s </w:t>
      </w:r>
      <w:r w:rsidRPr="00FC3C71">
        <w:rPr>
          <w:rFonts w:ascii="Times New Roman" w:eastAsia="Times New Roman" w:hAnsi="Times New Roman" w:cs="Times New Roman"/>
          <w:b/>
          <w:bCs/>
          <w:kern w:val="0"/>
          <w14:ligatures w14:val="none"/>
        </w:rPr>
        <w:t xml:space="preserve">Coinbase </w:t>
      </w:r>
      <w:r w:rsidRPr="00F75A11">
        <w:rPr>
          <w:rFonts w:ascii="Times New Roman" w:eastAsia="Times New Roman" w:hAnsi="Times New Roman" w:cs="Times New Roman"/>
          <w:kern w:val="0"/>
          <w14:ligatures w14:val="none"/>
          <w:rPrChange w:id="37" w:author="Michael Schussler" w:date="2026-09-11T12:38:00Z">
            <w:rPr>
              <w:rFonts w:ascii="Times New Roman" w:eastAsia="Times New Roman" w:hAnsi="Times New Roman" w:cs="Times New Roman"/>
              <w:b/>
              <w:bCs/>
              <w:kern w:val="0"/>
              <w14:ligatures w14:val="none"/>
            </w:rPr>
          </w:rPrChange>
        </w:rPr>
        <w:t>(COIN)</w:t>
      </w:r>
      <w:r w:rsidRPr="00F75A11">
        <w:rPr>
          <w:rFonts w:ascii="Times New Roman" w:eastAsia="Times New Roman" w:hAnsi="Times New Roman" w:cs="Times New Roman"/>
          <w:kern w:val="0"/>
          <w14:ligatures w14:val="none"/>
        </w:rPr>
        <w:t>.</w:t>
      </w:r>
    </w:p>
    <w:p w14:paraId="1F071967" w14:textId="154C7435"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I increasingly view Coinbase as more than a cryptocurrency company. Stablecoins can move money digitally, almost instantly</w:t>
      </w:r>
      <w:ins w:id="38" w:author="Michael Schussler" w:date="2026-09-11T12:38:00Z">
        <w:r w:rsidR="00F75A11">
          <w:rPr>
            <w:rFonts w:ascii="Times New Roman" w:eastAsia="Times New Roman" w:hAnsi="Times New Roman" w:cs="Times New Roman"/>
            <w:kern w:val="0"/>
            <w14:ligatures w14:val="none"/>
          </w:rPr>
          <w:t>,</w:t>
        </w:r>
      </w:ins>
      <w:r w:rsidRPr="00FC3C71">
        <w:rPr>
          <w:rFonts w:ascii="Times New Roman" w:eastAsia="Times New Roman" w:hAnsi="Times New Roman" w:cs="Times New Roman"/>
          <w:kern w:val="0"/>
          <w14:ligatures w14:val="none"/>
        </w:rPr>
        <w:t xml:space="preserve"> and around the clock. And Coinbase says more than 99% of on-chain agentic commerce currently uses USDC.</w:t>
      </w:r>
    </w:p>
    <w:p w14:paraId="6E665856" w14:textId="7DFA8111"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 xml:space="preserve">Think about where that could lead. Humans have bank accounts and credit cards. </w:t>
      </w:r>
      <w:r w:rsidRPr="00FC3C71">
        <w:rPr>
          <w:rFonts w:ascii="Times New Roman" w:eastAsia="Times New Roman" w:hAnsi="Times New Roman" w:cs="Times New Roman"/>
          <w:b/>
          <w:bCs/>
          <w:kern w:val="0"/>
          <w14:ligatures w14:val="none"/>
        </w:rPr>
        <w:t>AI agents could eventually have digital wallets</w:t>
      </w:r>
      <w:r w:rsidRPr="00FC3C71">
        <w:rPr>
          <w:rFonts w:ascii="Times New Roman" w:eastAsia="Times New Roman" w:hAnsi="Times New Roman" w:cs="Times New Roman"/>
          <w:kern w:val="0"/>
          <w14:ligatures w14:val="none"/>
        </w:rPr>
        <w:t>, purchasing software, paying for data</w:t>
      </w:r>
      <w:ins w:id="39" w:author="Michael Schussler" w:date="2026-09-11T12:38:00Z">
        <w:r w:rsidR="00F75A11">
          <w:rPr>
            <w:rFonts w:ascii="Times New Roman" w:eastAsia="Times New Roman" w:hAnsi="Times New Roman" w:cs="Times New Roman"/>
            <w:kern w:val="0"/>
            <w14:ligatures w14:val="none"/>
          </w:rPr>
          <w:t>,</w:t>
        </w:r>
      </w:ins>
      <w:r w:rsidRPr="00FC3C71">
        <w:rPr>
          <w:rFonts w:ascii="Times New Roman" w:eastAsia="Times New Roman" w:hAnsi="Times New Roman" w:cs="Times New Roman"/>
          <w:kern w:val="0"/>
          <w14:ligatures w14:val="none"/>
        </w:rPr>
        <w:t xml:space="preserve"> and transacting with other AI agents.</w:t>
      </w:r>
    </w:p>
    <w:p w14:paraId="6757C5DD" w14:textId="7C445FEC"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 xml:space="preserve">Our </w:t>
      </w:r>
      <w:ins w:id="40" w:author="Michael Schussler" w:date="2026-09-11T12:38:00Z">
        <w:r w:rsidR="0045163E">
          <w:rPr>
            <w:rFonts w:ascii="Times New Roman" w:eastAsia="Times New Roman" w:hAnsi="Times New Roman" w:cs="Times New Roman"/>
            <w:kern w:val="0"/>
            <w14:ligatures w14:val="none"/>
          </w:rPr>
          <w:t xml:space="preserve">current </w:t>
        </w:r>
      </w:ins>
      <w:r w:rsidRPr="00FC3C71">
        <w:rPr>
          <w:rFonts w:ascii="Times New Roman" w:eastAsia="Times New Roman" w:hAnsi="Times New Roman" w:cs="Times New Roman"/>
          <w:kern w:val="0"/>
          <w14:ligatures w14:val="none"/>
        </w:rPr>
        <w:t>financial system wasn’t built for that.</w:t>
      </w:r>
    </w:p>
    <w:p w14:paraId="2D4E9B68" w14:textId="7B99C082" w:rsidR="00FC3C71" w:rsidRPr="00FC3C71" w:rsidRDefault="00FC3C71" w:rsidP="00FC3C7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C3C71">
        <w:rPr>
          <w:rFonts w:ascii="Times New Roman" w:eastAsia="Times New Roman" w:hAnsi="Times New Roman" w:cs="Times New Roman"/>
          <w:b/>
          <w:bCs/>
          <w:kern w:val="0"/>
          <w:sz w:val="36"/>
          <w:szCs w:val="36"/>
          <w14:ligatures w14:val="none"/>
        </w:rPr>
        <w:t xml:space="preserve">The </w:t>
      </w:r>
      <w:ins w:id="41" w:author="Michael Schussler" w:date="2026-09-11T14:48:00Z">
        <w:r w:rsidR="003C2DD0" w:rsidRPr="003C2DD0">
          <w:rPr>
            <w:rFonts w:ascii="Times New Roman" w:eastAsia="Times New Roman" w:hAnsi="Times New Roman" w:cs="Times New Roman"/>
            <w:b/>
            <w:bCs/>
            <w:kern w:val="0"/>
            <w:sz w:val="36"/>
            <w:szCs w:val="36"/>
            <w14:ligatures w14:val="none"/>
          </w:rPr>
          <w:t>Old Guard's New Problem</w:t>
        </w:r>
      </w:ins>
      <w:del w:id="42" w:author="Michael Schussler" w:date="2026-09-11T14:48:00Z">
        <w:r w:rsidRPr="00FC3C71" w:rsidDel="003C2DD0">
          <w:rPr>
            <w:rFonts w:ascii="Times New Roman" w:eastAsia="Times New Roman" w:hAnsi="Times New Roman" w:cs="Times New Roman"/>
            <w:b/>
            <w:bCs/>
            <w:kern w:val="0"/>
            <w:sz w:val="36"/>
            <w:szCs w:val="36"/>
            <w14:ligatures w14:val="none"/>
          </w:rPr>
          <w:delText>Next Great Disruption</w:delText>
        </w:r>
      </w:del>
    </w:p>
    <w:p w14:paraId="3BACC2BE" w14:textId="77777777"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When I started at Schwab in 2000, the brokerage industry was already being turned upside down. The companies that embraced lower costs and new technology won, while the old guard was forced to adapt.</w:t>
      </w:r>
    </w:p>
    <w:p w14:paraId="6DB7C451" w14:textId="201B0C79" w:rsidR="00FC3C71" w:rsidRDefault="00FC3C71" w:rsidP="00FC3C71">
      <w:pPr>
        <w:spacing w:before="100" w:beforeAutospacing="1" w:after="100" w:afterAutospacing="1" w:line="240" w:lineRule="auto"/>
        <w:rPr>
          <w:ins w:id="43" w:author="Michael Schussler" w:date="2026-09-11T14:45:00Z"/>
          <w:rFonts w:ascii="Times New Roman" w:eastAsia="Times New Roman" w:hAnsi="Times New Roman" w:cs="Times New Roman"/>
          <w:kern w:val="0"/>
          <w14:ligatures w14:val="none"/>
        </w:rPr>
      </w:pPr>
      <w:del w:id="44" w:author="Michael Schussler" w:date="2026-09-11T12:39:00Z">
        <w:r w:rsidRPr="00FC3C71" w:rsidDel="0067503F">
          <w:rPr>
            <w:rFonts w:ascii="Times New Roman" w:eastAsia="Times New Roman" w:hAnsi="Times New Roman" w:cs="Times New Roman"/>
            <w:kern w:val="0"/>
            <w14:ligatures w14:val="none"/>
          </w:rPr>
          <w:delText>Twenty-six</w:delText>
        </w:r>
      </w:del>
      <w:ins w:id="45" w:author="Michael Schussler" w:date="2026-09-11T12:39:00Z">
        <w:r w:rsidR="0067503F">
          <w:rPr>
            <w:rFonts w:ascii="Times New Roman" w:eastAsia="Times New Roman" w:hAnsi="Times New Roman" w:cs="Times New Roman"/>
            <w:kern w:val="0"/>
            <w14:ligatures w14:val="none"/>
          </w:rPr>
          <w:t>26</w:t>
        </w:r>
      </w:ins>
      <w:r w:rsidRPr="00FC3C71">
        <w:rPr>
          <w:rFonts w:ascii="Times New Roman" w:eastAsia="Times New Roman" w:hAnsi="Times New Roman" w:cs="Times New Roman"/>
          <w:kern w:val="0"/>
          <w14:ligatures w14:val="none"/>
        </w:rPr>
        <w:t xml:space="preserve"> years later, I think we’re watching another transformation begin.</w:t>
      </w:r>
    </w:p>
    <w:p w14:paraId="5C437F07" w14:textId="05555FE0" w:rsidR="000E1392" w:rsidRPr="00FC3C71" w:rsidRDefault="000E1392" w:rsidP="00FC3C71">
      <w:pPr>
        <w:spacing w:before="100" w:beforeAutospacing="1" w:after="100" w:afterAutospacing="1" w:line="240" w:lineRule="auto"/>
        <w:rPr>
          <w:rFonts w:ascii="Times New Roman" w:eastAsia="Times New Roman" w:hAnsi="Times New Roman" w:cs="Times New Roman"/>
          <w:kern w:val="0"/>
          <w14:ligatures w14:val="none"/>
        </w:rPr>
      </w:pPr>
      <w:ins w:id="46" w:author="Michael Schussler" w:date="2026-09-11T14:45:00Z">
        <w:r>
          <w:rPr>
            <w:rFonts w:ascii="Times New Roman" w:eastAsia="Times New Roman" w:hAnsi="Times New Roman" w:cs="Times New Roman"/>
            <w:kern w:val="0"/>
            <w14:ligatures w14:val="none"/>
          </w:rPr>
          <w:t xml:space="preserve">Like the great Donald Fagen of </w:t>
        </w:r>
        <w:r w:rsidRPr="000E1392">
          <w:rPr>
            <w:rFonts w:ascii="Times New Roman" w:eastAsia="Times New Roman" w:hAnsi="Times New Roman" w:cs="Times New Roman"/>
            <w:i/>
            <w:iCs/>
            <w:kern w:val="0"/>
            <w14:ligatures w14:val="none"/>
            <w:rPrChange w:id="47" w:author="Michael Schussler" w:date="2026-09-11T14:45:00Z">
              <w:rPr>
                <w:rFonts w:ascii="Times New Roman" w:eastAsia="Times New Roman" w:hAnsi="Times New Roman" w:cs="Times New Roman"/>
                <w:kern w:val="0"/>
                <w14:ligatures w14:val="none"/>
              </w:rPr>
            </w:rPrChange>
          </w:rPr>
          <w:t>Steely Dan</w:t>
        </w:r>
        <w:r>
          <w:rPr>
            <w:rFonts w:ascii="Times New Roman" w:eastAsia="Times New Roman" w:hAnsi="Times New Roman" w:cs="Times New Roman"/>
            <w:kern w:val="0"/>
            <w14:ligatures w14:val="none"/>
          </w:rPr>
          <w:t xml:space="preserve"> said, “if you live in this world, you’re feeling the change of the guard.”</w:t>
        </w:r>
      </w:ins>
    </w:p>
    <w:p w14:paraId="3DF35AB3" w14:textId="6A4065D9"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HOOD, NU, SOFI, AFRM</w:t>
      </w:r>
      <w:ins w:id="48" w:author="Michael Schussler" w:date="2026-09-11T12:39:00Z">
        <w:r w:rsidR="00A014BF">
          <w:rPr>
            <w:rFonts w:ascii="Times New Roman" w:eastAsia="Times New Roman" w:hAnsi="Times New Roman" w:cs="Times New Roman"/>
            <w:kern w:val="0"/>
            <w14:ligatures w14:val="none"/>
          </w:rPr>
          <w:t>,</w:t>
        </w:r>
      </w:ins>
      <w:r w:rsidRPr="00FC3C71">
        <w:rPr>
          <w:rFonts w:ascii="Times New Roman" w:eastAsia="Times New Roman" w:hAnsi="Times New Roman" w:cs="Times New Roman"/>
          <w:kern w:val="0"/>
          <w14:ligatures w14:val="none"/>
        </w:rPr>
        <w:t xml:space="preserve"> and COIN are attacking different parts of finance, but they’re moving toward the same destination</w:t>
      </w:r>
      <w:ins w:id="49" w:author="Michael Schussler" w:date="2026-09-11T12:39:00Z">
        <w:r w:rsidR="00A014BF">
          <w:rPr>
            <w:rFonts w:ascii="Times New Roman" w:eastAsia="Times New Roman" w:hAnsi="Times New Roman" w:cs="Times New Roman"/>
            <w:kern w:val="0"/>
            <w14:ligatures w14:val="none"/>
          </w:rPr>
          <w:t>:</w:t>
        </w:r>
      </w:ins>
      <w:del w:id="50" w:author="Michael Schussler" w:date="2026-09-11T12:39:00Z">
        <w:r w:rsidRPr="00FC3C71" w:rsidDel="00A014BF">
          <w:rPr>
            <w:rFonts w:ascii="Times New Roman" w:eastAsia="Times New Roman" w:hAnsi="Times New Roman" w:cs="Times New Roman"/>
            <w:kern w:val="0"/>
            <w14:ligatures w14:val="none"/>
          </w:rPr>
          <w:delText xml:space="preserve"> –</w:delText>
        </w:r>
      </w:del>
      <w:r w:rsidRPr="00FC3C71">
        <w:rPr>
          <w:rFonts w:ascii="Times New Roman" w:eastAsia="Times New Roman" w:hAnsi="Times New Roman" w:cs="Times New Roman"/>
          <w:kern w:val="0"/>
          <w14:ligatures w14:val="none"/>
        </w:rPr>
        <w:t xml:space="preserve"> a financial system that</w:t>
      </w:r>
      <w:ins w:id="51" w:author="Michael Schussler" w:date="2026-09-11T12:39:00Z">
        <w:r w:rsidR="00A014BF">
          <w:rPr>
            <w:rFonts w:ascii="Times New Roman" w:eastAsia="Times New Roman" w:hAnsi="Times New Roman" w:cs="Times New Roman"/>
            <w:kern w:val="0"/>
            <w14:ligatures w14:val="none"/>
          </w:rPr>
          <w:t>’</w:t>
        </w:r>
      </w:ins>
      <w:del w:id="52" w:author="Michael Schussler" w:date="2026-09-11T12:39:00Z">
        <w:r w:rsidRPr="00FC3C71" w:rsidDel="00A014BF">
          <w:rPr>
            <w:rFonts w:ascii="Times New Roman" w:eastAsia="Times New Roman" w:hAnsi="Times New Roman" w:cs="Times New Roman"/>
            <w:kern w:val="0"/>
            <w14:ligatures w14:val="none"/>
          </w:rPr>
          <w:delText xml:space="preserve"> i</w:delText>
        </w:r>
      </w:del>
      <w:r w:rsidRPr="00FC3C71">
        <w:rPr>
          <w:rFonts w:ascii="Times New Roman" w:eastAsia="Times New Roman" w:hAnsi="Times New Roman" w:cs="Times New Roman"/>
          <w:kern w:val="0"/>
          <w14:ligatures w14:val="none"/>
        </w:rPr>
        <w:t>s more digital, automated, personalized</w:t>
      </w:r>
      <w:ins w:id="53" w:author="Michael Schussler" w:date="2026-09-11T12:39:00Z">
        <w:r w:rsidR="00A014BF">
          <w:rPr>
            <w:rFonts w:ascii="Times New Roman" w:eastAsia="Times New Roman" w:hAnsi="Times New Roman" w:cs="Times New Roman"/>
            <w:kern w:val="0"/>
            <w14:ligatures w14:val="none"/>
          </w:rPr>
          <w:t>,</w:t>
        </w:r>
      </w:ins>
      <w:r w:rsidRPr="00FC3C71">
        <w:rPr>
          <w:rFonts w:ascii="Times New Roman" w:eastAsia="Times New Roman" w:hAnsi="Times New Roman" w:cs="Times New Roman"/>
          <w:kern w:val="0"/>
          <w14:ligatures w14:val="none"/>
        </w:rPr>
        <w:t xml:space="preserve"> and increasingly powered by AI.</w:t>
      </w:r>
    </w:p>
    <w:p w14:paraId="3BEB67DC" w14:textId="77777777" w:rsidR="00FC3C71" w:rsidRPr="00FC3C71" w:rsidRDefault="00FC3C71" w:rsidP="00FC3C71">
      <w:pPr>
        <w:spacing w:before="100" w:beforeAutospacing="1" w:after="100" w:afterAutospacing="1" w:line="240" w:lineRule="auto"/>
        <w:rPr>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For years, Wall Street wondered whether these fintech disruptors could survive.</w:t>
      </w:r>
    </w:p>
    <w:p w14:paraId="4654DF7E" w14:textId="0C8EA8C2" w:rsidR="00A46075" w:rsidRDefault="00FC3C71" w:rsidP="00FC3C71">
      <w:pPr>
        <w:spacing w:before="100" w:beforeAutospacing="1" w:after="100" w:afterAutospacing="1" w:line="240" w:lineRule="auto"/>
        <w:rPr>
          <w:ins w:id="54" w:author="Michael Schussler" w:date="2026-09-11T14:55:00Z"/>
          <w:rFonts w:ascii="Times New Roman" w:eastAsia="Times New Roman" w:hAnsi="Times New Roman" w:cs="Times New Roman"/>
          <w:kern w:val="0"/>
          <w14:ligatures w14:val="none"/>
        </w:rPr>
      </w:pPr>
      <w:r w:rsidRPr="00FC3C71">
        <w:rPr>
          <w:rFonts w:ascii="Times New Roman" w:eastAsia="Times New Roman" w:hAnsi="Times New Roman" w:cs="Times New Roman"/>
          <w:kern w:val="0"/>
          <w14:ligatures w14:val="none"/>
        </w:rPr>
        <w:t xml:space="preserve">I’m starting to wonder whether </w:t>
      </w:r>
      <w:r w:rsidRPr="00FC3C71">
        <w:rPr>
          <w:rFonts w:ascii="Times New Roman" w:eastAsia="Times New Roman" w:hAnsi="Times New Roman" w:cs="Times New Roman"/>
          <w:b/>
          <w:bCs/>
          <w:kern w:val="0"/>
          <w14:ligatures w14:val="none"/>
        </w:rPr>
        <w:t>old-school finance can keep up</w:t>
      </w:r>
      <w:r w:rsidRPr="003A5F56">
        <w:rPr>
          <w:rFonts w:ascii="Times New Roman" w:eastAsia="Times New Roman" w:hAnsi="Times New Roman" w:cs="Times New Roman"/>
          <w:kern w:val="0"/>
          <w14:ligatures w14:val="none"/>
          <w:rPrChange w:id="55" w:author="Michael Schussler" w:date="2026-09-11T14:37:00Z">
            <w:rPr>
              <w:rFonts w:ascii="Times New Roman" w:eastAsia="Times New Roman" w:hAnsi="Times New Roman" w:cs="Times New Roman"/>
              <w:b/>
              <w:bCs/>
              <w:kern w:val="0"/>
              <w14:ligatures w14:val="none"/>
            </w:rPr>
          </w:rPrChange>
        </w:rPr>
        <w:t>.</w:t>
      </w:r>
    </w:p>
    <w:p w14:paraId="7DCC6B62" w14:textId="401E425D" w:rsidR="00C533FA" w:rsidRDefault="00C533FA" w:rsidP="00FC3C71">
      <w:pPr>
        <w:spacing w:before="100" w:beforeAutospacing="1" w:after="100" w:afterAutospacing="1" w:line="240" w:lineRule="auto"/>
        <w:rPr>
          <w:ins w:id="56" w:author="Michael Schussler" w:date="2026-09-11T14:55:00Z"/>
          <w:rFonts w:ascii="Times New Roman" w:eastAsia="Times New Roman" w:hAnsi="Times New Roman" w:cs="Times New Roman"/>
          <w:kern w:val="0"/>
          <w14:ligatures w14:val="none"/>
        </w:rPr>
      </w:pPr>
      <w:ins w:id="57" w:author="Michael Schussler" w:date="2026-09-11T14:55:00Z">
        <w:r>
          <w:rPr>
            <w:rFonts w:ascii="Times New Roman" w:eastAsia="Times New Roman" w:hAnsi="Times New Roman" w:cs="Times New Roman"/>
            <w:kern w:val="0"/>
            <w14:ligatures w14:val="none"/>
          </w:rPr>
          <w:t>Safe to say, “I’m never going back to my old school.”</w:t>
        </w:r>
      </w:ins>
    </w:p>
    <w:p w14:paraId="33E6652A" w14:textId="45EEE3CD" w:rsidR="00C533FA" w:rsidRDefault="00C533FA" w:rsidP="00FC3C71">
      <w:pPr>
        <w:spacing w:before="100" w:beforeAutospacing="1" w:after="100" w:afterAutospacing="1" w:line="240" w:lineRule="auto"/>
        <w:rPr>
          <w:ins w:id="58" w:author="Michael Schussler" w:date="2026-09-11T14:37:00Z"/>
          <w:rFonts w:ascii="Times New Roman" w:eastAsia="Times New Roman" w:hAnsi="Times New Roman" w:cs="Times New Roman"/>
          <w:kern w:val="0"/>
          <w14:ligatures w14:val="none"/>
        </w:rPr>
      </w:pPr>
      <w:ins w:id="59" w:author="Michael Schussler" w:date="2026-09-11T14:55:00Z">
        <w:r>
          <w:rPr>
            <w:rFonts w:ascii="Times New Roman" w:eastAsia="Times New Roman" w:hAnsi="Times New Roman" w:cs="Times New Roman"/>
            <w:kern w:val="0"/>
            <w14:ligatures w14:val="none"/>
          </w:rPr>
          <w:t xml:space="preserve">That’s TWO </w:t>
        </w:r>
        <w:r w:rsidRPr="00C533FA">
          <w:rPr>
            <w:rFonts w:ascii="Times New Roman" w:eastAsia="Times New Roman" w:hAnsi="Times New Roman" w:cs="Times New Roman"/>
            <w:i/>
            <w:iCs/>
            <w:kern w:val="0"/>
            <w14:ligatures w14:val="none"/>
            <w:rPrChange w:id="60" w:author="Michael Schussler" w:date="2026-09-11T14:55:00Z">
              <w:rPr>
                <w:rFonts w:ascii="Times New Roman" w:eastAsia="Times New Roman" w:hAnsi="Times New Roman" w:cs="Times New Roman"/>
                <w:kern w:val="0"/>
                <w14:ligatures w14:val="none"/>
              </w:rPr>
            </w:rPrChange>
          </w:rPr>
          <w:t>Steely Dan</w:t>
        </w:r>
        <w:r>
          <w:rPr>
            <w:rFonts w:ascii="Times New Roman" w:eastAsia="Times New Roman" w:hAnsi="Times New Roman" w:cs="Times New Roman"/>
            <w:kern w:val="0"/>
            <w14:ligatures w14:val="none"/>
          </w:rPr>
          <w:t xml:space="preserve"> references in one article… you’re welcome. </w:t>
        </w:r>
      </w:ins>
    </w:p>
    <w:p w14:paraId="062646A4" w14:textId="44508745" w:rsidR="003A5F56" w:rsidRDefault="003A5F56" w:rsidP="00FC3C71">
      <w:pPr>
        <w:spacing w:before="100" w:beforeAutospacing="1" w:after="100" w:afterAutospacing="1" w:line="240" w:lineRule="auto"/>
        <w:rPr>
          <w:ins w:id="61" w:author="Michael Schussler" w:date="2026-09-11T14:37:00Z"/>
          <w:rFonts w:ascii="Times New Roman" w:eastAsia="Times New Roman" w:hAnsi="Times New Roman" w:cs="Times New Roman"/>
          <w:kern w:val="0"/>
          <w14:ligatures w14:val="none"/>
        </w:rPr>
      </w:pPr>
      <w:ins w:id="62" w:author="Michael Schussler" w:date="2026-09-11T14:37:00Z">
        <w:r>
          <w:rPr>
            <w:rFonts w:ascii="Times New Roman" w:eastAsia="Times New Roman" w:hAnsi="Times New Roman" w:cs="Times New Roman"/>
            <w:kern w:val="0"/>
            <w14:ligatures w14:val="none"/>
          </w:rPr>
          <w:lastRenderedPageBreak/>
          <w:t>[</w:t>
        </w:r>
        <w:proofErr w:type="spellStart"/>
        <w:r>
          <w:rPr>
            <w:rFonts w:ascii="Times New Roman" w:eastAsia="Times New Roman" w:hAnsi="Times New Roman" w:cs="Times New Roman"/>
            <w:kern w:val="0"/>
            <w14:ligatures w14:val="none"/>
          </w:rPr>
          <w:t>nonWNM</w:t>
        </w:r>
        <w:proofErr w:type="spellEnd"/>
        <w:r>
          <w:rPr>
            <w:rFonts w:ascii="Times New Roman" w:eastAsia="Times New Roman" w:hAnsi="Times New Roman" w:cs="Times New Roman"/>
            <w:kern w:val="0"/>
            <w14:ligatures w14:val="none"/>
          </w:rPr>
          <w:t>]</w:t>
        </w:r>
      </w:ins>
    </w:p>
    <w:p w14:paraId="1D98FC22" w14:textId="77777777" w:rsidR="009D5AAA" w:rsidRDefault="003A5F56" w:rsidP="003A5F56">
      <w:pPr>
        <w:spacing w:before="100" w:beforeAutospacing="1" w:after="100" w:afterAutospacing="1" w:line="240" w:lineRule="auto"/>
        <w:rPr>
          <w:ins w:id="63" w:author="Michael Schussler" w:date="2026-09-11T14:39:00Z"/>
          <w:rFonts w:ascii="Times New Roman" w:eastAsia="Times New Roman" w:hAnsi="Times New Roman" w:cs="Times New Roman"/>
          <w:kern w:val="0"/>
          <w14:ligatures w14:val="none"/>
        </w:rPr>
      </w:pPr>
      <w:ins w:id="64" w:author="Michael Schussler" w:date="2026-09-11T14:37:00Z">
        <w:r w:rsidRPr="003A5F56">
          <w:rPr>
            <w:rFonts w:ascii="Times New Roman" w:eastAsia="Times New Roman" w:hAnsi="Times New Roman" w:cs="Times New Roman"/>
            <w:b/>
            <w:bCs/>
            <w:kern w:val="0"/>
            <w14:ligatures w14:val="none"/>
            <w:rPrChange w:id="65" w:author="Michael Schussler" w:date="2026-09-11T14:37:00Z">
              <w:rPr>
                <w:rFonts w:ascii="Times New Roman" w:eastAsia="Times New Roman" w:hAnsi="Times New Roman" w:cs="Times New Roman"/>
                <w:kern w:val="0"/>
                <w14:ligatures w14:val="none"/>
              </w:rPr>
            </w:rPrChange>
          </w:rPr>
          <w:t>P.S.</w:t>
        </w:r>
        <w:r>
          <w:rPr>
            <w:rFonts w:ascii="Times New Roman" w:eastAsia="Times New Roman" w:hAnsi="Times New Roman" w:cs="Times New Roman"/>
            <w:kern w:val="0"/>
            <w14:ligatures w14:val="none"/>
          </w:rPr>
          <w:t xml:space="preserve"> </w:t>
        </w:r>
        <w:r w:rsidRPr="003A5F56">
          <w:rPr>
            <w:rFonts w:ascii="Times New Roman" w:eastAsia="Times New Roman" w:hAnsi="Times New Roman" w:cs="Times New Roman"/>
            <w:kern w:val="0"/>
            <w14:ligatures w14:val="none"/>
          </w:rPr>
          <w:t xml:space="preserve">Everything above, discount brokers giving way to online trading, online trading giving way to zero commissions, all of it, is the same pattern playing out again right now with AI. </w:t>
        </w:r>
      </w:ins>
    </w:p>
    <w:p w14:paraId="2DA20898" w14:textId="312FB4DC" w:rsidR="009D5AAA" w:rsidRDefault="003A5F56" w:rsidP="003A5F56">
      <w:pPr>
        <w:spacing w:before="100" w:beforeAutospacing="1" w:after="100" w:afterAutospacing="1" w:line="240" w:lineRule="auto"/>
        <w:rPr>
          <w:ins w:id="66" w:author="Michael Schussler" w:date="2026-09-11T14:40:00Z"/>
          <w:rFonts w:ascii="Times New Roman" w:eastAsia="Times New Roman" w:hAnsi="Times New Roman" w:cs="Times New Roman"/>
          <w:kern w:val="0"/>
          <w14:ligatures w14:val="none"/>
        </w:rPr>
      </w:pPr>
      <w:ins w:id="67" w:author="Michael Schussler" w:date="2026-09-11T14:37:00Z">
        <w:r w:rsidRPr="003A5F56">
          <w:rPr>
            <w:rFonts w:ascii="Times New Roman" w:eastAsia="Times New Roman" w:hAnsi="Times New Roman" w:cs="Times New Roman"/>
            <w:kern w:val="0"/>
            <w14:ligatures w14:val="none"/>
          </w:rPr>
          <w:t xml:space="preserve">It's exactly why Bryan </w:t>
        </w:r>
        <w:proofErr w:type="spellStart"/>
        <w:r w:rsidRPr="003A5F56">
          <w:rPr>
            <w:rFonts w:ascii="Times New Roman" w:eastAsia="Times New Roman" w:hAnsi="Times New Roman" w:cs="Times New Roman"/>
            <w:kern w:val="0"/>
            <w14:ligatures w14:val="none"/>
          </w:rPr>
          <w:t>Bottarelli's</w:t>
        </w:r>
        <w:proofErr w:type="spellEnd"/>
        <w:r w:rsidRPr="003A5F56">
          <w:rPr>
            <w:rFonts w:ascii="Times New Roman" w:eastAsia="Times New Roman" w:hAnsi="Times New Roman" w:cs="Times New Roman"/>
            <w:kern w:val="0"/>
            <w14:ligatures w14:val="none"/>
          </w:rPr>
          <w:t xml:space="preserve"> reveal this Wednesday caught my attention. He's built an AI-powered scanner of his own, and </w:t>
        </w:r>
      </w:ins>
      <w:ins w:id="68" w:author="Michael Schussler" w:date="2026-09-11T14:40:00Z">
        <w:r w:rsidR="009D5AAA">
          <w:rPr>
            <w:rFonts w:ascii="Times New Roman" w:eastAsia="Times New Roman" w:hAnsi="Times New Roman" w:cs="Times New Roman"/>
            <w:kern w:val="0"/>
            <w14:ligatures w14:val="none"/>
          </w:rPr>
          <w:t>it’s produced</w:t>
        </w:r>
        <w:r w:rsidR="009D5AAA" w:rsidRPr="009D5AAA">
          <w:rPr>
            <w:rFonts w:ascii="Times New Roman" w:eastAsia="Times New Roman" w:hAnsi="Times New Roman" w:cs="Times New Roman"/>
            <w:kern w:val="0"/>
            <w14:ligatures w14:val="none"/>
          </w:rPr>
          <w:t xml:space="preserve"> gains as high as 695%, including one trade that would have turned $1,000 into $10,580.</w:t>
        </w:r>
      </w:ins>
    </w:p>
    <w:p w14:paraId="5D1AC45D" w14:textId="7AAB0D22" w:rsidR="003A5F56" w:rsidRPr="003A5F56" w:rsidRDefault="009D5AAA" w:rsidP="003A5F56">
      <w:pPr>
        <w:spacing w:before="100" w:beforeAutospacing="1" w:after="100" w:afterAutospacing="1" w:line="240" w:lineRule="auto"/>
        <w:rPr>
          <w:ins w:id="69" w:author="Michael Schussler" w:date="2026-09-11T14:37:00Z"/>
          <w:rFonts w:ascii="Times New Roman" w:eastAsia="Times New Roman" w:hAnsi="Times New Roman" w:cs="Times New Roman"/>
          <w:kern w:val="0"/>
          <w14:ligatures w14:val="none"/>
        </w:rPr>
      </w:pPr>
      <w:ins w:id="70" w:author="Michael Schussler" w:date="2026-09-11T14:40:00Z">
        <w:r>
          <w:rPr>
            <w:rFonts w:ascii="Times New Roman" w:eastAsia="Times New Roman" w:hAnsi="Times New Roman" w:cs="Times New Roman"/>
            <w:kern w:val="0"/>
            <w14:ligatures w14:val="none"/>
          </w:rPr>
          <w:t>H</w:t>
        </w:r>
      </w:ins>
      <w:ins w:id="71" w:author="Michael Schussler" w:date="2026-09-11T14:37:00Z">
        <w:r w:rsidR="003A5F56" w:rsidRPr="003A5F56">
          <w:rPr>
            <w:rFonts w:ascii="Times New Roman" w:eastAsia="Times New Roman" w:hAnsi="Times New Roman" w:cs="Times New Roman"/>
            <w:kern w:val="0"/>
            <w14:ligatures w14:val="none"/>
          </w:rPr>
          <w:t xml:space="preserve">e's showing it </w:t>
        </w:r>
      </w:ins>
      <w:ins w:id="72" w:author="Michael Schussler" w:date="2026-09-11T14:41:00Z">
        <w:r w:rsidR="00C560FB">
          <w:rPr>
            <w:rFonts w:ascii="Times New Roman" w:eastAsia="Times New Roman" w:hAnsi="Times New Roman" w:cs="Times New Roman"/>
            <w:kern w:val="0"/>
            <w14:ligatures w14:val="none"/>
          </w:rPr>
          <w:t>LIVE</w:t>
        </w:r>
      </w:ins>
      <w:ins w:id="73" w:author="Michael Schussler" w:date="2026-09-11T14:37:00Z">
        <w:r w:rsidR="003A5F56" w:rsidRPr="003A5F56">
          <w:rPr>
            <w:rFonts w:ascii="Times New Roman" w:eastAsia="Times New Roman" w:hAnsi="Times New Roman" w:cs="Times New Roman"/>
            <w:kern w:val="0"/>
            <w14:ligatures w14:val="none"/>
          </w:rPr>
          <w:t xml:space="preserve"> on </w:t>
        </w:r>
        <w:r w:rsidR="003A5F56" w:rsidRPr="00C560FB">
          <w:rPr>
            <w:rFonts w:ascii="Times New Roman" w:eastAsia="Times New Roman" w:hAnsi="Times New Roman" w:cs="Times New Roman"/>
            <w:b/>
            <w:bCs/>
            <w:kern w:val="0"/>
            <w14:ligatures w14:val="none"/>
            <w:rPrChange w:id="74" w:author="Michael Schussler" w:date="2026-09-11T14:41:00Z">
              <w:rPr>
                <w:rFonts w:ascii="Times New Roman" w:eastAsia="Times New Roman" w:hAnsi="Times New Roman" w:cs="Times New Roman"/>
                <w:kern w:val="0"/>
                <w14:ligatures w14:val="none"/>
              </w:rPr>
            </w:rPrChange>
          </w:rPr>
          <w:t>September 16 at 2:00 p.m. E</w:t>
        </w:r>
      </w:ins>
      <w:ins w:id="75" w:author="Michael Schussler" w:date="2026-09-11T14:40:00Z">
        <w:r w:rsidR="00230AE8" w:rsidRPr="00C560FB">
          <w:rPr>
            <w:rFonts w:ascii="Times New Roman" w:eastAsia="Times New Roman" w:hAnsi="Times New Roman" w:cs="Times New Roman"/>
            <w:b/>
            <w:bCs/>
            <w:kern w:val="0"/>
            <w14:ligatures w14:val="none"/>
            <w:rPrChange w:id="76" w:author="Michael Schussler" w:date="2026-09-11T14:41:00Z">
              <w:rPr>
                <w:rFonts w:ascii="Times New Roman" w:eastAsia="Times New Roman" w:hAnsi="Times New Roman" w:cs="Times New Roman"/>
                <w:kern w:val="0"/>
                <w14:ligatures w14:val="none"/>
              </w:rPr>
            </w:rPrChange>
          </w:rPr>
          <w:t>S</w:t>
        </w:r>
      </w:ins>
      <w:ins w:id="77" w:author="Michael Schussler" w:date="2026-09-11T14:37:00Z">
        <w:r w:rsidR="003A5F56" w:rsidRPr="00C560FB">
          <w:rPr>
            <w:rFonts w:ascii="Times New Roman" w:eastAsia="Times New Roman" w:hAnsi="Times New Roman" w:cs="Times New Roman"/>
            <w:b/>
            <w:bCs/>
            <w:kern w:val="0"/>
            <w14:ligatures w14:val="none"/>
            <w:rPrChange w:id="78" w:author="Michael Schussler" w:date="2026-09-11T14:41:00Z">
              <w:rPr>
                <w:rFonts w:ascii="Times New Roman" w:eastAsia="Times New Roman" w:hAnsi="Times New Roman" w:cs="Times New Roman"/>
                <w:kern w:val="0"/>
                <w14:ligatures w14:val="none"/>
              </w:rPr>
            </w:rPrChange>
          </w:rPr>
          <w:t>T</w:t>
        </w:r>
        <w:r w:rsidR="003A5F56" w:rsidRPr="003A5F56">
          <w:rPr>
            <w:rFonts w:ascii="Times New Roman" w:eastAsia="Times New Roman" w:hAnsi="Times New Roman" w:cs="Times New Roman"/>
            <w:kern w:val="0"/>
            <w14:ligatures w14:val="none"/>
          </w:rPr>
          <w:t>.</w:t>
        </w:r>
      </w:ins>
    </w:p>
    <w:p w14:paraId="1F3ACAEB" w14:textId="0D8017D5" w:rsidR="003A5F56" w:rsidRPr="00FC3C71" w:rsidRDefault="00C560FB" w:rsidP="003A5F56">
      <w:pPr>
        <w:spacing w:before="100" w:beforeAutospacing="1" w:after="100" w:afterAutospacing="1" w:line="240" w:lineRule="auto"/>
        <w:rPr>
          <w:rFonts w:ascii="Times New Roman" w:eastAsia="Times New Roman" w:hAnsi="Times New Roman" w:cs="Times New Roman"/>
          <w:kern w:val="0"/>
          <w14:ligatures w14:val="none"/>
        </w:rPr>
      </w:pPr>
      <w:ins w:id="79" w:author="Michael Schussler" w:date="2026-09-11T14:41:00Z">
        <w:r>
          <w:rPr>
            <w:rFonts w:ascii="Times New Roman" w:eastAsia="Times New Roman" w:hAnsi="Times New Roman" w:cs="Times New Roman"/>
            <w:kern w:val="0"/>
            <w14:ligatures w14:val="none"/>
          </w:rPr>
          <w:fldChar w:fldCharType="begin"/>
        </w:r>
        <w:r>
          <w:rPr>
            <w:rFonts w:ascii="Times New Roman" w:eastAsia="Times New Roman" w:hAnsi="Times New Roman" w:cs="Times New Roman"/>
            <w:kern w:val="0"/>
            <w14:ligatures w14:val="none"/>
          </w:rPr>
          <w:instrText>HYPERLINK "https://signup.monumenttradersalliance.com/2537138"</w:instrText>
        </w:r>
        <w:r>
          <w:rPr>
            <w:rFonts w:ascii="Times New Roman" w:eastAsia="Times New Roman" w:hAnsi="Times New Roman" w:cs="Times New Roman"/>
            <w:kern w:val="0"/>
            <w14:ligatures w14:val="none"/>
          </w:rPr>
        </w:r>
        <w:r>
          <w:rPr>
            <w:rFonts w:ascii="Times New Roman" w:eastAsia="Times New Roman" w:hAnsi="Times New Roman" w:cs="Times New Roman"/>
            <w:kern w:val="0"/>
            <w14:ligatures w14:val="none"/>
          </w:rPr>
          <w:fldChar w:fldCharType="separate"/>
        </w:r>
        <w:r w:rsidR="003A5F56" w:rsidRPr="00C560FB">
          <w:rPr>
            <w:rStyle w:val="Hyperlink"/>
            <w:rFonts w:ascii="Times New Roman" w:eastAsia="Times New Roman" w:hAnsi="Times New Roman" w:cs="Times New Roman"/>
            <w:kern w:val="0"/>
            <w14:ligatures w14:val="none"/>
          </w:rPr>
          <w:t>Click here to RSVP if you haven't already</w:t>
        </w:r>
        <w:r>
          <w:rPr>
            <w:rFonts w:ascii="Times New Roman" w:eastAsia="Times New Roman" w:hAnsi="Times New Roman" w:cs="Times New Roman"/>
            <w:kern w:val="0"/>
            <w14:ligatures w14:val="none"/>
          </w:rPr>
          <w:fldChar w:fldCharType="end"/>
        </w:r>
      </w:ins>
      <w:ins w:id="80" w:author="Michael Schussler" w:date="2026-09-11T14:40:00Z">
        <w:r w:rsidR="00230AE8">
          <w:rPr>
            <w:rFonts w:ascii="Times New Roman" w:eastAsia="Times New Roman" w:hAnsi="Times New Roman" w:cs="Times New Roman"/>
            <w:kern w:val="0"/>
            <w14:ligatures w14:val="none"/>
          </w:rPr>
          <w:t>.</w:t>
        </w:r>
      </w:ins>
    </w:p>
    <w:sectPr w:rsidR="003A5F56" w:rsidRPr="00FC3C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C22"/>
    <w:rsid w:val="00084948"/>
    <w:rsid w:val="000C08D5"/>
    <w:rsid w:val="000C6DCD"/>
    <w:rsid w:val="000E1392"/>
    <w:rsid w:val="00176288"/>
    <w:rsid w:val="00230AE8"/>
    <w:rsid w:val="002B4F28"/>
    <w:rsid w:val="003A5F56"/>
    <w:rsid w:val="003C2DD0"/>
    <w:rsid w:val="0045163E"/>
    <w:rsid w:val="004914C7"/>
    <w:rsid w:val="004D56B9"/>
    <w:rsid w:val="00581D14"/>
    <w:rsid w:val="005E0705"/>
    <w:rsid w:val="0067503F"/>
    <w:rsid w:val="007E2D5A"/>
    <w:rsid w:val="007E61C2"/>
    <w:rsid w:val="008F7602"/>
    <w:rsid w:val="00971C00"/>
    <w:rsid w:val="009D5AAA"/>
    <w:rsid w:val="009F3785"/>
    <w:rsid w:val="00A014BF"/>
    <w:rsid w:val="00A34D63"/>
    <w:rsid w:val="00A46075"/>
    <w:rsid w:val="00BD0C95"/>
    <w:rsid w:val="00C33559"/>
    <w:rsid w:val="00C533FA"/>
    <w:rsid w:val="00C560FB"/>
    <w:rsid w:val="00D307B9"/>
    <w:rsid w:val="00D963FC"/>
    <w:rsid w:val="00E16193"/>
    <w:rsid w:val="00EA2C22"/>
    <w:rsid w:val="00F52F13"/>
    <w:rsid w:val="00F75A11"/>
    <w:rsid w:val="00FC20DB"/>
    <w:rsid w:val="00FC3C71"/>
    <w:rsid w:val="00FD4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604D4"/>
  <w15:chartTrackingRefBased/>
  <w15:docId w15:val="{1295DA1A-6B89-844E-B3C8-E605A7A46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C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A2C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2C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2C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2C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2C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2C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2C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2C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C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A2C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2C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2C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2C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2C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2C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2C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2C22"/>
    <w:rPr>
      <w:rFonts w:eastAsiaTheme="majorEastAsia" w:cstheme="majorBidi"/>
      <w:color w:val="272727" w:themeColor="text1" w:themeTint="D8"/>
    </w:rPr>
  </w:style>
  <w:style w:type="paragraph" w:styleId="Title">
    <w:name w:val="Title"/>
    <w:basedOn w:val="Normal"/>
    <w:next w:val="Normal"/>
    <w:link w:val="TitleChar"/>
    <w:uiPriority w:val="10"/>
    <w:qFormat/>
    <w:rsid w:val="00EA2C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2C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2C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2C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2C22"/>
    <w:pPr>
      <w:spacing w:before="160"/>
      <w:jc w:val="center"/>
    </w:pPr>
    <w:rPr>
      <w:i/>
      <w:iCs/>
      <w:color w:val="404040" w:themeColor="text1" w:themeTint="BF"/>
    </w:rPr>
  </w:style>
  <w:style w:type="character" w:customStyle="1" w:styleId="QuoteChar">
    <w:name w:val="Quote Char"/>
    <w:basedOn w:val="DefaultParagraphFont"/>
    <w:link w:val="Quote"/>
    <w:uiPriority w:val="29"/>
    <w:rsid w:val="00EA2C22"/>
    <w:rPr>
      <w:i/>
      <w:iCs/>
      <w:color w:val="404040" w:themeColor="text1" w:themeTint="BF"/>
    </w:rPr>
  </w:style>
  <w:style w:type="paragraph" w:styleId="ListParagraph">
    <w:name w:val="List Paragraph"/>
    <w:basedOn w:val="Normal"/>
    <w:uiPriority w:val="34"/>
    <w:qFormat/>
    <w:rsid w:val="00EA2C22"/>
    <w:pPr>
      <w:ind w:left="720"/>
      <w:contextualSpacing/>
    </w:pPr>
  </w:style>
  <w:style w:type="character" w:styleId="IntenseEmphasis">
    <w:name w:val="Intense Emphasis"/>
    <w:basedOn w:val="DefaultParagraphFont"/>
    <w:uiPriority w:val="21"/>
    <w:qFormat/>
    <w:rsid w:val="00EA2C22"/>
    <w:rPr>
      <w:i/>
      <w:iCs/>
      <w:color w:val="0F4761" w:themeColor="accent1" w:themeShade="BF"/>
    </w:rPr>
  </w:style>
  <w:style w:type="paragraph" w:styleId="IntenseQuote">
    <w:name w:val="Intense Quote"/>
    <w:basedOn w:val="Normal"/>
    <w:next w:val="Normal"/>
    <w:link w:val="IntenseQuoteChar"/>
    <w:uiPriority w:val="30"/>
    <w:qFormat/>
    <w:rsid w:val="00EA2C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2C22"/>
    <w:rPr>
      <w:i/>
      <w:iCs/>
      <w:color w:val="0F4761" w:themeColor="accent1" w:themeShade="BF"/>
    </w:rPr>
  </w:style>
  <w:style w:type="character" w:styleId="IntenseReference">
    <w:name w:val="Intense Reference"/>
    <w:basedOn w:val="DefaultParagraphFont"/>
    <w:uiPriority w:val="32"/>
    <w:qFormat/>
    <w:rsid w:val="00EA2C22"/>
    <w:rPr>
      <w:b/>
      <w:bCs/>
      <w:smallCaps/>
      <w:color w:val="0F4761" w:themeColor="accent1" w:themeShade="BF"/>
      <w:spacing w:val="5"/>
    </w:rPr>
  </w:style>
  <w:style w:type="character" w:customStyle="1" w:styleId="s1">
    <w:name w:val="s1"/>
    <w:basedOn w:val="DefaultParagraphFont"/>
    <w:rsid w:val="00EA2C22"/>
  </w:style>
  <w:style w:type="paragraph" w:customStyle="1" w:styleId="p3">
    <w:name w:val="p3"/>
    <w:basedOn w:val="Normal"/>
    <w:rsid w:val="00EA2C2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4">
    <w:name w:val="p4"/>
    <w:basedOn w:val="Normal"/>
    <w:rsid w:val="00EA2C2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2">
    <w:name w:val="s2"/>
    <w:basedOn w:val="DefaultParagraphFont"/>
    <w:rsid w:val="00EA2C22"/>
  </w:style>
  <w:style w:type="paragraph" w:customStyle="1" w:styleId="p5">
    <w:name w:val="p5"/>
    <w:basedOn w:val="Normal"/>
    <w:rsid w:val="00EA2C2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5E0705"/>
    <w:rPr>
      <w:color w:val="0000FF"/>
      <w:u w:val="single"/>
    </w:rPr>
  </w:style>
  <w:style w:type="paragraph" w:styleId="Revision">
    <w:name w:val="Revision"/>
    <w:hidden/>
    <w:uiPriority w:val="99"/>
    <w:semiHidden/>
    <w:rsid w:val="00C33559"/>
    <w:pPr>
      <w:spacing w:after="0" w:line="240" w:lineRule="auto"/>
    </w:pPr>
  </w:style>
  <w:style w:type="character" w:styleId="UnresolvedMention">
    <w:name w:val="Unresolved Mention"/>
    <w:basedOn w:val="DefaultParagraphFont"/>
    <w:uiPriority w:val="99"/>
    <w:semiHidden/>
    <w:unhideWhenUsed/>
    <w:rsid w:val="00971C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4</Pages>
  <Words>1031</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McCall</dc:creator>
  <cp:keywords/>
  <dc:description/>
  <cp:lastModifiedBy>Michael Schussler</cp:lastModifiedBy>
  <cp:revision>28</cp:revision>
  <dcterms:created xsi:type="dcterms:W3CDTF">2026-09-11T15:30:00Z</dcterms:created>
  <dcterms:modified xsi:type="dcterms:W3CDTF">2026-09-11T18:57:00Z</dcterms:modified>
</cp:coreProperties>
</file>