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D8ED" w14:textId="3F9D4989" w:rsidR="00375860" w:rsidRDefault="00375860">
      <w:pPr>
        <w:spacing w:before="240" w:after="240"/>
        <w:rPr>
          <w:ins w:id="0" w:author="Michael Schussler" w:date="2026-09-11T11:29:00Z"/>
          <w:rFonts w:ascii="Verdana" w:eastAsia="Verdana" w:hAnsi="Verdana" w:cs="Verdana"/>
          <w:b/>
          <w:bCs/>
          <w:sz w:val="26"/>
          <w:szCs w:val="26"/>
        </w:rPr>
      </w:pPr>
      <w:r>
        <w:rPr>
          <w:rFonts w:ascii="Verdana" w:eastAsia="Verdana" w:hAnsi="Verdana" w:cs="Verdana"/>
          <w:b/>
          <w:bCs/>
          <w:sz w:val="26"/>
          <w:szCs w:val="26"/>
        </w:rPr>
        <w:t>Image:</w:t>
      </w:r>
      <w:ins w:id="1" w:author="Michael Schussler" w:date="2026-09-11T11:29:00Z">
        <w:r w:rsidR="008C30FF">
          <w:rPr>
            <w:rFonts w:ascii="Verdana" w:eastAsia="Verdana" w:hAnsi="Verdana" w:cs="Verdana"/>
            <w:b/>
            <w:bCs/>
            <w:sz w:val="26"/>
            <w:szCs w:val="26"/>
          </w:rPr>
          <w:t xml:space="preserve"> </w:t>
        </w:r>
        <w:r w:rsidR="008C30FF">
          <w:rPr>
            <w:rFonts w:ascii="Verdana" w:eastAsia="Verdana" w:hAnsi="Verdana" w:cs="Verdana"/>
            <w:b/>
            <w:bCs/>
            <w:sz w:val="26"/>
            <w:szCs w:val="26"/>
          </w:rPr>
          <w:fldChar w:fldCharType="begin"/>
        </w:r>
        <w:r w:rsidR="008C30FF">
          <w:rPr>
            <w:rFonts w:ascii="Verdana" w:eastAsia="Verdana" w:hAnsi="Verdana" w:cs="Verdana"/>
            <w:b/>
            <w:bCs/>
            <w:sz w:val="26"/>
            <w:szCs w:val="26"/>
          </w:rPr>
          <w:instrText>HYPERLINK "</w:instrText>
        </w:r>
        <w:r w:rsidR="008C30FF" w:rsidRPr="008C30FF">
          <w:rPr>
            <w:rFonts w:ascii="Verdana" w:eastAsia="Verdana" w:hAnsi="Verdana" w:cs="Verdana"/>
            <w:b/>
            <w:bCs/>
            <w:sz w:val="26"/>
            <w:szCs w:val="26"/>
          </w:rPr>
          <w:instrText>https://www.shutterstock.com/image-photo/vermin-control-traps-set-mountains-2208567117?trackingId=ae113321-8261-457c-a73b-7a927df7db35&amp;listId=searchResults</w:instrText>
        </w:r>
        <w:r w:rsidR="008C30FF">
          <w:rPr>
            <w:rFonts w:ascii="Verdana" w:eastAsia="Verdana" w:hAnsi="Verdana" w:cs="Verdana"/>
            <w:b/>
            <w:bCs/>
            <w:sz w:val="26"/>
            <w:szCs w:val="26"/>
          </w:rPr>
          <w:instrText>"</w:instrText>
        </w:r>
        <w:r w:rsidR="008C30FF">
          <w:rPr>
            <w:rFonts w:ascii="Verdana" w:eastAsia="Verdana" w:hAnsi="Verdana" w:cs="Verdana"/>
            <w:b/>
            <w:bCs/>
            <w:sz w:val="26"/>
            <w:szCs w:val="26"/>
          </w:rPr>
          <w:fldChar w:fldCharType="separate"/>
        </w:r>
        <w:r w:rsidR="008C30FF" w:rsidRPr="00905095">
          <w:rPr>
            <w:rStyle w:val="Hyperlink"/>
            <w:rFonts w:ascii="Verdana" w:eastAsia="Verdana" w:hAnsi="Verdana" w:cs="Verdana"/>
            <w:b/>
            <w:bCs/>
            <w:sz w:val="26"/>
            <w:szCs w:val="26"/>
          </w:rPr>
          <w:t>https://www.shutterstock.com/image-photo/vermin-control-traps-set-mountains-2208567117?trackingId=ae113321-8261-457c-a73b-7a927df7db35&amp;listId=searchResults</w:t>
        </w:r>
        <w:r w:rsidR="008C30FF">
          <w:rPr>
            <w:rFonts w:ascii="Verdana" w:eastAsia="Verdana" w:hAnsi="Verdana" w:cs="Verdana"/>
            <w:b/>
            <w:bCs/>
            <w:sz w:val="26"/>
            <w:szCs w:val="26"/>
          </w:rPr>
          <w:fldChar w:fldCharType="end"/>
        </w:r>
      </w:ins>
    </w:p>
    <w:p w14:paraId="1B71F859" w14:textId="77777777" w:rsidR="008C30FF" w:rsidDel="008C30FF" w:rsidRDefault="008C30FF">
      <w:pPr>
        <w:spacing w:before="240" w:after="240"/>
        <w:rPr>
          <w:del w:id="2" w:author="Michael Schussler" w:date="2026-09-11T11:29:00Z"/>
          <w:rFonts w:ascii="Verdana" w:eastAsia="Verdana" w:hAnsi="Verdana" w:cs="Verdana"/>
          <w:b/>
          <w:bCs/>
          <w:sz w:val="26"/>
          <w:szCs w:val="26"/>
        </w:rPr>
      </w:pPr>
    </w:p>
    <w:p w14:paraId="00000001" w14:textId="6B9B0032"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SL:</w:t>
      </w:r>
      <w:r>
        <w:rPr>
          <w:rFonts w:ascii="Verdana" w:eastAsia="Verdana" w:hAnsi="Verdana" w:cs="Verdana"/>
          <w:sz w:val="26"/>
          <w:szCs w:val="26"/>
        </w:rPr>
        <w:t xml:space="preserve"> </w:t>
      </w:r>
      <w:del w:id="3" w:author="Michael Schussler" w:date="2026-09-11T11:04:00Z">
        <w:r w:rsidDel="00F178FC">
          <w:rPr>
            <w:rFonts w:ascii="Verdana" w:eastAsia="Verdana" w:hAnsi="Verdana" w:cs="Verdana"/>
            <w:sz w:val="26"/>
            <w:szCs w:val="26"/>
          </w:rPr>
          <w:delText xml:space="preserve">All </w:delText>
        </w:r>
      </w:del>
      <w:ins w:id="4" w:author="Michael Schussler" w:date="2026-09-11T11:04:00Z">
        <w:r w:rsidR="00F178FC" w:rsidRPr="00F178FC">
          <w:rPr>
            <w:rFonts w:ascii="Verdana" w:eastAsia="Verdana" w:hAnsi="Verdana" w:cs="Verdana"/>
            <w:sz w:val="26"/>
            <w:szCs w:val="26"/>
          </w:rPr>
          <w:t>The Trap Is Already Set</w:t>
        </w:r>
      </w:ins>
      <w:del w:id="5" w:author="Michael Schussler" w:date="2026-09-11T11:04:00Z">
        <w:r w:rsidDel="00F178FC">
          <w:rPr>
            <w:rFonts w:ascii="Verdana" w:eastAsia="Verdana" w:hAnsi="Verdana" w:cs="Verdana"/>
            <w:sz w:val="26"/>
            <w:szCs w:val="26"/>
          </w:rPr>
          <w:delText>Hat And No Cattle?</w:delText>
        </w:r>
      </w:del>
    </w:p>
    <w:p w14:paraId="00000002" w14:textId="7AF577DA"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HL:</w:t>
      </w:r>
      <w:r>
        <w:rPr>
          <w:rFonts w:ascii="Verdana" w:eastAsia="Verdana" w:hAnsi="Verdana" w:cs="Verdana"/>
          <w:sz w:val="26"/>
          <w:szCs w:val="26"/>
        </w:rPr>
        <w:t xml:space="preserve"> </w:t>
      </w:r>
      <w:proofErr w:type="spellStart"/>
      <w:r>
        <w:rPr>
          <w:rFonts w:ascii="Verdana" w:eastAsia="Verdana" w:hAnsi="Verdana" w:cs="Verdana"/>
          <w:sz w:val="26"/>
          <w:szCs w:val="26"/>
        </w:rPr>
        <w:t>Warsh</w:t>
      </w:r>
      <w:del w:id="6" w:author="Michael Schussler" w:date="2026-09-11T11:05:00Z">
        <w:r w:rsidDel="00F66376">
          <w:rPr>
            <w:rFonts w:ascii="Verdana" w:eastAsia="Verdana" w:hAnsi="Verdana" w:cs="Verdana"/>
            <w:sz w:val="26"/>
            <w:szCs w:val="26"/>
          </w:rPr>
          <w:delText xml:space="preserve"> </w:delText>
        </w:r>
      </w:del>
      <w:ins w:id="7" w:author="Michael Schussler" w:date="2026-09-11T11:05:00Z">
        <w:r w:rsidR="00F66376" w:rsidRPr="00F66376">
          <w:rPr>
            <w:rFonts w:ascii="Verdana" w:eastAsia="Verdana" w:hAnsi="Verdana" w:cs="Verdana"/>
            <w:sz w:val="26"/>
            <w:szCs w:val="26"/>
          </w:rPr>
          <w:t>'s</w:t>
        </w:r>
        <w:proofErr w:type="spellEnd"/>
        <w:r w:rsidR="00F66376" w:rsidRPr="00F66376">
          <w:rPr>
            <w:rFonts w:ascii="Verdana" w:eastAsia="Verdana" w:hAnsi="Verdana" w:cs="Verdana"/>
            <w:sz w:val="26"/>
            <w:szCs w:val="26"/>
          </w:rPr>
          <w:t xml:space="preserve"> First Real Test Just Got a Lot Harder</w:t>
        </w:r>
      </w:ins>
      <w:del w:id="8" w:author="Michael Schussler" w:date="2026-09-11T11:05:00Z">
        <w:r w:rsidDel="00F66376">
          <w:rPr>
            <w:rFonts w:ascii="Verdana" w:eastAsia="Verdana" w:hAnsi="Verdana" w:cs="Verdana"/>
            <w:sz w:val="26"/>
            <w:szCs w:val="26"/>
          </w:rPr>
          <w:delText>Gets His First Real Test, And CPI Just Took His Options Away</w:delText>
        </w:r>
      </w:del>
    </w:p>
    <w:p w14:paraId="1CAFF1D3" w14:textId="2435370D" w:rsidR="00375860" w:rsidRPr="00F66376" w:rsidRDefault="00000000">
      <w:pPr>
        <w:spacing w:before="240" w:after="240"/>
        <w:rPr>
          <w:rFonts w:ascii="Verdana" w:eastAsia="Verdana" w:hAnsi="Verdana" w:cs="Verdana"/>
          <w:sz w:val="26"/>
          <w:szCs w:val="26"/>
          <w:rPrChange w:id="9" w:author="Michael Schussler" w:date="2026-09-11T11:05:00Z">
            <w:rPr>
              <w:rFonts w:ascii="Verdana" w:eastAsia="Verdana" w:hAnsi="Verdana" w:cs="Verdana"/>
              <w:b/>
              <w:bCs/>
              <w:sz w:val="26"/>
              <w:szCs w:val="26"/>
            </w:rPr>
          </w:rPrChange>
        </w:rPr>
      </w:pPr>
      <w:r>
        <w:rPr>
          <w:rFonts w:ascii="Verdana" w:eastAsia="Verdana" w:hAnsi="Verdana" w:cs="Verdana"/>
          <w:b/>
          <w:bCs/>
          <w:sz w:val="26"/>
          <w:szCs w:val="26"/>
        </w:rPr>
        <w:t>SSL</w:t>
      </w:r>
      <w:r w:rsidR="00375860">
        <w:rPr>
          <w:rFonts w:ascii="Verdana" w:eastAsia="Verdana" w:hAnsi="Verdana" w:cs="Verdana"/>
          <w:b/>
          <w:bCs/>
          <w:sz w:val="26"/>
          <w:szCs w:val="26"/>
        </w:rPr>
        <w:t>:</w:t>
      </w:r>
      <w:ins w:id="10" w:author="Michael Schussler" w:date="2026-09-11T11:05:00Z">
        <w:r w:rsidR="00F66376">
          <w:rPr>
            <w:rFonts w:ascii="Verdana" w:eastAsia="Verdana" w:hAnsi="Verdana" w:cs="Verdana"/>
            <w:b/>
            <w:bCs/>
            <w:sz w:val="26"/>
            <w:szCs w:val="26"/>
          </w:rPr>
          <w:t xml:space="preserve"> </w:t>
        </w:r>
        <w:r w:rsidR="00F66376" w:rsidRPr="00F66376">
          <w:rPr>
            <w:rFonts w:ascii="Verdana" w:eastAsia="Verdana" w:hAnsi="Verdana" w:cs="Verdana"/>
            <w:sz w:val="26"/>
            <w:szCs w:val="26"/>
            <w:rPrChange w:id="11" w:author="Michael Schussler" w:date="2026-09-11T11:05:00Z">
              <w:rPr>
                <w:rFonts w:ascii="Verdana" w:eastAsia="Verdana" w:hAnsi="Verdana" w:cs="Verdana"/>
                <w:b/>
                <w:bCs/>
                <w:sz w:val="26"/>
                <w:szCs w:val="26"/>
              </w:rPr>
            </w:rPrChange>
          </w:rPr>
          <w:t>All hat, no cattle…</w:t>
        </w:r>
      </w:ins>
    </w:p>
    <w:p w14:paraId="00000003" w14:textId="26FEA5E3"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Excerpt:</w:t>
      </w:r>
      <w:r>
        <w:rPr>
          <w:rFonts w:ascii="Verdana" w:eastAsia="Verdana" w:hAnsi="Verdana" w:cs="Verdana"/>
          <w:sz w:val="26"/>
          <w:szCs w:val="26"/>
        </w:rPr>
        <w:t xml:space="preserve"> The </w:t>
      </w:r>
      <w:ins w:id="12" w:author="Michael Schussler" w:date="2026-09-11T11:06:00Z">
        <w:r w:rsidR="00F8186A">
          <w:rPr>
            <w:rFonts w:ascii="Verdana" w:eastAsia="Verdana" w:hAnsi="Verdana" w:cs="Verdana"/>
            <w:sz w:val="26"/>
            <w:szCs w:val="26"/>
          </w:rPr>
          <w:t xml:space="preserve">rate </w:t>
        </w:r>
      </w:ins>
      <w:r>
        <w:rPr>
          <w:rFonts w:ascii="Verdana" w:eastAsia="Verdana" w:hAnsi="Verdana" w:cs="Verdana"/>
          <w:sz w:val="26"/>
          <w:szCs w:val="26"/>
        </w:rPr>
        <w:t xml:space="preserve">hike is priced at 90%. </w:t>
      </w:r>
      <w:ins w:id="13" w:author="Michael Schussler" w:date="2026-09-11T11:06:00Z">
        <w:r w:rsidR="00F8186A">
          <w:rPr>
            <w:rFonts w:ascii="Verdana" w:eastAsia="Verdana" w:hAnsi="Verdana" w:cs="Verdana"/>
            <w:sz w:val="26"/>
            <w:szCs w:val="26"/>
          </w:rPr>
          <w:t>But t</w:t>
        </w:r>
      </w:ins>
      <w:del w:id="14" w:author="Michael Schussler" w:date="2026-09-11T11:06:00Z">
        <w:r w:rsidDel="00F8186A">
          <w:rPr>
            <w:rFonts w:ascii="Verdana" w:eastAsia="Verdana" w:hAnsi="Verdana" w:cs="Verdana"/>
            <w:sz w:val="26"/>
            <w:szCs w:val="26"/>
          </w:rPr>
          <w:delText>T</w:delText>
        </w:r>
      </w:del>
      <w:proofErr w:type="gramStart"/>
      <w:r>
        <w:rPr>
          <w:rFonts w:ascii="Verdana" w:eastAsia="Verdana" w:hAnsi="Verdana" w:cs="Verdana"/>
          <w:sz w:val="26"/>
          <w:szCs w:val="26"/>
        </w:rPr>
        <w:t>he</w:t>
      </w:r>
      <w:proofErr w:type="gramEnd"/>
      <w:r>
        <w:rPr>
          <w:rFonts w:ascii="Verdana" w:eastAsia="Verdana" w:hAnsi="Verdana" w:cs="Verdana"/>
          <w:sz w:val="26"/>
          <w:szCs w:val="26"/>
        </w:rPr>
        <w:t xml:space="preserve"> decision isn't the event. What the market does in the two days after it decides the tone between here and the midterms.</w:t>
      </w:r>
    </w:p>
    <w:p w14:paraId="00000004" w14:textId="77777777"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Tags:</w:t>
      </w:r>
      <w:r>
        <w:rPr>
          <w:rFonts w:ascii="Verdana" w:eastAsia="Verdana" w:hAnsi="Verdana" w:cs="Verdana"/>
          <w:sz w:val="26"/>
          <w:szCs w:val="26"/>
        </w:rPr>
        <w:t xml:space="preserve"> Karim </w:t>
      </w:r>
      <w:proofErr w:type="spellStart"/>
      <w:r>
        <w:rPr>
          <w:rFonts w:ascii="Verdana" w:eastAsia="Verdana" w:hAnsi="Verdana" w:cs="Verdana"/>
          <w:sz w:val="26"/>
          <w:szCs w:val="26"/>
        </w:rPr>
        <w:t>Rahemtulla</w:t>
      </w:r>
      <w:proofErr w:type="spellEnd"/>
      <w:r>
        <w:rPr>
          <w:rFonts w:ascii="Verdana" w:eastAsia="Verdana" w:hAnsi="Verdana" w:cs="Verdana"/>
          <w:sz w:val="26"/>
          <w:szCs w:val="26"/>
        </w:rPr>
        <w:t xml:space="preserve">, Trade of the Day, Monument Traders Alliance, Kevin </w:t>
      </w:r>
      <w:proofErr w:type="spellStart"/>
      <w:r>
        <w:rPr>
          <w:rFonts w:ascii="Verdana" w:eastAsia="Verdana" w:hAnsi="Verdana" w:cs="Verdana"/>
          <w:sz w:val="26"/>
          <w:szCs w:val="26"/>
        </w:rPr>
        <w:t>Warsh</w:t>
      </w:r>
      <w:proofErr w:type="spellEnd"/>
      <w:r>
        <w:rPr>
          <w:rFonts w:ascii="Verdana" w:eastAsia="Verdana" w:hAnsi="Verdana" w:cs="Verdana"/>
          <w:sz w:val="26"/>
          <w:szCs w:val="26"/>
        </w:rPr>
        <w:t>, Federal Reserve, FOMC, CPI, inflation, interest rates, rate hike, Treasury yields</w:t>
      </w:r>
    </w:p>
    <w:p w14:paraId="00000005" w14:textId="208A104C"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Slug:</w:t>
      </w:r>
      <w:r>
        <w:rPr>
          <w:rFonts w:ascii="Verdana" w:eastAsia="Verdana" w:hAnsi="Verdana" w:cs="Verdana"/>
          <w:sz w:val="26"/>
          <w:szCs w:val="26"/>
        </w:rPr>
        <w:t xml:space="preserve"> </w:t>
      </w:r>
      <w:del w:id="15" w:author="Michael Schussler" w:date="2026-09-11T11:06:00Z">
        <w:r w:rsidDel="00E26856">
          <w:rPr>
            <w:rFonts w:ascii="Verdana" w:eastAsia="Verdana" w:hAnsi="Verdana" w:cs="Verdana"/>
            <w:sz w:val="26"/>
            <w:szCs w:val="26"/>
          </w:rPr>
          <w:delText>all-hat-and-no-cattle-warsh-first-test</w:delText>
        </w:r>
      </w:del>
      <w:ins w:id="16" w:author="Michael Schussler" w:date="2026-09-11T11:06:00Z">
        <w:r w:rsidR="00E26856">
          <w:rPr>
            <w:rFonts w:ascii="Verdana" w:eastAsia="Verdana" w:hAnsi="Verdana" w:cs="Verdana"/>
            <w:sz w:val="26"/>
            <w:szCs w:val="26"/>
          </w:rPr>
          <w:t>trap-is-already-set</w:t>
        </w:r>
      </w:ins>
    </w:p>
    <w:p w14:paraId="00000006" w14:textId="77777777"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Author:</w:t>
      </w:r>
      <w:r>
        <w:rPr>
          <w:rFonts w:ascii="Verdana" w:eastAsia="Verdana" w:hAnsi="Verdana" w:cs="Verdana"/>
          <w:sz w:val="26"/>
          <w:szCs w:val="26"/>
        </w:rPr>
        <w:t xml:space="preserve"> Karim </w:t>
      </w:r>
      <w:proofErr w:type="spellStart"/>
      <w:r>
        <w:rPr>
          <w:rFonts w:ascii="Verdana" w:eastAsia="Verdana" w:hAnsi="Verdana" w:cs="Verdana"/>
          <w:sz w:val="26"/>
          <w:szCs w:val="26"/>
        </w:rPr>
        <w:t>Rahemtulla</w:t>
      </w:r>
      <w:proofErr w:type="spellEnd"/>
    </w:p>
    <w:p w14:paraId="00000007" w14:textId="77777777"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Mobile Tag:</w:t>
      </w:r>
      <w:r>
        <w:rPr>
          <w:rFonts w:ascii="Verdana" w:eastAsia="Verdana" w:hAnsi="Verdana" w:cs="Verdana"/>
          <w:sz w:val="26"/>
          <w:szCs w:val="26"/>
        </w:rPr>
        <w:t xml:space="preserve"> Reduce Risk</w:t>
      </w:r>
    </w:p>
    <w:p w14:paraId="00000008" w14:textId="77777777" w:rsidR="008B66B2" w:rsidRDefault="00000000">
      <w:pPr>
        <w:spacing w:before="240" w:after="240"/>
        <w:rPr>
          <w:rFonts w:ascii="Verdana" w:eastAsia="Verdana" w:hAnsi="Verdana" w:cs="Verdana"/>
          <w:i/>
          <w:iCs/>
          <w:sz w:val="26"/>
          <w:szCs w:val="26"/>
        </w:rPr>
      </w:pPr>
      <w:r>
        <w:rPr>
          <w:rFonts w:ascii="Verdana" w:eastAsia="Verdana" w:hAnsi="Verdana" w:cs="Verdana"/>
          <w:b/>
          <w:bCs/>
          <w:sz w:val="26"/>
          <w:szCs w:val="26"/>
        </w:rPr>
        <w:t>Push HL:</w:t>
      </w:r>
      <w:r>
        <w:rPr>
          <w:rFonts w:ascii="Verdana" w:eastAsia="Verdana" w:hAnsi="Verdana" w:cs="Verdana"/>
          <w:sz w:val="26"/>
          <w:szCs w:val="26"/>
        </w:rPr>
        <w:t xml:space="preserve"> </w:t>
      </w:r>
      <w:proofErr w:type="spellStart"/>
      <w:r>
        <w:rPr>
          <w:rFonts w:ascii="Verdana" w:eastAsia="Verdana" w:hAnsi="Verdana" w:cs="Verdana"/>
          <w:sz w:val="26"/>
          <w:szCs w:val="26"/>
        </w:rPr>
        <w:t>Warsh</w:t>
      </w:r>
      <w:proofErr w:type="spellEnd"/>
      <w:r>
        <w:rPr>
          <w:rFonts w:ascii="Verdana" w:eastAsia="Verdana" w:hAnsi="Verdana" w:cs="Verdana"/>
          <w:sz w:val="26"/>
          <w:szCs w:val="26"/>
        </w:rPr>
        <w:t xml:space="preserve"> Gets His First Real Test Wednesday </w:t>
      </w:r>
    </w:p>
    <w:p w14:paraId="00000009" w14:textId="77777777"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Push Body:</w:t>
      </w:r>
      <w:r>
        <w:rPr>
          <w:rFonts w:ascii="Verdana" w:eastAsia="Verdana" w:hAnsi="Verdana" w:cs="Verdana"/>
          <w:sz w:val="26"/>
          <w:szCs w:val="26"/>
        </w:rPr>
        <w:t xml:space="preserve"> CPI came in hot, and the market now prices a hike at 90%. The decision isn't the thing that matters. What happens after it is.</w:t>
      </w:r>
    </w:p>
    <w:p w14:paraId="0000000A" w14:textId="7D063CE9" w:rsidR="008B66B2" w:rsidRDefault="00000000">
      <w:pPr>
        <w:spacing w:before="240" w:after="240"/>
        <w:rPr>
          <w:rFonts w:ascii="Verdana" w:eastAsia="Verdana" w:hAnsi="Verdana" w:cs="Verdana"/>
          <w:sz w:val="26"/>
          <w:szCs w:val="26"/>
        </w:rPr>
      </w:pPr>
      <w:r>
        <w:rPr>
          <w:rFonts w:ascii="Verdana" w:eastAsia="Verdana" w:hAnsi="Verdana" w:cs="Verdana"/>
          <w:b/>
          <w:bCs/>
          <w:sz w:val="26"/>
          <w:szCs w:val="26"/>
        </w:rPr>
        <w:t>TD Quote:</w:t>
      </w:r>
      <w:r>
        <w:rPr>
          <w:rFonts w:ascii="Verdana" w:eastAsia="Verdana" w:hAnsi="Verdana" w:cs="Verdana"/>
          <w:sz w:val="26"/>
          <w:szCs w:val="26"/>
        </w:rPr>
        <w:t xml:space="preserve"> "</w:t>
      </w:r>
      <w:proofErr w:type="spellStart"/>
      <w:r>
        <w:rPr>
          <w:rFonts w:ascii="Verdana" w:eastAsia="Verdana" w:hAnsi="Verdana" w:cs="Verdana"/>
          <w:sz w:val="26"/>
          <w:szCs w:val="26"/>
        </w:rPr>
        <w:t>Warsh</w:t>
      </w:r>
      <w:proofErr w:type="spellEnd"/>
      <w:r>
        <w:rPr>
          <w:rFonts w:ascii="Verdana" w:eastAsia="Verdana" w:hAnsi="Verdana" w:cs="Verdana"/>
          <w:sz w:val="26"/>
          <w:szCs w:val="26"/>
        </w:rPr>
        <w:t xml:space="preserve"> is smack dab in between that proverbial rock and a hard place, and the market</w:t>
      </w:r>
      <w:ins w:id="17" w:author="Michael Schussler" w:date="2026-09-11T11:07:00Z">
        <w:r w:rsidR="000D3BAD">
          <w:rPr>
            <w:rFonts w:ascii="Verdana" w:eastAsia="Verdana" w:hAnsi="Verdana" w:cs="Verdana"/>
            <w:sz w:val="26"/>
            <w:szCs w:val="26"/>
          </w:rPr>
          <w:t>’</w:t>
        </w:r>
      </w:ins>
      <w:del w:id="18" w:author="Michael Schussler" w:date="2026-09-11T11:07:00Z">
        <w:r w:rsidDel="000D3BAD">
          <w:rPr>
            <w:rFonts w:ascii="Verdana" w:eastAsia="Verdana" w:hAnsi="Verdana" w:cs="Verdana"/>
            <w:sz w:val="26"/>
            <w:szCs w:val="26"/>
          </w:rPr>
          <w:delText xml:space="preserve"> i</w:delText>
        </w:r>
      </w:del>
      <w:r>
        <w:rPr>
          <w:rFonts w:ascii="Verdana" w:eastAsia="Verdana" w:hAnsi="Verdana" w:cs="Verdana"/>
          <w:sz w:val="26"/>
          <w:szCs w:val="26"/>
        </w:rPr>
        <w:t xml:space="preserve">s eventually going to force him to take the medicine." — Karim </w:t>
      </w:r>
      <w:proofErr w:type="spellStart"/>
      <w:r>
        <w:rPr>
          <w:rFonts w:ascii="Verdana" w:eastAsia="Verdana" w:hAnsi="Verdana" w:cs="Verdana"/>
          <w:sz w:val="26"/>
          <w:szCs w:val="26"/>
        </w:rPr>
        <w:t>Rahemtulla</w:t>
      </w:r>
      <w:proofErr w:type="spellEnd"/>
    </w:p>
    <w:p w14:paraId="0000000B" w14:textId="77777777" w:rsidR="008B66B2" w:rsidRDefault="008B66B2">
      <w:pPr>
        <w:spacing w:before="240" w:after="240"/>
        <w:rPr>
          <w:rFonts w:ascii="Verdana" w:eastAsia="Verdana" w:hAnsi="Verdana" w:cs="Verdana"/>
          <w:sz w:val="26"/>
          <w:szCs w:val="26"/>
        </w:rPr>
      </w:pPr>
    </w:p>
    <w:p w14:paraId="0000000C" w14:textId="77777777" w:rsidR="008B66B2" w:rsidRDefault="00000000">
      <w:pPr>
        <w:spacing w:before="240" w:after="240"/>
        <w:rPr>
          <w:rFonts w:ascii="Verdana" w:eastAsia="Verdana" w:hAnsi="Verdana" w:cs="Verdana"/>
          <w:sz w:val="26"/>
          <w:szCs w:val="26"/>
        </w:rPr>
      </w:pPr>
      <w:r>
        <w:pict w14:anchorId="190D1FA9">
          <v:rect id="_x0000_i1025" style="width:0;height:1.5pt" o:hralign="center" o:hrstd="t" o:hr="t" fillcolor="#a0a0a0" stroked="f"/>
        </w:pict>
      </w:r>
    </w:p>
    <w:p w14:paraId="0000000D" w14:textId="77777777" w:rsidR="008B66B2" w:rsidRDefault="008B66B2">
      <w:pPr>
        <w:spacing w:before="240" w:after="240"/>
        <w:rPr>
          <w:rFonts w:ascii="Verdana" w:eastAsia="Verdana" w:hAnsi="Verdana" w:cs="Verdana"/>
          <w:sz w:val="26"/>
          <w:szCs w:val="26"/>
        </w:rPr>
      </w:pPr>
    </w:p>
    <w:p w14:paraId="0000000E"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lastRenderedPageBreak/>
        <w:t xml:space="preserve">Kevin </w:t>
      </w:r>
      <w:proofErr w:type="spellStart"/>
      <w:r>
        <w:rPr>
          <w:rFonts w:ascii="Verdana" w:eastAsia="Verdana" w:hAnsi="Verdana" w:cs="Verdana"/>
          <w:sz w:val="26"/>
          <w:szCs w:val="26"/>
        </w:rPr>
        <w:t>Warsh</w:t>
      </w:r>
      <w:proofErr w:type="spellEnd"/>
      <w:r>
        <w:rPr>
          <w:rFonts w:ascii="Verdana" w:eastAsia="Verdana" w:hAnsi="Verdana" w:cs="Verdana"/>
          <w:sz w:val="26"/>
          <w:szCs w:val="26"/>
        </w:rPr>
        <w:t xml:space="preserve"> is about to face his first real trial by fire, and this morning's CPI print took most of his options away.</w:t>
      </w:r>
    </w:p>
    <w:p w14:paraId="0000000F" w14:textId="77777777" w:rsidR="008B66B2" w:rsidRDefault="00000000">
      <w:pPr>
        <w:spacing w:before="240" w:after="240"/>
        <w:rPr>
          <w:rFonts w:ascii="Verdana" w:eastAsia="Verdana" w:hAnsi="Verdana" w:cs="Verdana"/>
          <w:sz w:val="26"/>
          <w:szCs w:val="26"/>
        </w:rPr>
      </w:pPr>
      <w:hyperlink r:id="rId4">
        <w:r>
          <w:rPr>
            <w:rFonts w:ascii="Verdana" w:eastAsia="Verdana" w:hAnsi="Verdana" w:cs="Verdana"/>
            <w:color w:val="1155CC"/>
            <w:sz w:val="26"/>
            <w:szCs w:val="26"/>
            <w:u w:val="single"/>
          </w:rPr>
          <w:t>The consumer price index ro</w:t>
        </w:r>
        <w:r>
          <w:rPr>
            <w:rFonts w:ascii="Verdana" w:eastAsia="Verdana" w:hAnsi="Verdana" w:cs="Verdana"/>
            <w:color w:val="1155CC"/>
            <w:sz w:val="26"/>
            <w:szCs w:val="26"/>
            <w:u w:val="single"/>
          </w:rPr>
          <w:t>s</w:t>
        </w:r>
        <w:r>
          <w:rPr>
            <w:rFonts w:ascii="Verdana" w:eastAsia="Verdana" w:hAnsi="Verdana" w:cs="Verdana"/>
            <w:color w:val="1155CC"/>
            <w:sz w:val="26"/>
            <w:szCs w:val="26"/>
            <w:u w:val="single"/>
          </w:rPr>
          <w:t>e 0.4% in August</w:t>
        </w:r>
      </w:hyperlink>
      <w:r>
        <w:rPr>
          <w:rFonts w:ascii="Verdana" w:eastAsia="Verdana" w:hAnsi="Verdana" w:cs="Verdana"/>
          <w:sz w:val="26"/>
          <w:szCs w:val="26"/>
        </w:rPr>
        <w:t>, putting the annual rate at 3.4%. Core came in at 0.3% for the month, a tenth hotter than anybody expected.</w:t>
      </w:r>
    </w:p>
    <w:p w14:paraId="00000010"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t>Traders looked at that and immediately priced a quarter-point hike at about 90% for next Wednesday. It was sitting near 70% before the number landed.</w:t>
      </w:r>
    </w:p>
    <w:p w14:paraId="00000011" w14:textId="3D4918D1" w:rsidR="008B66B2" w:rsidRDefault="00000000">
      <w:pPr>
        <w:spacing w:before="240" w:after="240"/>
        <w:rPr>
          <w:ins w:id="19" w:author="Michael Schussler" w:date="2026-09-11T10:28:00Z"/>
          <w:rFonts w:ascii="Verdana" w:eastAsia="Verdana" w:hAnsi="Verdana" w:cs="Verdana"/>
          <w:sz w:val="26"/>
          <w:szCs w:val="26"/>
        </w:rPr>
      </w:pPr>
      <w:del w:id="20" w:author="Michael Schussler" w:date="2026-09-11T10:27:00Z">
        <w:r w:rsidDel="006E2176">
          <w:rPr>
            <w:rFonts w:ascii="Verdana" w:eastAsia="Verdana" w:hAnsi="Verdana" w:cs="Verdana"/>
            <w:sz w:val="26"/>
            <w:szCs w:val="26"/>
          </w:rPr>
          <w:delText>So</w:delText>
        </w:r>
      </w:del>
      <w:ins w:id="21" w:author="Michael Schussler" w:date="2026-09-11T10:27:00Z">
        <w:r w:rsidR="006E2176">
          <w:rPr>
            <w:rFonts w:ascii="Verdana" w:eastAsia="Verdana" w:hAnsi="Verdana" w:cs="Verdana"/>
            <w:sz w:val="26"/>
            <w:szCs w:val="26"/>
          </w:rPr>
          <w:t>So,</w:t>
        </w:r>
      </w:ins>
      <w:r>
        <w:rPr>
          <w:rFonts w:ascii="Verdana" w:eastAsia="Verdana" w:hAnsi="Verdana" w:cs="Verdana"/>
          <w:sz w:val="26"/>
          <w:szCs w:val="26"/>
        </w:rPr>
        <w:t xml:space="preserve"> the argument about whether he hikes is more or less over, which means the interesting question is the one nobody</w:t>
      </w:r>
      <w:ins w:id="22" w:author="Michael Schussler" w:date="2026-09-11T10:28:00Z">
        <w:r w:rsidR="006E2176">
          <w:rPr>
            <w:rFonts w:ascii="Verdana" w:eastAsia="Verdana" w:hAnsi="Verdana" w:cs="Verdana"/>
            <w:sz w:val="26"/>
            <w:szCs w:val="26"/>
          </w:rPr>
          <w:t>’</w:t>
        </w:r>
      </w:ins>
      <w:del w:id="23" w:author="Michael Schussler" w:date="2026-09-11T10:28:00Z">
        <w:r w:rsidDel="006E2176">
          <w:rPr>
            <w:rFonts w:ascii="Verdana" w:eastAsia="Verdana" w:hAnsi="Verdana" w:cs="Verdana"/>
            <w:sz w:val="26"/>
            <w:szCs w:val="26"/>
          </w:rPr>
          <w:delText xml:space="preserve"> i</w:delText>
        </w:r>
      </w:del>
      <w:r>
        <w:rPr>
          <w:rFonts w:ascii="Verdana" w:eastAsia="Verdana" w:hAnsi="Verdana" w:cs="Verdana"/>
          <w:sz w:val="26"/>
          <w:szCs w:val="26"/>
        </w:rPr>
        <w:t>s asking yet</w:t>
      </w:r>
      <w:del w:id="24" w:author="Michael Schussler" w:date="2026-09-11T10:28:00Z">
        <w:r w:rsidDel="006E2176">
          <w:rPr>
            <w:rFonts w:ascii="Verdana" w:eastAsia="Verdana" w:hAnsi="Verdana" w:cs="Verdana"/>
            <w:sz w:val="26"/>
            <w:szCs w:val="26"/>
          </w:rPr>
          <w:delText>.</w:delText>
        </w:r>
      </w:del>
      <w:ins w:id="25" w:author="Michael Schussler" w:date="2026-09-11T10:28:00Z">
        <w:r w:rsidR="006E2176">
          <w:rPr>
            <w:rFonts w:ascii="Verdana" w:eastAsia="Verdana" w:hAnsi="Verdana" w:cs="Verdana"/>
            <w:sz w:val="26"/>
            <w:szCs w:val="26"/>
          </w:rPr>
          <w:t>…</w:t>
        </w:r>
      </w:ins>
    </w:p>
    <w:p w14:paraId="6A5ECF4E" w14:textId="723FA4E1" w:rsidR="006E2176" w:rsidRDefault="006E2176">
      <w:pPr>
        <w:spacing w:before="240" w:after="240"/>
        <w:rPr>
          <w:rFonts w:ascii="Verdana" w:eastAsia="Verdana" w:hAnsi="Verdana" w:cs="Verdana"/>
          <w:sz w:val="26"/>
          <w:szCs w:val="26"/>
        </w:rPr>
      </w:pPr>
      <w:ins w:id="26" w:author="Michael Schussler" w:date="2026-09-11T10:28:00Z">
        <w:r>
          <w:rPr>
            <w:rFonts w:ascii="Verdana" w:eastAsia="Verdana" w:hAnsi="Verdana" w:cs="Verdana"/>
            <w:sz w:val="26"/>
            <w:szCs w:val="26"/>
          </w:rPr>
          <w:t>What happens after?</w:t>
        </w:r>
      </w:ins>
    </w:p>
    <w:p w14:paraId="00000012" w14:textId="55DB2C52" w:rsidR="008B66B2" w:rsidRDefault="00000000" w:rsidP="004D403F">
      <w:pPr>
        <w:pStyle w:val="Heading2"/>
        <w:pPrChange w:id="27" w:author="Michael Schussler" w:date="2026-09-11T11:08:00Z">
          <w:pPr>
            <w:spacing w:before="240" w:after="240"/>
          </w:pPr>
        </w:pPrChange>
      </w:pPr>
      <w:del w:id="28" w:author="Michael Schussler" w:date="2026-09-11T11:08:00Z">
        <w:r w:rsidDel="004D403F">
          <w:delText xml:space="preserve">What Happens </w:delText>
        </w:r>
      </w:del>
      <w:r>
        <w:t>After</w:t>
      </w:r>
      <w:ins w:id="29" w:author="Michael Schussler" w:date="2026-09-11T11:08:00Z">
        <w:r w:rsidR="004D403F">
          <w:t xml:space="preserve">math Over </w:t>
        </w:r>
        <w:r w:rsidR="004D403F" w:rsidRPr="004D403F">
          <w:t>Announcement</w:t>
        </w:r>
      </w:ins>
    </w:p>
    <w:p w14:paraId="00000013"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t>How this market reacts to the decision matters far more than the decision itself, and I'd argue it sets the tone for everything between now and the midterms.</w:t>
      </w:r>
    </w:p>
    <w:p w14:paraId="00000014" w14:textId="442AD393" w:rsidR="008B66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At 90% priced, a hike is already </w:t>
      </w:r>
      <w:ins w:id="30" w:author="Michael Schussler" w:date="2026-09-11T10:28:00Z">
        <w:r w:rsidR="006E2176">
          <w:rPr>
            <w:rFonts w:ascii="Verdana" w:eastAsia="Verdana" w:hAnsi="Verdana" w:cs="Verdana"/>
            <w:sz w:val="26"/>
            <w:szCs w:val="26"/>
          </w:rPr>
          <w:t>bake</w:t>
        </w:r>
      </w:ins>
      <w:ins w:id="31" w:author="Michael Schussler" w:date="2026-09-11T10:29:00Z">
        <w:r w:rsidR="006E2176">
          <w:rPr>
            <w:rFonts w:ascii="Verdana" w:eastAsia="Verdana" w:hAnsi="Verdana" w:cs="Verdana"/>
            <w:sz w:val="26"/>
            <w:szCs w:val="26"/>
          </w:rPr>
          <w:t xml:space="preserve">d </w:t>
        </w:r>
      </w:ins>
      <w:r>
        <w:rPr>
          <w:rFonts w:ascii="Verdana" w:eastAsia="Verdana" w:hAnsi="Verdana" w:cs="Verdana"/>
          <w:sz w:val="26"/>
          <w:szCs w:val="26"/>
        </w:rPr>
        <w:t>in</w:t>
      </w:r>
      <w:ins w:id="32" w:author="Michael Schussler" w:date="2026-09-11T10:29:00Z">
        <w:r w:rsidR="006E2176">
          <w:rPr>
            <w:rFonts w:ascii="Verdana" w:eastAsia="Verdana" w:hAnsi="Verdana" w:cs="Verdana"/>
            <w:sz w:val="26"/>
            <w:szCs w:val="26"/>
          </w:rPr>
          <w:t>to</w:t>
        </w:r>
      </w:ins>
      <w:r>
        <w:rPr>
          <w:rFonts w:ascii="Verdana" w:eastAsia="Verdana" w:hAnsi="Verdana" w:cs="Verdana"/>
          <w:sz w:val="26"/>
          <w:szCs w:val="26"/>
        </w:rPr>
        <w:t xml:space="preserve"> the market. Everybody knows it's coming, everybody</w:t>
      </w:r>
      <w:ins w:id="33" w:author="Michael Schussler" w:date="2026-09-11T10:29:00Z">
        <w:r w:rsidR="006E2176">
          <w:rPr>
            <w:rFonts w:ascii="Verdana" w:eastAsia="Verdana" w:hAnsi="Verdana" w:cs="Verdana"/>
            <w:sz w:val="26"/>
            <w:szCs w:val="26"/>
          </w:rPr>
          <w:t>’</w:t>
        </w:r>
      </w:ins>
      <w:del w:id="34" w:author="Michael Schussler" w:date="2026-09-11T10:29:00Z">
        <w:r w:rsidDel="006E2176">
          <w:rPr>
            <w:rFonts w:ascii="Verdana" w:eastAsia="Verdana" w:hAnsi="Verdana" w:cs="Verdana"/>
            <w:sz w:val="26"/>
            <w:szCs w:val="26"/>
          </w:rPr>
          <w:delText xml:space="preserve"> ha</w:delText>
        </w:r>
      </w:del>
      <w:r>
        <w:rPr>
          <w:rFonts w:ascii="Verdana" w:eastAsia="Verdana" w:hAnsi="Verdana" w:cs="Verdana"/>
          <w:sz w:val="26"/>
          <w:szCs w:val="26"/>
        </w:rPr>
        <w:t>s positioned for it, and the announcement itself should be a non-event if the market</w:t>
      </w:r>
      <w:ins w:id="35" w:author="Michael Schussler" w:date="2026-09-11T10:29:00Z">
        <w:r w:rsidR="006E2176">
          <w:rPr>
            <w:rFonts w:ascii="Verdana" w:eastAsia="Verdana" w:hAnsi="Verdana" w:cs="Verdana"/>
            <w:sz w:val="26"/>
            <w:szCs w:val="26"/>
          </w:rPr>
          <w:t>’</w:t>
        </w:r>
      </w:ins>
      <w:del w:id="36" w:author="Michael Schussler" w:date="2026-09-11T10:29:00Z">
        <w:r w:rsidDel="006E2176">
          <w:rPr>
            <w:rFonts w:ascii="Verdana" w:eastAsia="Verdana" w:hAnsi="Verdana" w:cs="Verdana"/>
            <w:sz w:val="26"/>
            <w:szCs w:val="26"/>
          </w:rPr>
          <w:delText xml:space="preserve"> i</w:delText>
        </w:r>
      </w:del>
      <w:r>
        <w:rPr>
          <w:rFonts w:ascii="Verdana" w:eastAsia="Verdana" w:hAnsi="Verdana" w:cs="Verdana"/>
          <w:sz w:val="26"/>
          <w:szCs w:val="26"/>
        </w:rPr>
        <w:t>s doing its job.</w:t>
      </w:r>
    </w:p>
    <w:p w14:paraId="00000015" w14:textId="7BA7438C" w:rsidR="008B66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The shock </w:t>
      </w:r>
      <w:ins w:id="37" w:author="Michael Schussler" w:date="2026-09-11T10:29:00Z">
        <w:r w:rsidR="00286987">
          <w:rPr>
            <w:rFonts w:ascii="Verdana" w:eastAsia="Verdana" w:hAnsi="Verdana" w:cs="Verdana"/>
            <w:sz w:val="26"/>
            <w:szCs w:val="26"/>
          </w:rPr>
          <w:t>event would be</w:t>
        </w:r>
      </w:ins>
      <w:del w:id="38" w:author="Michael Schussler" w:date="2026-09-11T10:29:00Z">
        <w:r w:rsidDel="00286987">
          <w:rPr>
            <w:rFonts w:ascii="Verdana" w:eastAsia="Verdana" w:hAnsi="Verdana" w:cs="Verdana"/>
            <w:sz w:val="26"/>
            <w:szCs w:val="26"/>
          </w:rPr>
          <w:delText>case is</w:delText>
        </w:r>
      </w:del>
      <w:r>
        <w:rPr>
          <w:rFonts w:ascii="Verdana" w:eastAsia="Verdana" w:hAnsi="Verdana" w:cs="Verdana"/>
          <w:sz w:val="26"/>
          <w:szCs w:val="26"/>
        </w:rPr>
        <w:t xml:space="preserve"> him </w:t>
      </w:r>
      <w:r w:rsidRPr="00286987">
        <w:rPr>
          <w:rFonts w:ascii="Verdana" w:eastAsia="Verdana" w:hAnsi="Verdana" w:cs="Verdana"/>
          <w:i/>
          <w:iCs/>
          <w:sz w:val="26"/>
          <w:szCs w:val="26"/>
          <w:rPrChange w:id="39" w:author="Michael Schussler" w:date="2026-09-11T10:29:00Z">
            <w:rPr>
              <w:rFonts w:ascii="Verdana" w:eastAsia="Verdana" w:hAnsi="Verdana" w:cs="Verdana"/>
              <w:sz w:val="26"/>
              <w:szCs w:val="26"/>
            </w:rPr>
          </w:rPrChange>
        </w:rPr>
        <w:t>not</w:t>
      </w:r>
      <w:r>
        <w:rPr>
          <w:rFonts w:ascii="Verdana" w:eastAsia="Verdana" w:hAnsi="Verdana" w:cs="Verdana"/>
          <w:sz w:val="26"/>
          <w:szCs w:val="26"/>
        </w:rPr>
        <w:t xml:space="preserve"> hiking.</w:t>
      </w:r>
    </w:p>
    <w:p w14:paraId="00000016" w14:textId="77777777" w:rsidR="008B66B2" w:rsidRDefault="00000000">
      <w:pPr>
        <w:spacing w:before="240" w:after="240"/>
        <w:rPr>
          <w:ins w:id="40" w:author="Michael Schussler" w:date="2026-09-11T11:09:00Z"/>
          <w:rFonts w:ascii="Verdana" w:eastAsia="Verdana" w:hAnsi="Verdana" w:cs="Verdana"/>
          <w:sz w:val="26"/>
          <w:szCs w:val="26"/>
        </w:rPr>
      </w:pPr>
      <w:r>
        <w:rPr>
          <w:rFonts w:ascii="Verdana" w:eastAsia="Verdana" w:hAnsi="Verdana" w:cs="Verdana"/>
          <w:sz w:val="26"/>
          <w:szCs w:val="26"/>
        </w:rPr>
        <w:t>Because if he blinks now, after telling Jackson Hole that inflation hasn't meaningfully improved and the Fed has work to do, then every word out of that building loses value. And a central bank nobody believes has to raise rates far higher down the road to get the same result.</w:t>
      </w:r>
    </w:p>
    <w:p w14:paraId="7A70F9EA" w14:textId="608A2BFD" w:rsidR="00626DBD" w:rsidRDefault="00626DBD">
      <w:pPr>
        <w:spacing w:before="240" w:after="240"/>
        <w:rPr>
          <w:rFonts w:ascii="Verdana" w:eastAsia="Verdana" w:hAnsi="Verdana" w:cs="Verdana"/>
          <w:sz w:val="26"/>
          <w:szCs w:val="26"/>
        </w:rPr>
      </w:pPr>
      <w:ins w:id="41" w:author="Michael Schussler" w:date="2026-09-11T11:09:00Z">
        <w:r>
          <w:rPr>
            <w:rFonts w:ascii="Verdana" w:eastAsia="Verdana" w:hAnsi="Verdana" w:cs="Verdana"/>
            <w:sz w:val="26"/>
            <w:szCs w:val="26"/>
          </w:rPr>
          <w:t xml:space="preserve">Remember this… it’s not the call that’s important here, it’s the echo. </w:t>
        </w:r>
      </w:ins>
    </w:p>
    <w:p w14:paraId="00000017" w14:textId="77A58064" w:rsidR="008B66B2" w:rsidRDefault="00000000" w:rsidP="00AD58DA">
      <w:pPr>
        <w:pStyle w:val="Heading2"/>
        <w:pPrChange w:id="42" w:author="Michael Schussler" w:date="2026-09-11T11:09:00Z">
          <w:pPr>
            <w:spacing w:before="240" w:after="240"/>
          </w:pPr>
        </w:pPrChange>
      </w:pPr>
      <w:del w:id="43" w:author="Michael Schussler" w:date="2026-09-11T11:09:00Z">
        <w:r w:rsidDel="00AD58DA">
          <w:lastRenderedPageBreak/>
          <w:delText>The Box He's In</w:delText>
        </w:r>
      </w:del>
      <w:ins w:id="44" w:author="Michael Schussler" w:date="2026-09-11T10:33:00Z">
        <w:r w:rsidR="000D74F1">
          <w:t xml:space="preserve">Man In </w:t>
        </w:r>
        <w:proofErr w:type="gramStart"/>
        <w:r w:rsidR="000D74F1">
          <w:t>The</w:t>
        </w:r>
        <w:proofErr w:type="gramEnd"/>
        <w:r w:rsidR="000D74F1">
          <w:t xml:space="preserve"> Box</w:t>
        </w:r>
      </w:ins>
    </w:p>
    <w:p w14:paraId="00000018" w14:textId="3D28B444" w:rsidR="008B66B2" w:rsidRDefault="008A1B0C">
      <w:pPr>
        <w:spacing w:before="240" w:after="240"/>
        <w:rPr>
          <w:rFonts w:ascii="Verdana" w:eastAsia="Verdana" w:hAnsi="Verdana" w:cs="Verdana"/>
          <w:sz w:val="26"/>
          <w:szCs w:val="26"/>
        </w:rPr>
      </w:pPr>
      <w:proofErr w:type="spellStart"/>
      <w:ins w:id="45" w:author="Michael Schussler" w:date="2026-09-11T11:10:00Z">
        <w:r>
          <w:rPr>
            <w:rFonts w:ascii="Verdana" w:eastAsia="Verdana" w:hAnsi="Verdana" w:cs="Verdana"/>
            <w:sz w:val="26"/>
            <w:szCs w:val="26"/>
          </w:rPr>
          <w:t>Warsh</w:t>
        </w:r>
        <w:proofErr w:type="spellEnd"/>
        <w:r>
          <w:rPr>
            <w:rFonts w:ascii="Verdana" w:eastAsia="Verdana" w:hAnsi="Verdana" w:cs="Verdana"/>
            <w:sz w:val="26"/>
            <w:szCs w:val="26"/>
          </w:rPr>
          <w:t xml:space="preserve"> is in chains already. </w:t>
        </w:r>
      </w:ins>
      <w:r w:rsidR="00000000">
        <w:rPr>
          <w:rFonts w:ascii="Verdana" w:eastAsia="Verdana" w:hAnsi="Verdana" w:cs="Verdana"/>
          <w:sz w:val="26"/>
          <w:szCs w:val="26"/>
        </w:rPr>
        <w:t>Let me lay out the trap, because it's a real one.</w:t>
      </w:r>
    </w:p>
    <w:p w14:paraId="00000019" w14:textId="29E26A20" w:rsidR="008B66B2" w:rsidRDefault="00000000">
      <w:pPr>
        <w:spacing w:before="240" w:after="240"/>
        <w:rPr>
          <w:rFonts w:ascii="Verdana" w:eastAsia="Verdana" w:hAnsi="Verdana" w:cs="Verdana"/>
          <w:sz w:val="26"/>
          <w:szCs w:val="26"/>
        </w:rPr>
      </w:pPr>
      <w:proofErr w:type="spellStart"/>
      <w:r>
        <w:rPr>
          <w:rFonts w:ascii="Verdana" w:eastAsia="Verdana" w:hAnsi="Verdana" w:cs="Verdana"/>
          <w:sz w:val="26"/>
          <w:szCs w:val="26"/>
        </w:rPr>
        <w:t>Warsh</w:t>
      </w:r>
      <w:proofErr w:type="spellEnd"/>
      <w:r>
        <w:rPr>
          <w:rFonts w:ascii="Verdana" w:eastAsia="Verdana" w:hAnsi="Verdana" w:cs="Verdana"/>
          <w:sz w:val="26"/>
          <w:szCs w:val="26"/>
        </w:rPr>
        <w:t xml:space="preserve"> took the chair in May. He held rates steady in June and again in July, and</w:t>
      </w:r>
      <w:ins w:id="46" w:author="Michael Schussler" w:date="2026-09-11T10:34:00Z">
        <w:r w:rsidR="000D74F1">
          <w:rPr>
            <w:rFonts w:ascii="Verdana" w:eastAsia="Verdana" w:hAnsi="Verdana" w:cs="Verdana"/>
            <w:sz w:val="26"/>
            <w:szCs w:val="26"/>
          </w:rPr>
          <w:t xml:space="preserve"> </w:t>
        </w:r>
      </w:ins>
      <w:del w:id="47" w:author="Michael Schussler" w:date="2026-09-11T10:34:00Z">
        <w:r w:rsidDel="000D74F1">
          <w:fldChar w:fldCharType="begin"/>
        </w:r>
        <w:r w:rsidDel="000D74F1">
          <w:delInstrText>HYPERLINK "https://www.chase.com/personal/investments/learning-and-insights/article/kevin-warsh-work-to-do-fighting-inflation-what-to-expect-september-2026-federal-reserve-meeting" \h</w:delInstrText>
        </w:r>
        <w:r w:rsidDel="000D74F1">
          <w:fldChar w:fldCharType="separate"/>
        </w:r>
        <w:r w:rsidDel="000D74F1">
          <w:rPr>
            <w:rFonts w:ascii="Verdana" w:eastAsia="Verdana" w:hAnsi="Verdana" w:cs="Verdana"/>
            <w:sz w:val="26"/>
            <w:szCs w:val="26"/>
          </w:rPr>
          <w:delText xml:space="preserve"> </w:delText>
        </w:r>
        <w:r w:rsidDel="000D74F1">
          <w:rPr>
            <w:rFonts w:ascii="Verdana" w:eastAsia="Verdana" w:hAnsi="Verdana" w:cs="Verdana"/>
            <w:sz w:val="26"/>
            <w:szCs w:val="26"/>
          </w:rPr>
          <w:fldChar w:fldCharType="end"/>
        </w:r>
      </w:del>
      <w:hyperlink r:id="rId5">
        <w:r>
          <w:rPr>
            <w:rFonts w:ascii="Verdana" w:eastAsia="Verdana" w:hAnsi="Verdana" w:cs="Verdana"/>
            <w:color w:val="1155CC"/>
            <w:sz w:val="26"/>
            <w:szCs w:val="26"/>
            <w:u w:val="single"/>
          </w:rPr>
          <w:t>that July vote</w:t>
        </w:r>
        <w:r>
          <w:rPr>
            <w:rFonts w:ascii="Verdana" w:eastAsia="Verdana" w:hAnsi="Verdana" w:cs="Verdana"/>
            <w:color w:val="1155CC"/>
            <w:sz w:val="26"/>
            <w:szCs w:val="26"/>
            <w:u w:val="single"/>
          </w:rPr>
          <w:t xml:space="preserve"> </w:t>
        </w:r>
        <w:r>
          <w:rPr>
            <w:rFonts w:ascii="Verdana" w:eastAsia="Verdana" w:hAnsi="Verdana" w:cs="Verdana"/>
            <w:color w:val="1155CC"/>
            <w:sz w:val="26"/>
            <w:szCs w:val="26"/>
            <w:u w:val="single"/>
          </w:rPr>
          <w:t>was 9 to 3</w:t>
        </w:r>
      </w:hyperlink>
      <w:r>
        <w:rPr>
          <w:rFonts w:ascii="Verdana" w:eastAsia="Verdana" w:hAnsi="Verdana" w:cs="Verdana"/>
          <w:sz w:val="26"/>
          <w:szCs w:val="26"/>
        </w:rPr>
        <w:t>, with three members on his own committee arguing that rates needed to go up.</w:t>
      </w:r>
    </w:p>
    <w:p w14:paraId="0000001A"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t>The last time this Fed moved at all, it cut. That was December of 2025, and the target has sat at 3.5% to 3.75% ever since.</w:t>
      </w:r>
    </w:p>
    <w:p w14:paraId="0000001B" w14:textId="77777777" w:rsidR="008B66B2" w:rsidRDefault="00000000">
      <w:pPr>
        <w:spacing w:before="240" w:after="240"/>
        <w:rPr>
          <w:ins w:id="48" w:author="Michael Schussler" w:date="2026-09-11T11:01:00Z"/>
          <w:rFonts w:ascii="Verdana" w:eastAsia="Verdana" w:hAnsi="Verdana" w:cs="Verdana"/>
          <w:sz w:val="26"/>
          <w:szCs w:val="26"/>
        </w:rPr>
      </w:pPr>
      <w:r>
        <w:rPr>
          <w:rFonts w:ascii="Verdana" w:eastAsia="Verdana" w:hAnsi="Verdana" w:cs="Verdana"/>
          <w:sz w:val="26"/>
          <w:szCs w:val="26"/>
        </w:rPr>
        <w:t>Meanwhile, the ten-year is at 4.86%, the highest since November of 2023, and knocking on 5%. Gasoline jumped 3.9% last month and accounted for more than a third of the entire CPI gain. Energy is up 16.3% over the year.</w:t>
      </w:r>
    </w:p>
    <w:p w14:paraId="1159299E" w14:textId="061978B7" w:rsidR="00DC385D" w:rsidRDefault="00DC385D">
      <w:pPr>
        <w:spacing w:before="240" w:after="240"/>
        <w:rPr>
          <w:rFonts w:ascii="Verdana" w:eastAsia="Verdana" w:hAnsi="Verdana" w:cs="Verdana"/>
          <w:sz w:val="26"/>
          <w:szCs w:val="26"/>
        </w:rPr>
      </w:pPr>
      <w:ins w:id="49" w:author="Michael Schussler" w:date="2026-09-11T11:01:00Z">
        <w:r w:rsidRPr="00DC385D">
          <w:rPr>
            <w:rFonts w:ascii="Verdana" w:eastAsia="Verdana" w:hAnsi="Verdana" w:cs="Verdana"/>
            <w:sz w:val="26"/>
            <w:szCs w:val="26"/>
          </w:rPr>
          <w:t>Don't even get me started on the possible $1.3 trillion boondoggle that could spike inflation and just made his job even harder.</w:t>
        </w:r>
      </w:ins>
    </w:p>
    <w:p w14:paraId="0000001C" w14:textId="77777777" w:rsidR="008B66B2" w:rsidRDefault="00000000">
      <w:pPr>
        <w:spacing w:before="240" w:after="240"/>
        <w:rPr>
          <w:rFonts w:ascii="Verdana" w:eastAsia="Verdana" w:hAnsi="Verdana" w:cs="Verdana"/>
          <w:sz w:val="26"/>
          <w:szCs w:val="26"/>
        </w:rPr>
      </w:pPr>
      <w:proofErr w:type="gramStart"/>
      <w:r>
        <w:rPr>
          <w:rFonts w:ascii="Verdana" w:eastAsia="Verdana" w:hAnsi="Verdana" w:cs="Verdana"/>
          <w:sz w:val="26"/>
          <w:szCs w:val="26"/>
        </w:rPr>
        <w:t>So</w:t>
      </w:r>
      <w:proofErr w:type="gramEnd"/>
      <w:r>
        <w:rPr>
          <w:rFonts w:ascii="Verdana" w:eastAsia="Verdana" w:hAnsi="Verdana" w:cs="Verdana"/>
          <w:sz w:val="26"/>
          <w:szCs w:val="26"/>
        </w:rPr>
        <w:t xml:space="preserve"> he can hike, prove the Fed is independent, and take the blame for whatever the market does about it heading into an election season.</w:t>
      </w:r>
    </w:p>
    <w:p w14:paraId="0000001D"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t>Or he can hold, keep the peace, and watch his credibility go out the window along with the bond market.</w:t>
      </w:r>
    </w:p>
    <w:p w14:paraId="4FD7CD81" w14:textId="77777777" w:rsidR="000D74F1" w:rsidRDefault="00000000">
      <w:pPr>
        <w:spacing w:before="240" w:after="240"/>
        <w:rPr>
          <w:ins w:id="50" w:author="Michael Schussler" w:date="2026-09-11T10:35:00Z"/>
          <w:rFonts w:ascii="Verdana" w:eastAsia="Verdana" w:hAnsi="Verdana" w:cs="Verdana"/>
          <w:sz w:val="26"/>
          <w:szCs w:val="26"/>
        </w:rPr>
      </w:pPr>
      <w:r>
        <w:rPr>
          <w:rFonts w:ascii="Verdana" w:eastAsia="Verdana" w:hAnsi="Verdana" w:cs="Verdana"/>
          <w:sz w:val="26"/>
          <w:szCs w:val="26"/>
        </w:rPr>
        <w:t xml:space="preserve">Is he all hat and no cattle, or is he the real deal? </w:t>
      </w:r>
    </w:p>
    <w:p w14:paraId="0000001E" w14:textId="610A49BC" w:rsidR="008B66B2" w:rsidRDefault="000D74F1">
      <w:pPr>
        <w:spacing w:before="240" w:after="240"/>
        <w:rPr>
          <w:rFonts w:ascii="Verdana" w:eastAsia="Verdana" w:hAnsi="Verdana" w:cs="Verdana"/>
          <w:sz w:val="26"/>
          <w:szCs w:val="26"/>
        </w:rPr>
      </w:pPr>
      <w:ins w:id="51" w:author="Michael Schussler" w:date="2026-09-11T10:35:00Z">
        <w:r>
          <w:rPr>
            <w:rFonts w:ascii="Verdana" w:eastAsia="Verdana" w:hAnsi="Verdana" w:cs="Verdana"/>
            <w:sz w:val="26"/>
            <w:szCs w:val="26"/>
          </w:rPr>
          <w:t>Guess we’ll find out on</w:t>
        </w:r>
      </w:ins>
      <w:del w:id="52" w:author="Michael Schussler" w:date="2026-09-11T10:35:00Z">
        <w:r w:rsidR="00000000" w:rsidDel="000D74F1">
          <w:rPr>
            <w:rFonts w:ascii="Verdana" w:eastAsia="Verdana" w:hAnsi="Verdana" w:cs="Verdana"/>
            <w:sz w:val="26"/>
            <w:szCs w:val="26"/>
          </w:rPr>
          <w:delText>Next</w:delText>
        </w:r>
      </w:del>
      <w:r w:rsidR="00000000">
        <w:rPr>
          <w:rFonts w:ascii="Verdana" w:eastAsia="Verdana" w:hAnsi="Verdana" w:cs="Verdana"/>
          <w:sz w:val="26"/>
          <w:szCs w:val="26"/>
        </w:rPr>
        <w:t xml:space="preserve"> Wednesday</w:t>
      </w:r>
      <w:del w:id="53" w:author="Michael Schussler" w:date="2026-09-11T10:35:00Z">
        <w:r w:rsidR="00000000" w:rsidDel="000D74F1">
          <w:rPr>
            <w:rFonts w:ascii="Verdana" w:eastAsia="Verdana" w:hAnsi="Verdana" w:cs="Verdana"/>
            <w:sz w:val="26"/>
            <w:szCs w:val="26"/>
          </w:rPr>
          <w:delText xml:space="preserve"> we find out</w:delText>
        </w:r>
      </w:del>
      <w:r w:rsidR="00000000">
        <w:rPr>
          <w:rFonts w:ascii="Verdana" w:eastAsia="Verdana" w:hAnsi="Verdana" w:cs="Verdana"/>
          <w:sz w:val="26"/>
          <w:szCs w:val="26"/>
        </w:rPr>
        <w:t>.</w:t>
      </w:r>
    </w:p>
    <w:p w14:paraId="0000001F" w14:textId="77777777" w:rsidR="008B66B2" w:rsidRDefault="00000000">
      <w:pPr>
        <w:pStyle w:val="Heading2"/>
        <w:spacing w:before="240" w:after="240"/>
      </w:pPr>
      <w:bookmarkStart w:id="54" w:name="_5g2aj58racw9" w:colFirst="0" w:colLast="0"/>
      <w:bookmarkEnd w:id="54"/>
      <w:r>
        <w:t>Your Action Plan</w:t>
      </w:r>
    </w:p>
    <w:p w14:paraId="00000020"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t>Forget the decision itself and watch the two days after it.</w:t>
      </w:r>
    </w:p>
    <w:p w14:paraId="00000021"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t>If the market takes a hike and shrugs, that tells you the pain was already absorbed, and we can start talking about what's cheap again.</w:t>
      </w:r>
    </w:p>
    <w:p w14:paraId="00000022" w14:textId="77777777" w:rsidR="008B66B2" w:rsidRDefault="00000000">
      <w:pPr>
        <w:spacing w:before="240" w:after="240"/>
        <w:rPr>
          <w:rFonts w:ascii="Verdana" w:eastAsia="Verdana" w:hAnsi="Verdana" w:cs="Verdana"/>
          <w:sz w:val="26"/>
          <w:szCs w:val="26"/>
        </w:rPr>
      </w:pPr>
      <w:r>
        <w:rPr>
          <w:rFonts w:ascii="Verdana" w:eastAsia="Verdana" w:hAnsi="Verdana" w:cs="Verdana"/>
          <w:sz w:val="26"/>
          <w:szCs w:val="26"/>
        </w:rPr>
        <w:lastRenderedPageBreak/>
        <w:t>If it takes a hike and falls apart anyway, then the hike was never the problem. The problem is a ten-year at 5% and oil over $100, and no Fed decision fixes either of those.</w:t>
      </w:r>
    </w:p>
    <w:p w14:paraId="00000023" w14:textId="726B376D" w:rsidR="008B66B2" w:rsidDel="004C47F2" w:rsidRDefault="00000000">
      <w:pPr>
        <w:spacing w:before="240" w:after="240"/>
        <w:rPr>
          <w:del w:id="55" w:author="Michael Schussler" w:date="2026-09-11T11:17:00Z"/>
          <w:rFonts w:ascii="Verdana" w:eastAsia="Verdana" w:hAnsi="Verdana" w:cs="Verdana"/>
          <w:sz w:val="26"/>
          <w:szCs w:val="26"/>
        </w:rPr>
      </w:pPr>
      <w:proofErr w:type="spellStart"/>
      <w:r>
        <w:rPr>
          <w:rFonts w:ascii="Verdana" w:eastAsia="Verdana" w:hAnsi="Verdana" w:cs="Verdana"/>
          <w:sz w:val="26"/>
          <w:szCs w:val="26"/>
        </w:rPr>
        <w:t>Warsh</w:t>
      </w:r>
      <w:proofErr w:type="spellEnd"/>
      <w:r>
        <w:rPr>
          <w:rFonts w:ascii="Verdana" w:eastAsia="Verdana" w:hAnsi="Verdana" w:cs="Verdana"/>
          <w:sz w:val="26"/>
          <w:szCs w:val="26"/>
        </w:rPr>
        <w:t xml:space="preserve"> is smack dab in between that proverbial rock and a hard place, and the market</w:t>
      </w:r>
      <w:ins w:id="56" w:author="Michael Schussler" w:date="2026-09-11T10:36:00Z">
        <w:r w:rsidR="00E83BA9">
          <w:rPr>
            <w:rFonts w:ascii="Verdana" w:eastAsia="Verdana" w:hAnsi="Verdana" w:cs="Verdana"/>
            <w:sz w:val="26"/>
            <w:szCs w:val="26"/>
          </w:rPr>
          <w:t>’</w:t>
        </w:r>
      </w:ins>
      <w:del w:id="57" w:author="Michael Schussler" w:date="2026-09-11T10:36:00Z">
        <w:r w:rsidDel="00E83BA9">
          <w:rPr>
            <w:rFonts w:ascii="Verdana" w:eastAsia="Verdana" w:hAnsi="Verdana" w:cs="Verdana"/>
            <w:sz w:val="26"/>
            <w:szCs w:val="26"/>
          </w:rPr>
          <w:delText xml:space="preserve"> i</w:delText>
        </w:r>
      </w:del>
      <w:r>
        <w:rPr>
          <w:rFonts w:ascii="Verdana" w:eastAsia="Verdana" w:hAnsi="Verdana" w:cs="Verdana"/>
          <w:sz w:val="26"/>
          <w:szCs w:val="26"/>
        </w:rPr>
        <w:t>s eventually going to force him to take the medicine. The only thing he gets to decide is whether it happens now or later.</w:t>
      </w:r>
    </w:p>
    <w:p w14:paraId="3C156686" w14:textId="77777777" w:rsidR="004C47F2" w:rsidRDefault="004C47F2">
      <w:pPr>
        <w:spacing w:before="240" w:after="240"/>
        <w:rPr>
          <w:ins w:id="58" w:author="Michael Schussler" w:date="2026-09-11T11:17:00Z"/>
          <w:rFonts w:ascii="Verdana" w:eastAsia="Verdana" w:hAnsi="Verdana" w:cs="Verdana"/>
          <w:sz w:val="26"/>
          <w:szCs w:val="26"/>
        </w:rPr>
      </w:pPr>
    </w:p>
    <w:p w14:paraId="684CE195" w14:textId="77777777" w:rsidR="004C47F2" w:rsidRDefault="004C47F2">
      <w:pPr>
        <w:spacing w:before="240" w:after="240"/>
        <w:rPr>
          <w:ins w:id="59" w:author="Michael Schussler" w:date="2026-09-11T11:17:00Z"/>
          <w:rFonts w:ascii="Verdana" w:eastAsia="Verdana" w:hAnsi="Verdana" w:cs="Verdana"/>
          <w:sz w:val="26"/>
          <w:szCs w:val="26"/>
        </w:rPr>
      </w:pPr>
    </w:p>
    <w:p w14:paraId="16D356A4" w14:textId="6408841A" w:rsidR="004C47F2" w:rsidRDefault="004C47F2">
      <w:pPr>
        <w:spacing w:before="240" w:after="240"/>
        <w:rPr>
          <w:ins w:id="60" w:author="Michael Schussler" w:date="2026-09-11T11:17:00Z"/>
          <w:rFonts w:ascii="Verdana" w:eastAsia="Verdana" w:hAnsi="Verdana" w:cs="Verdana"/>
          <w:sz w:val="26"/>
          <w:szCs w:val="26"/>
        </w:rPr>
      </w:pPr>
      <w:ins w:id="61" w:author="Michael Schussler" w:date="2026-09-11T11:17:00Z">
        <w:r>
          <w:rPr>
            <w:rFonts w:ascii="Verdana" w:eastAsia="Verdana" w:hAnsi="Verdana" w:cs="Verdana"/>
            <w:sz w:val="26"/>
            <w:szCs w:val="26"/>
          </w:rPr>
          <w:t>[</w:t>
        </w:r>
        <w:proofErr w:type="spellStart"/>
        <w:r>
          <w:rPr>
            <w:rFonts w:ascii="Verdana" w:eastAsia="Verdana" w:hAnsi="Verdana" w:cs="Verdana"/>
            <w:sz w:val="26"/>
            <w:szCs w:val="26"/>
          </w:rPr>
          <w:t>nonWNM</w:t>
        </w:r>
        <w:proofErr w:type="spellEnd"/>
        <w:r>
          <w:rPr>
            <w:rFonts w:ascii="Verdana" w:eastAsia="Verdana" w:hAnsi="Verdana" w:cs="Verdana"/>
            <w:sz w:val="26"/>
            <w:szCs w:val="26"/>
          </w:rPr>
          <w:t>]</w:t>
        </w:r>
      </w:ins>
    </w:p>
    <w:p w14:paraId="1CEA68D6" w14:textId="0299207A" w:rsidR="004C47F2" w:rsidRPr="004C47F2" w:rsidRDefault="004C47F2" w:rsidP="004C47F2">
      <w:pPr>
        <w:spacing w:before="240" w:after="240"/>
        <w:rPr>
          <w:ins w:id="62" w:author="Michael Schussler" w:date="2026-09-11T11:18:00Z"/>
          <w:rFonts w:ascii="Verdana" w:eastAsia="Verdana" w:hAnsi="Verdana" w:cs="Verdana"/>
          <w:sz w:val="26"/>
          <w:szCs w:val="26"/>
        </w:rPr>
      </w:pPr>
      <w:ins w:id="63" w:author="Michael Schussler" w:date="2026-09-11T11:18:00Z">
        <w:r w:rsidRPr="00B32DA0">
          <w:rPr>
            <w:rFonts w:ascii="Verdana" w:eastAsia="Verdana" w:hAnsi="Verdana" w:cs="Verdana"/>
            <w:b/>
            <w:bCs/>
            <w:sz w:val="26"/>
            <w:szCs w:val="26"/>
            <w:rPrChange w:id="64" w:author="Michael Schussler" w:date="2026-09-11T11:26:00Z">
              <w:rPr>
                <w:rFonts w:ascii="Verdana" w:eastAsia="Verdana" w:hAnsi="Verdana" w:cs="Verdana"/>
                <w:sz w:val="26"/>
                <w:szCs w:val="26"/>
              </w:rPr>
            </w:rPrChange>
          </w:rPr>
          <w:t>P.S.</w:t>
        </w:r>
        <w:r>
          <w:rPr>
            <w:rFonts w:ascii="Verdana" w:eastAsia="Verdana" w:hAnsi="Verdana" w:cs="Verdana"/>
            <w:sz w:val="26"/>
            <w:szCs w:val="26"/>
          </w:rPr>
          <w:t xml:space="preserve"> Speaking of </w:t>
        </w:r>
        <w:r w:rsidRPr="004C47F2">
          <w:rPr>
            <w:rFonts w:ascii="Verdana" w:eastAsia="Verdana" w:hAnsi="Verdana" w:cs="Verdana"/>
            <w:sz w:val="26"/>
            <w:szCs w:val="26"/>
          </w:rPr>
          <w:t>Wednesday</w:t>
        </w:r>
        <w:r>
          <w:rPr>
            <w:rFonts w:ascii="Verdana" w:eastAsia="Verdana" w:hAnsi="Verdana" w:cs="Verdana"/>
            <w:sz w:val="26"/>
            <w:szCs w:val="26"/>
          </w:rPr>
          <w:t>,</w:t>
        </w:r>
        <w:r w:rsidRPr="004C47F2">
          <w:rPr>
            <w:rFonts w:ascii="Verdana" w:eastAsia="Verdana" w:hAnsi="Verdana" w:cs="Verdana"/>
            <w:sz w:val="26"/>
            <w:szCs w:val="26"/>
          </w:rPr>
          <w:t xml:space="preserve"> </w:t>
        </w:r>
        <w:r>
          <w:rPr>
            <w:rFonts w:ascii="Verdana" w:eastAsia="Verdana" w:hAnsi="Verdana" w:cs="Verdana"/>
            <w:sz w:val="26"/>
            <w:szCs w:val="26"/>
          </w:rPr>
          <w:t>here’s something else</w:t>
        </w:r>
        <w:r w:rsidRPr="004C47F2">
          <w:rPr>
            <w:rFonts w:ascii="Verdana" w:eastAsia="Verdana" w:hAnsi="Verdana" w:cs="Verdana"/>
            <w:sz w:val="26"/>
            <w:szCs w:val="26"/>
          </w:rPr>
          <w:t xml:space="preserve"> worth your attention.</w:t>
        </w:r>
      </w:ins>
    </w:p>
    <w:p w14:paraId="259417FE" w14:textId="77777777" w:rsidR="004C47F2" w:rsidRDefault="004C47F2" w:rsidP="004C47F2">
      <w:pPr>
        <w:spacing w:before="240" w:after="240"/>
        <w:rPr>
          <w:ins w:id="65" w:author="Michael Schussler" w:date="2026-09-11T11:20:00Z"/>
          <w:rFonts w:ascii="Verdana" w:eastAsia="Verdana" w:hAnsi="Verdana" w:cs="Verdana"/>
          <w:sz w:val="26"/>
          <w:szCs w:val="26"/>
        </w:rPr>
      </w:pPr>
      <w:ins w:id="66" w:author="Michael Schussler" w:date="2026-09-11T11:18:00Z">
        <w:r w:rsidRPr="004C47F2">
          <w:rPr>
            <w:rFonts w:ascii="Verdana" w:eastAsia="Verdana" w:hAnsi="Verdana" w:cs="Verdana"/>
            <w:sz w:val="26"/>
            <w:szCs w:val="26"/>
          </w:rPr>
          <w:t xml:space="preserve">While the </w:t>
        </w:r>
      </w:ins>
      <w:ins w:id="67" w:author="Michael Schussler" w:date="2026-09-11T11:19:00Z">
        <w:r>
          <w:rPr>
            <w:rFonts w:ascii="Verdana" w:eastAsia="Verdana" w:hAnsi="Verdana" w:cs="Verdana"/>
            <w:sz w:val="26"/>
            <w:szCs w:val="26"/>
          </w:rPr>
          <w:t>humans in</w:t>
        </w:r>
      </w:ins>
      <w:ins w:id="68" w:author="Michael Schussler" w:date="2026-09-11T11:18:00Z">
        <w:r w:rsidRPr="004C47F2">
          <w:rPr>
            <w:rFonts w:ascii="Verdana" w:eastAsia="Verdana" w:hAnsi="Verdana" w:cs="Verdana"/>
            <w:sz w:val="26"/>
            <w:szCs w:val="26"/>
          </w:rPr>
          <w:t xml:space="preserve"> the market</w:t>
        </w:r>
      </w:ins>
      <w:ins w:id="69" w:author="Michael Schussler" w:date="2026-09-11T11:19:00Z">
        <w:r>
          <w:rPr>
            <w:rFonts w:ascii="Verdana" w:eastAsia="Verdana" w:hAnsi="Verdana" w:cs="Verdana"/>
            <w:sz w:val="26"/>
            <w:szCs w:val="26"/>
          </w:rPr>
          <w:t xml:space="preserve"> will be</w:t>
        </w:r>
      </w:ins>
      <w:ins w:id="70" w:author="Michael Schussler" w:date="2026-09-11T11:18:00Z">
        <w:r w:rsidRPr="004C47F2">
          <w:rPr>
            <w:rFonts w:ascii="Verdana" w:eastAsia="Verdana" w:hAnsi="Verdana" w:cs="Verdana"/>
            <w:sz w:val="26"/>
            <w:szCs w:val="26"/>
          </w:rPr>
          <w:t xml:space="preserve"> watching </w:t>
        </w:r>
        <w:proofErr w:type="spellStart"/>
        <w:r w:rsidRPr="004C47F2">
          <w:rPr>
            <w:rFonts w:ascii="Verdana" w:eastAsia="Verdana" w:hAnsi="Verdana" w:cs="Verdana"/>
            <w:sz w:val="26"/>
            <w:szCs w:val="26"/>
          </w:rPr>
          <w:t>Warsh</w:t>
        </w:r>
        <w:proofErr w:type="spellEnd"/>
        <w:r w:rsidRPr="004C47F2">
          <w:rPr>
            <w:rFonts w:ascii="Verdana" w:eastAsia="Verdana" w:hAnsi="Verdana" w:cs="Verdana"/>
            <w:sz w:val="26"/>
            <w:szCs w:val="26"/>
          </w:rPr>
          <w:t xml:space="preserve"> </w:t>
        </w:r>
      </w:ins>
      <w:ins w:id="71" w:author="Michael Schussler" w:date="2026-09-11T11:19:00Z">
        <w:r>
          <w:rPr>
            <w:rFonts w:ascii="Verdana" w:eastAsia="Verdana" w:hAnsi="Verdana" w:cs="Verdana"/>
            <w:sz w:val="26"/>
            <w:szCs w:val="26"/>
          </w:rPr>
          <w:t xml:space="preserve">on </w:t>
        </w:r>
      </w:ins>
      <w:ins w:id="72" w:author="Michael Schussler" w:date="2026-09-11T11:20:00Z">
        <w:r>
          <w:rPr>
            <w:rFonts w:ascii="Verdana" w:eastAsia="Verdana" w:hAnsi="Verdana" w:cs="Verdana"/>
            <w:sz w:val="26"/>
            <w:szCs w:val="26"/>
          </w:rPr>
          <w:t>W</w:t>
        </w:r>
      </w:ins>
      <w:ins w:id="73" w:author="Michael Schussler" w:date="2026-09-11T11:19:00Z">
        <w:r>
          <w:rPr>
            <w:rFonts w:ascii="Verdana" w:eastAsia="Verdana" w:hAnsi="Verdana" w:cs="Verdana"/>
            <w:sz w:val="26"/>
            <w:szCs w:val="26"/>
          </w:rPr>
          <w:t>ednesday</w:t>
        </w:r>
      </w:ins>
      <w:ins w:id="74" w:author="Michael Schussler" w:date="2026-09-11T11:18:00Z">
        <w:r w:rsidRPr="004C47F2">
          <w:rPr>
            <w:rFonts w:ascii="Verdana" w:eastAsia="Verdana" w:hAnsi="Verdana" w:cs="Verdana"/>
            <w:sz w:val="26"/>
            <w:szCs w:val="26"/>
          </w:rPr>
          <w:t>,</w:t>
        </w:r>
      </w:ins>
      <w:ins w:id="75" w:author="Michael Schussler" w:date="2026-09-11T11:20:00Z">
        <w:r>
          <w:rPr>
            <w:rFonts w:ascii="Verdana" w:eastAsia="Verdana" w:hAnsi="Verdana" w:cs="Verdana"/>
            <w:sz w:val="26"/>
            <w:szCs w:val="26"/>
          </w:rPr>
          <w:t xml:space="preserve"> the</w:t>
        </w:r>
      </w:ins>
      <w:ins w:id="76" w:author="Michael Schussler" w:date="2026-09-11T11:18:00Z">
        <w:r w:rsidRPr="004C47F2">
          <w:rPr>
            <w:rFonts w:ascii="Verdana" w:eastAsia="Verdana" w:hAnsi="Verdana" w:cs="Verdana"/>
            <w:sz w:val="26"/>
            <w:szCs w:val="26"/>
          </w:rPr>
          <w:t xml:space="preserve"> </w:t>
        </w:r>
      </w:ins>
      <w:ins w:id="77" w:author="Michael Schussler" w:date="2026-09-11T11:20:00Z">
        <w:r>
          <w:rPr>
            <w:rFonts w:ascii="Verdana" w:eastAsia="Verdana" w:hAnsi="Verdana" w:cs="Verdana"/>
            <w:sz w:val="26"/>
            <w:szCs w:val="26"/>
          </w:rPr>
          <w:t xml:space="preserve">computers that really run it don’t care what he decides. </w:t>
        </w:r>
      </w:ins>
    </w:p>
    <w:p w14:paraId="7F60F5DA" w14:textId="4ACDA8D4" w:rsidR="004C47F2" w:rsidRPr="004C47F2" w:rsidRDefault="004C47F2" w:rsidP="004C47F2">
      <w:pPr>
        <w:spacing w:before="240" w:after="240"/>
        <w:rPr>
          <w:ins w:id="78" w:author="Michael Schussler" w:date="2026-09-11T11:18:00Z"/>
          <w:rFonts w:ascii="Verdana" w:eastAsia="Verdana" w:hAnsi="Verdana" w:cs="Verdana"/>
          <w:sz w:val="26"/>
          <w:szCs w:val="26"/>
        </w:rPr>
      </w:pPr>
      <w:ins w:id="79" w:author="Michael Schussler" w:date="2026-09-11T11:18:00Z">
        <w:r w:rsidRPr="004C47F2">
          <w:rPr>
            <w:rFonts w:ascii="Verdana" w:eastAsia="Verdana" w:hAnsi="Verdana" w:cs="Verdana"/>
            <w:i/>
            <w:iCs/>
            <w:sz w:val="26"/>
            <w:szCs w:val="26"/>
            <w:rPrChange w:id="80" w:author="Michael Schussler" w:date="2026-09-11T11:20:00Z">
              <w:rPr>
                <w:rFonts w:ascii="Verdana" w:eastAsia="Verdana" w:hAnsi="Verdana" w:cs="Verdana"/>
                <w:sz w:val="26"/>
                <w:szCs w:val="26"/>
              </w:rPr>
            </w:rPrChange>
          </w:rPr>
          <w:t>The Economist</w:t>
        </w:r>
        <w:r w:rsidRPr="004C47F2">
          <w:rPr>
            <w:rFonts w:ascii="Verdana" w:eastAsia="Verdana" w:hAnsi="Verdana" w:cs="Verdana"/>
            <w:sz w:val="26"/>
            <w:szCs w:val="26"/>
          </w:rPr>
          <w:t xml:space="preserve"> estimates up to 80% of stock and ETF moves in the US now come from algorithms, not people. Hike, hold, doesn't matter. The machines trade either way.</w:t>
        </w:r>
      </w:ins>
    </w:p>
    <w:p w14:paraId="12E48184" w14:textId="77777777" w:rsidR="004C47F2" w:rsidRDefault="004C47F2" w:rsidP="004C47F2">
      <w:pPr>
        <w:spacing w:before="240" w:after="240"/>
        <w:rPr>
          <w:ins w:id="81" w:author="Michael Schussler" w:date="2026-09-11T11:21:00Z"/>
          <w:rFonts w:ascii="Verdana" w:eastAsia="Verdana" w:hAnsi="Verdana" w:cs="Verdana"/>
          <w:sz w:val="26"/>
          <w:szCs w:val="26"/>
        </w:rPr>
      </w:pPr>
      <w:ins w:id="82" w:author="Michael Schussler" w:date="2026-09-11T11:18:00Z">
        <w:r w:rsidRPr="004C47F2">
          <w:rPr>
            <w:rFonts w:ascii="Verdana" w:eastAsia="Verdana" w:hAnsi="Verdana" w:cs="Verdana"/>
            <w:sz w:val="26"/>
            <w:szCs w:val="26"/>
          </w:rPr>
          <w:t xml:space="preserve">Bryan </w:t>
        </w:r>
        <w:proofErr w:type="spellStart"/>
        <w:r w:rsidRPr="004C47F2">
          <w:rPr>
            <w:rFonts w:ascii="Verdana" w:eastAsia="Verdana" w:hAnsi="Verdana" w:cs="Verdana"/>
            <w:sz w:val="26"/>
            <w:szCs w:val="26"/>
          </w:rPr>
          <w:t>Bottarelli</w:t>
        </w:r>
        <w:proofErr w:type="spellEnd"/>
        <w:r w:rsidRPr="004C47F2">
          <w:rPr>
            <w:rFonts w:ascii="Verdana" w:eastAsia="Verdana" w:hAnsi="Verdana" w:cs="Verdana"/>
            <w:sz w:val="26"/>
            <w:szCs w:val="26"/>
          </w:rPr>
          <w:t xml:space="preserve"> has spent the year figuring out how to read that from the outside. He</w:t>
        </w:r>
      </w:ins>
      <w:ins w:id="83" w:author="Michael Schussler" w:date="2026-09-11T11:21:00Z">
        <w:r>
          <w:rPr>
            <w:rFonts w:ascii="Verdana" w:eastAsia="Verdana" w:hAnsi="Verdana" w:cs="Verdana"/>
            <w:sz w:val="26"/>
            <w:szCs w:val="26"/>
          </w:rPr>
          <w:t>’s discovered</w:t>
        </w:r>
      </w:ins>
      <w:ins w:id="84" w:author="Michael Schussler" w:date="2026-09-11T11:18:00Z">
        <w:r w:rsidRPr="004C47F2">
          <w:rPr>
            <w:rFonts w:ascii="Verdana" w:eastAsia="Verdana" w:hAnsi="Verdana" w:cs="Verdana"/>
            <w:sz w:val="26"/>
            <w:szCs w:val="26"/>
          </w:rPr>
          <w:t xml:space="preserve"> a "tell" that shows up before a stock move, right 98% of the time across a 10-year, 7,377-setup </w:t>
        </w:r>
        <w:proofErr w:type="spellStart"/>
        <w:r w:rsidRPr="004C47F2">
          <w:rPr>
            <w:rFonts w:ascii="Verdana" w:eastAsia="Verdana" w:hAnsi="Verdana" w:cs="Verdana"/>
            <w:sz w:val="26"/>
            <w:szCs w:val="26"/>
          </w:rPr>
          <w:t>backtest</w:t>
        </w:r>
        <w:proofErr w:type="spellEnd"/>
        <w:r w:rsidRPr="004C47F2">
          <w:rPr>
            <w:rFonts w:ascii="Verdana" w:eastAsia="Verdana" w:hAnsi="Verdana" w:cs="Verdana"/>
            <w:sz w:val="26"/>
            <w:szCs w:val="26"/>
          </w:rPr>
          <w:t xml:space="preserve">. </w:t>
        </w:r>
      </w:ins>
    </w:p>
    <w:p w14:paraId="22423765" w14:textId="62E5A3FE" w:rsidR="004C47F2" w:rsidRPr="004C47F2" w:rsidRDefault="004C47F2" w:rsidP="004C47F2">
      <w:pPr>
        <w:spacing w:before="240" w:after="240"/>
        <w:rPr>
          <w:ins w:id="85" w:author="Michael Schussler" w:date="2026-09-11T11:18:00Z"/>
          <w:rFonts w:ascii="Verdana" w:eastAsia="Verdana" w:hAnsi="Verdana" w:cs="Verdana"/>
          <w:sz w:val="26"/>
          <w:szCs w:val="26"/>
        </w:rPr>
      </w:pPr>
      <w:ins w:id="86" w:author="Michael Schussler" w:date="2026-09-11T11:18:00Z">
        <w:r w:rsidRPr="004C47F2">
          <w:rPr>
            <w:rFonts w:ascii="Verdana" w:eastAsia="Verdana" w:hAnsi="Verdana" w:cs="Verdana"/>
            <w:sz w:val="26"/>
            <w:szCs w:val="26"/>
          </w:rPr>
          <w:t xml:space="preserve">Some of the bigger </w:t>
        </w:r>
      </w:ins>
      <w:ins w:id="87" w:author="Michael Schussler" w:date="2026-09-11T11:21:00Z">
        <w:r>
          <w:rPr>
            <w:rFonts w:ascii="Verdana" w:eastAsia="Verdana" w:hAnsi="Verdana" w:cs="Verdana"/>
            <w:sz w:val="26"/>
            <w:szCs w:val="26"/>
          </w:rPr>
          <w:t>returns</w:t>
        </w:r>
      </w:ins>
      <w:ins w:id="88" w:author="Michael Schussler" w:date="2026-09-11T11:18:00Z">
        <w:r w:rsidRPr="004C47F2">
          <w:rPr>
            <w:rFonts w:ascii="Verdana" w:eastAsia="Verdana" w:hAnsi="Verdana" w:cs="Verdana"/>
            <w:sz w:val="26"/>
            <w:szCs w:val="26"/>
          </w:rPr>
          <w:t xml:space="preserve"> would</w:t>
        </w:r>
      </w:ins>
      <w:ins w:id="89" w:author="Michael Schussler" w:date="2026-09-11T11:21:00Z">
        <w:r>
          <w:rPr>
            <w:rFonts w:ascii="Verdana" w:eastAsia="Verdana" w:hAnsi="Verdana" w:cs="Verdana"/>
            <w:sz w:val="26"/>
            <w:szCs w:val="26"/>
          </w:rPr>
          <w:t>’</w:t>
        </w:r>
      </w:ins>
      <w:ins w:id="90" w:author="Michael Schussler" w:date="2026-09-11T11:18:00Z">
        <w:r w:rsidRPr="004C47F2">
          <w:rPr>
            <w:rFonts w:ascii="Verdana" w:eastAsia="Verdana" w:hAnsi="Verdana" w:cs="Verdana"/>
            <w:sz w:val="26"/>
            <w:szCs w:val="26"/>
          </w:rPr>
          <w:t>ve run 341%, 531%, even 695% in about 7 trading days. One turned a $1,000 stake into $10,580.</w:t>
        </w:r>
      </w:ins>
    </w:p>
    <w:p w14:paraId="75DFCFD2" w14:textId="77777777" w:rsidR="004C47F2" w:rsidRDefault="004C47F2" w:rsidP="004C47F2">
      <w:pPr>
        <w:spacing w:before="240" w:after="240"/>
        <w:rPr>
          <w:ins w:id="91" w:author="Michael Schussler" w:date="2026-09-11T11:24:00Z"/>
          <w:rFonts w:ascii="Verdana" w:eastAsia="Verdana" w:hAnsi="Verdana" w:cs="Verdana"/>
          <w:sz w:val="26"/>
          <w:szCs w:val="26"/>
        </w:rPr>
      </w:pPr>
      <w:ins w:id="92" w:author="Michael Schussler" w:date="2026-09-11T11:18:00Z">
        <w:r w:rsidRPr="004C47F2">
          <w:rPr>
            <w:rFonts w:ascii="Verdana" w:eastAsia="Verdana" w:hAnsi="Verdana" w:cs="Verdana"/>
            <w:sz w:val="26"/>
            <w:szCs w:val="26"/>
          </w:rPr>
          <w:t xml:space="preserve">He's walking through the whole setup live, on </w:t>
        </w:r>
      </w:ins>
      <w:ins w:id="93" w:author="Michael Schussler" w:date="2026-09-11T11:22:00Z">
        <w:r>
          <w:rPr>
            <w:rFonts w:ascii="Verdana" w:eastAsia="Verdana" w:hAnsi="Verdana" w:cs="Verdana"/>
            <w:sz w:val="26"/>
            <w:szCs w:val="26"/>
          </w:rPr>
          <w:fldChar w:fldCharType="begin"/>
        </w:r>
        <w:r>
          <w:rPr>
            <w:rFonts w:ascii="Verdana" w:eastAsia="Verdana" w:hAnsi="Verdana" w:cs="Verdana"/>
            <w:sz w:val="26"/>
            <w:szCs w:val="26"/>
          </w:rPr>
          <w:instrText>HYPERLINK "https://signup.monumenttradersalliance.com/2537133"</w:instrText>
        </w:r>
        <w:r>
          <w:rPr>
            <w:rFonts w:ascii="Verdana" w:eastAsia="Verdana" w:hAnsi="Verdana" w:cs="Verdana"/>
            <w:sz w:val="26"/>
            <w:szCs w:val="26"/>
          </w:rPr>
        </w:r>
        <w:r>
          <w:rPr>
            <w:rFonts w:ascii="Verdana" w:eastAsia="Verdana" w:hAnsi="Verdana" w:cs="Verdana"/>
            <w:sz w:val="26"/>
            <w:szCs w:val="26"/>
          </w:rPr>
          <w:fldChar w:fldCharType="separate"/>
        </w:r>
        <w:r w:rsidRPr="004C47F2">
          <w:rPr>
            <w:rStyle w:val="Hyperlink"/>
            <w:rFonts w:ascii="Verdana" w:eastAsia="Verdana" w:hAnsi="Verdana" w:cs="Verdana"/>
            <w:sz w:val="26"/>
            <w:szCs w:val="26"/>
          </w:rPr>
          <w:t>Wednesday, September 16 at 2:00 p.m. EST</w:t>
        </w:r>
        <w:r>
          <w:rPr>
            <w:rFonts w:ascii="Verdana" w:eastAsia="Verdana" w:hAnsi="Verdana" w:cs="Verdana"/>
            <w:sz w:val="26"/>
            <w:szCs w:val="26"/>
          </w:rPr>
          <w:fldChar w:fldCharType="end"/>
        </w:r>
      </w:ins>
      <w:ins w:id="94" w:author="Michael Schussler" w:date="2026-09-11T11:18:00Z">
        <w:r w:rsidRPr="004C47F2">
          <w:rPr>
            <w:rFonts w:ascii="Verdana" w:eastAsia="Verdana" w:hAnsi="Verdana" w:cs="Verdana"/>
            <w:sz w:val="26"/>
            <w:szCs w:val="26"/>
          </w:rPr>
          <w:t xml:space="preserve">, same day I'm watching the Fed. </w:t>
        </w:r>
      </w:ins>
    </w:p>
    <w:p w14:paraId="46204ABD" w14:textId="77777777" w:rsidR="004C47F2" w:rsidRDefault="004C47F2" w:rsidP="004C47F2">
      <w:pPr>
        <w:spacing w:before="240" w:after="240"/>
        <w:rPr>
          <w:ins w:id="95" w:author="Michael Schussler" w:date="2026-09-11T11:25:00Z"/>
          <w:rFonts w:ascii="Verdana" w:eastAsia="Verdana" w:hAnsi="Verdana" w:cs="Verdana"/>
          <w:sz w:val="26"/>
          <w:szCs w:val="26"/>
        </w:rPr>
      </w:pPr>
      <w:ins w:id="96" w:author="Michael Schussler" w:date="2026-09-11T11:24:00Z">
        <w:r>
          <w:rPr>
            <w:rFonts w:ascii="Verdana" w:eastAsia="Verdana" w:hAnsi="Verdana" w:cs="Verdana"/>
            <w:sz w:val="26"/>
            <w:szCs w:val="26"/>
          </w:rPr>
          <w:t xml:space="preserve">But like I said… with </w:t>
        </w:r>
        <w:proofErr w:type="spellStart"/>
        <w:r>
          <w:rPr>
            <w:rFonts w:ascii="Verdana" w:eastAsia="Verdana" w:hAnsi="Verdana" w:cs="Verdana"/>
            <w:sz w:val="26"/>
            <w:szCs w:val="26"/>
          </w:rPr>
          <w:t>Warsh</w:t>
        </w:r>
        <w:proofErr w:type="spellEnd"/>
        <w:r>
          <w:rPr>
            <w:rFonts w:ascii="Verdana" w:eastAsia="Verdana" w:hAnsi="Verdana" w:cs="Verdana"/>
            <w:sz w:val="26"/>
            <w:szCs w:val="26"/>
          </w:rPr>
          <w:t xml:space="preserve">, it’s the market’s </w:t>
        </w:r>
        <w:r w:rsidRPr="004C47F2">
          <w:rPr>
            <w:rFonts w:ascii="Verdana" w:eastAsia="Verdana" w:hAnsi="Verdana" w:cs="Verdana"/>
            <w:i/>
            <w:iCs/>
            <w:sz w:val="26"/>
            <w:szCs w:val="26"/>
            <w:rPrChange w:id="97" w:author="Michael Schussler" w:date="2026-09-11T11:25:00Z">
              <w:rPr>
                <w:rFonts w:ascii="Verdana" w:eastAsia="Verdana" w:hAnsi="Verdana" w:cs="Verdana"/>
                <w:sz w:val="26"/>
                <w:szCs w:val="26"/>
              </w:rPr>
            </w:rPrChange>
          </w:rPr>
          <w:t>reaction</w:t>
        </w:r>
        <w:r>
          <w:rPr>
            <w:rFonts w:ascii="Verdana" w:eastAsia="Verdana" w:hAnsi="Verdana" w:cs="Verdana"/>
            <w:sz w:val="26"/>
            <w:szCs w:val="26"/>
          </w:rPr>
          <w:t xml:space="preserve"> a few days after that matters.</w:t>
        </w:r>
      </w:ins>
    </w:p>
    <w:p w14:paraId="761DAE31" w14:textId="4C66660F" w:rsidR="004C47F2" w:rsidRDefault="004C47F2" w:rsidP="004C47F2">
      <w:pPr>
        <w:spacing w:before="240" w:after="240"/>
        <w:rPr>
          <w:ins w:id="98" w:author="Michael Schussler" w:date="2026-09-11T11:25:00Z"/>
          <w:rFonts w:ascii="Verdana" w:eastAsia="Verdana" w:hAnsi="Verdana" w:cs="Verdana"/>
          <w:sz w:val="26"/>
          <w:szCs w:val="26"/>
        </w:rPr>
      </w:pPr>
      <w:ins w:id="99" w:author="Michael Schussler" w:date="2026-09-11T11:25:00Z">
        <w:r>
          <w:rPr>
            <w:rFonts w:ascii="Verdana" w:eastAsia="Verdana" w:hAnsi="Verdana" w:cs="Verdana"/>
            <w:sz w:val="26"/>
            <w:szCs w:val="26"/>
          </w:rPr>
          <w:t>With Bryan, you’re going to want to watch this live.</w:t>
        </w:r>
      </w:ins>
    </w:p>
    <w:p w14:paraId="7226114E" w14:textId="031207D3" w:rsidR="004C47F2" w:rsidRDefault="004C47F2">
      <w:pPr>
        <w:spacing w:before="240" w:after="240"/>
        <w:rPr>
          <w:ins w:id="100" w:author="Michael Schussler" w:date="2026-09-11T11:17:00Z"/>
          <w:rFonts w:ascii="Verdana" w:eastAsia="Verdana" w:hAnsi="Verdana" w:cs="Verdana"/>
          <w:sz w:val="26"/>
          <w:szCs w:val="26"/>
        </w:rPr>
      </w:pPr>
      <w:ins w:id="101" w:author="Michael Schussler" w:date="2026-09-11T11:25:00Z">
        <w:r>
          <w:rPr>
            <w:rFonts w:ascii="Verdana" w:eastAsia="Verdana" w:hAnsi="Verdana" w:cs="Verdana"/>
            <w:sz w:val="26"/>
            <w:szCs w:val="26"/>
          </w:rPr>
          <w:fldChar w:fldCharType="begin"/>
        </w:r>
        <w:r>
          <w:rPr>
            <w:rFonts w:ascii="Verdana" w:eastAsia="Verdana" w:hAnsi="Verdana" w:cs="Verdana"/>
            <w:sz w:val="26"/>
            <w:szCs w:val="26"/>
          </w:rPr>
          <w:instrText>HYPERLINK "https://signup.monumenttradersalliance.com/2537133"</w:instrText>
        </w:r>
        <w:r>
          <w:rPr>
            <w:rFonts w:ascii="Verdana" w:eastAsia="Verdana" w:hAnsi="Verdana" w:cs="Verdana"/>
            <w:sz w:val="26"/>
            <w:szCs w:val="26"/>
          </w:rPr>
        </w:r>
        <w:r>
          <w:rPr>
            <w:rFonts w:ascii="Verdana" w:eastAsia="Verdana" w:hAnsi="Verdana" w:cs="Verdana"/>
            <w:sz w:val="26"/>
            <w:szCs w:val="26"/>
          </w:rPr>
          <w:fldChar w:fldCharType="separate"/>
        </w:r>
        <w:r w:rsidRPr="004C47F2">
          <w:rPr>
            <w:rStyle w:val="Hyperlink"/>
            <w:rFonts w:ascii="Verdana" w:eastAsia="Verdana" w:hAnsi="Verdana" w:cs="Verdana"/>
            <w:sz w:val="26"/>
            <w:szCs w:val="26"/>
          </w:rPr>
          <w:t>Register for free right here</w:t>
        </w:r>
        <w:r>
          <w:rPr>
            <w:rFonts w:ascii="Verdana" w:eastAsia="Verdana" w:hAnsi="Verdana" w:cs="Verdana"/>
            <w:sz w:val="26"/>
            <w:szCs w:val="26"/>
          </w:rPr>
          <w:fldChar w:fldCharType="end"/>
        </w:r>
        <w:r>
          <w:rPr>
            <w:rFonts w:ascii="Verdana" w:eastAsia="Verdana" w:hAnsi="Verdana" w:cs="Verdana"/>
            <w:sz w:val="26"/>
            <w:szCs w:val="26"/>
          </w:rPr>
          <w:t xml:space="preserve">. </w:t>
        </w:r>
      </w:ins>
    </w:p>
    <w:p w14:paraId="00000024" w14:textId="03C99A50" w:rsidR="008B66B2" w:rsidDel="00A92C4D" w:rsidRDefault="00000000">
      <w:pPr>
        <w:rPr>
          <w:del w:id="102" w:author="Michael Schussler" w:date="2026-09-11T11:17:00Z"/>
          <w:rFonts w:ascii="Verdana" w:eastAsia="Verdana" w:hAnsi="Verdana" w:cs="Verdana"/>
          <w:sz w:val="26"/>
          <w:szCs w:val="26"/>
        </w:rPr>
      </w:pPr>
      <w:del w:id="103" w:author="Michael Schussler" w:date="2026-09-11T11:17:00Z">
        <w:r w:rsidDel="004C47F2">
          <w:rPr>
            <w:rFonts w:ascii="Verdana" w:eastAsia="Verdana" w:hAnsi="Verdana" w:cs="Verdana"/>
            <w:sz w:val="26"/>
            <w:szCs w:val="26"/>
          </w:rPr>
          <w:lastRenderedPageBreak/>
          <w:delText>We'll be covering the whole thing in depth in The War Room</w:delText>
        </w:r>
      </w:del>
      <w:ins w:id="104" w:author="Michael Schussler" w:date="2026-09-11T11:25:00Z">
        <w:r w:rsidR="00A92C4D">
          <w:rPr>
            <w:rFonts w:ascii="Verdana" w:eastAsia="Verdana" w:hAnsi="Verdana" w:cs="Verdana"/>
            <w:sz w:val="26"/>
            <w:szCs w:val="26"/>
          </w:rPr>
          <w:t>[back to everyone]</w:t>
        </w:r>
      </w:ins>
      <w:del w:id="105" w:author="Michael Schussler" w:date="2026-09-11T11:17:00Z">
        <w:r w:rsidDel="004C47F2">
          <w:rPr>
            <w:rFonts w:ascii="Verdana" w:eastAsia="Verdana" w:hAnsi="Verdana" w:cs="Verdana"/>
            <w:sz w:val="26"/>
            <w:szCs w:val="26"/>
          </w:rPr>
          <w:delText>.</w:delText>
        </w:r>
      </w:del>
    </w:p>
    <w:p w14:paraId="7ADB0D32" w14:textId="2C744EE9" w:rsidR="00A92C4D" w:rsidRDefault="00A92C4D">
      <w:pPr>
        <w:spacing w:before="240" w:after="240"/>
        <w:rPr>
          <w:ins w:id="106" w:author="Michael Schussler" w:date="2026-09-11T11:26:00Z"/>
          <w:rFonts w:ascii="Verdana" w:eastAsia="Verdana" w:hAnsi="Verdana" w:cs="Verdana"/>
          <w:sz w:val="26"/>
          <w:szCs w:val="26"/>
        </w:rPr>
      </w:pPr>
    </w:p>
    <w:p w14:paraId="54AEC668" w14:textId="2BF19528" w:rsidR="00A92C4D" w:rsidRDefault="00A92C4D" w:rsidP="001D7A83">
      <w:pPr>
        <w:pStyle w:val="Heading2"/>
        <w:rPr>
          <w:ins w:id="107" w:author="Michael Schussler" w:date="2026-09-11T11:27:00Z"/>
        </w:rPr>
        <w:pPrChange w:id="108" w:author="Michael Schussler" w:date="2026-09-11T11:27:00Z">
          <w:pPr>
            <w:spacing w:before="240" w:after="240"/>
          </w:pPr>
        </w:pPrChange>
      </w:pPr>
      <w:ins w:id="109" w:author="Michael Schussler" w:date="2026-09-11T11:26:00Z">
        <w:r>
          <w:t>Fun Fact Friday</w:t>
        </w:r>
      </w:ins>
    </w:p>
    <w:p w14:paraId="017469FA" w14:textId="77777777" w:rsidR="001D7A83" w:rsidRDefault="001D7A83">
      <w:pPr>
        <w:spacing w:before="240" w:after="240"/>
        <w:rPr>
          <w:ins w:id="110" w:author="Michael Schussler" w:date="2026-09-11T11:27:00Z"/>
          <w:rFonts w:ascii="Verdana" w:eastAsia="Verdana" w:hAnsi="Verdana" w:cs="Verdana"/>
          <w:sz w:val="26"/>
          <w:szCs w:val="26"/>
        </w:rPr>
      </w:pPr>
      <w:ins w:id="111" w:author="Michael Schussler" w:date="2026-09-11T11:27:00Z">
        <w:r w:rsidRPr="001D7A83">
          <w:rPr>
            <w:rFonts w:ascii="Verdana" w:eastAsia="Verdana" w:hAnsi="Verdana" w:cs="Verdana"/>
            <w:sz w:val="26"/>
            <w:szCs w:val="26"/>
          </w:rPr>
          <w:t xml:space="preserve">Kevin </w:t>
        </w:r>
        <w:proofErr w:type="spellStart"/>
        <w:r w:rsidRPr="001D7A83">
          <w:rPr>
            <w:rFonts w:ascii="Verdana" w:eastAsia="Verdana" w:hAnsi="Verdana" w:cs="Verdana"/>
            <w:sz w:val="26"/>
            <w:szCs w:val="26"/>
          </w:rPr>
          <w:t>Warsh</w:t>
        </w:r>
        <w:proofErr w:type="spellEnd"/>
        <w:r w:rsidRPr="001D7A83">
          <w:rPr>
            <w:rFonts w:ascii="Verdana" w:eastAsia="Verdana" w:hAnsi="Verdana" w:cs="Verdana"/>
            <w:sz w:val="26"/>
            <w:szCs w:val="26"/>
          </w:rPr>
          <w:t xml:space="preserve"> isn't new to being thrown into the deep end. Back in 2006, President Bush appointed him to the Fed's Board of Governors at just 35, making him the youngest Fed governor in history. </w:t>
        </w:r>
      </w:ins>
    </w:p>
    <w:p w14:paraId="00000025" w14:textId="52E29D59" w:rsidR="008B66B2" w:rsidDel="004C47F2" w:rsidRDefault="001D7A83" w:rsidP="001D7A83">
      <w:pPr>
        <w:spacing w:before="240" w:after="240"/>
        <w:rPr>
          <w:del w:id="112" w:author="Michael Schussler" w:date="2026-09-11T11:25:00Z"/>
          <w:rFonts w:ascii="Verdana" w:eastAsia="Verdana" w:hAnsi="Verdana" w:cs="Verdana"/>
          <w:sz w:val="26"/>
          <w:szCs w:val="26"/>
        </w:rPr>
        <w:pPrChange w:id="113" w:author="Michael Schussler" w:date="2026-09-11T11:27:00Z">
          <w:pPr>
            <w:spacing w:before="240" w:after="240"/>
          </w:pPr>
        </w:pPrChange>
      </w:pPr>
      <w:ins w:id="114" w:author="Michael Schussler" w:date="2026-09-11T11:27:00Z">
        <w:r w:rsidRPr="001D7A83">
          <w:rPr>
            <w:rFonts w:ascii="Verdana" w:eastAsia="Verdana" w:hAnsi="Verdana" w:cs="Verdana"/>
            <w:sz w:val="26"/>
            <w:szCs w:val="26"/>
          </w:rPr>
          <w:t>He'd barely settled in before the 2008 financial crisis hit, and he ended up as the Fed's primary liaison to Wall Street during the worst of it. Nearly 20 years later, he's facing his first real test as Chair on Wednesday, same as it ever was.</w:t>
        </w:r>
      </w:ins>
    </w:p>
    <w:p w14:paraId="00000026" w14:textId="77777777" w:rsidR="008B66B2" w:rsidRDefault="008B66B2">
      <w:pPr>
        <w:rPr>
          <w:rFonts w:ascii="Verdana" w:eastAsia="Verdana" w:hAnsi="Verdana" w:cs="Verdana"/>
          <w:sz w:val="26"/>
          <w:szCs w:val="26"/>
          <w:highlight w:val="black"/>
        </w:rPr>
      </w:pPr>
    </w:p>
    <w:sectPr w:rsidR="008B66B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13B775D1-1653-4784-A521-01CBB05F8D4D}"/>
    <w:embedBold r:id="rId2" w:fontKey="{3DE4076F-2CF5-4B96-A876-EEF4B2B080AD}"/>
    <w:embedItalic r:id="rId3" w:fontKey="{1DB37790-3941-42F1-8AD8-6CBB3012CC8A}"/>
  </w:font>
  <w:font w:name="Calibri">
    <w:panose1 w:val="020F0502020204030204"/>
    <w:charset w:val="00"/>
    <w:family w:val="swiss"/>
    <w:pitch w:val="variable"/>
    <w:sig w:usb0="E4002EFF" w:usb1="C200247B" w:usb2="00000009" w:usb3="00000000" w:csb0="000001FF" w:csb1="00000000"/>
    <w:embedRegular r:id="rId4" w:fontKey="{80466257-03BD-4343-B6EA-75C71A4E14B2}"/>
  </w:font>
  <w:font w:name="Cambria">
    <w:panose1 w:val="02040503050406030204"/>
    <w:charset w:val="00"/>
    <w:family w:val="roman"/>
    <w:pitch w:val="variable"/>
    <w:sig w:usb0="E00006FF" w:usb1="420024FF" w:usb2="02000000" w:usb3="00000000" w:csb0="0000019F" w:csb1="00000000"/>
    <w:embedRegular r:id="rId5" w:fontKey="{238D937E-ABA0-47F0-8FEB-498A6C4D9402}"/>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6B2"/>
    <w:rsid w:val="000D3BAD"/>
    <w:rsid w:val="000D74F1"/>
    <w:rsid w:val="001D7A83"/>
    <w:rsid w:val="00286987"/>
    <w:rsid w:val="00375860"/>
    <w:rsid w:val="004C47F2"/>
    <w:rsid w:val="004D403F"/>
    <w:rsid w:val="00626DBD"/>
    <w:rsid w:val="006E2176"/>
    <w:rsid w:val="008A1B0C"/>
    <w:rsid w:val="008B66B2"/>
    <w:rsid w:val="008C30FF"/>
    <w:rsid w:val="00904754"/>
    <w:rsid w:val="00A34D63"/>
    <w:rsid w:val="00A92C4D"/>
    <w:rsid w:val="00AD58DA"/>
    <w:rsid w:val="00B32DA0"/>
    <w:rsid w:val="00DC385D"/>
    <w:rsid w:val="00E26856"/>
    <w:rsid w:val="00E83BA9"/>
    <w:rsid w:val="00F178FC"/>
    <w:rsid w:val="00F66376"/>
    <w:rsid w:val="00F81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03DE2"/>
  <w15:docId w15:val="{C3C2F75E-EB5E-48C3-B6C6-7AFA34210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E2176"/>
    <w:pPr>
      <w:spacing w:line="240" w:lineRule="auto"/>
    </w:pPr>
  </w:style>
  <w:style w:type="character" w:styleId="Hyperlink">
    <w:name w:val="Hyperlink"/>
    <w:basedOn w:val="DefaultParagraphFont"/>
    <w:uiPriority w:val="99"/>
    <w:unhideWhenUsed/>
    <w:rsid w:val="004C47F2"/>
    <w:rPr>
      <w:color w:val="0000FF" w:themeColor="hyperlink"/>
      <w:u w:val="single"/>
    </w:rPr>
  </w:style>
  <w:style w:type="character" w:styleId="UnresolvedMention">
    <w:name w:val="Unresolved Mention"/>
    <w:basedOn w:val="DefaultParagraphFont"/>
    <w:uiPriority w:val="99"/>
    <w:semiHidden/>
    <w:unhideWhenUsed/>
    <w:rsid w:val="004C4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hase.com/personal/investments/learning-and-insights/article/kevin-warsh-work-to-do-fighting-inflation-what-to-expect-september-2026-federal-reserve-meeting" TargetMode="External"/><Relationship Id="rId4" Type="http://schemas.openxmlformats.org/officeDocument/2006/relationships/hyperlink" Target="https://www.cnbc.com/2026/09/11/cpi-inflation-report-august-2026.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976</Words>
  <Characters>5568</Characters>
  <Application>Microsoft Office Word</Application>
  <DocSecurity>0</DocSecurity>
  <Lines>46</Lines>
  <Paragraphs>13</Paragraphs>
  <ScaleCrop>false</ScaleCrop>
  <Company>The Agora</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Schussler</dc:creator>
  <cp:lastModifiedBy>Michael Schussler</cp:lastModifiedBy>
  <cp:revision>22</cp:revision>
  <dcterms:created xsi:type="dcterms:W3CDTF">2026-09-11T14:26:00Z</dcterms:created>
  <dcterms:modified xsi:type="dcterms:W3CDTF">2026-09-11T15:29:00Z</dcterms:modified>
</cp:coreProperties>
</file>