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people.xml" ContentType="application/vnd.openxmlformats-officedocument.wordprocessingml.people+xml"/>
  <Override PartName="/word/commentsExtended.xml" ContentType="application/vnd.openxmlformats-officedocument.wordprocessingml.commentsExtended+xml"/>
  <Override PartName="/word/fontTable.xml" ContentType="application/vnd.openxmlformats-officedocument.wordprocessingml.fontTable+xml"/>
  <Override PartName="/docProps/app.xml" ContentType="application/vnd.openxmlformats-officedocument.extended-properties+xml"/>
  <Override PartName="/word/commentsIds.xml" ContentType="application/vnd.openxmlformats-officedocument.wordprocessingml.commentsIds+xml"/>
  <Override PartName="/word/webSettings.xml" ContentType="application/vnd.openxmlformats-officedocument.wordprocessingml.webSettings+xml"/>
  <Override PartName="/word/styles.xml" ContentType="application/vnd.openxmlformats-officedocument.wordprocessingml.styles+xml"/>
  <Override PartName="/word/commentsExtensible.xml" ContentType="application/vnd.openxmlformats-officedocument.wordprocessingml.commentsExtensible+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w16du="http://schemas.microsoft.com/office/word/2023/wordml/word16du" mc:Ignorable="w14 w15 w16se w16cid w16 w16cex w16sdtdh wp14">
  <w:body>
    <w:p w:rsidR="00985301" w:rsidP="30BD3CDF" w:rsidRDefault="00985301" w14:paraId="6FE04FC3" w14:textId="294BCA29">
      <w:pPr>
        <w:rPr>
          <w:b w:val="1"/>
          <w:bCs w:val="1"/>
          <w:i w:val="1"/>
          <w:iCs w:val="1"/>
          <w:color w:val="EE0000"/>
          <w:lang w:val="en-US"/>
        </w:rPr>
      </w:pPr>
      <w:r w:rsidRPr="30BD3CDF" w:rsidR="00985301">
        <w:rPr>
          <w:b w:val="1"/>
          <w:bCs w:val="1"/>
          <w:i w:val="1"/>
          <w:iCs w:val="1"/>
          <w:color w:val="EE0000"/>
          <w:lang w:val="en-US"/>
        </w:rPr>
        <w:t xml:space="preserve">*** NEW FOR </w:t>
      </w:r>
      <w:r w:rsidRPr="30BD3CDF" w:rsidR="00985301">
        <w:rPr>
          <w:b w:val="1"/>
          <w:bCs w:val="1"/>
          <w:i w:val="1"/>
          <w:iCs w:val="1"/>
          <w:color w:val="EE0000"/>
          <w:lang w:val="en-US"/>
        </w:rPr>
        <w:t>LEGAL  *</w:t>
      </w:r>
      <w:r w:rsidRPr="30BD3CDF" w:rsidR="00985301">
        <w:rPr>
          <w:b w:val="1"/>
          <w:bCs w:val="1"/>
          <w:i w:val="1"/>
          <w:iCs w:val="1"/>
          <w:color w:val="EE0000"/>
          <w:lang w:val="en-US"/>
        </w:rPr>
        <w:t>** Aug. 6, 2026: Ryan Fitzwater backup…</w:t>
      </w:r>
    </w:p>
    <w:p w:rsidR="00985301" w:rsidRDefault="00985301" w14:paraId="23D46F9D" w14:textId="77777777">
      <w:pPr>
        <w:rPr>
          <w:b/>
          <w:bCs/>
          <w:i/>
          <w:iCs/>
          <w:color w:val="EE0000"/>
        </w:rPr>
      </w:pPr>
    </w:p>
    <w:p w:rsidR="00985301" w:rsidP="0574082B" w:rsidRDefault="005F4D16" w14:paraId="20ECF8F7" w14:textId="0510B3EC">
      <w:pPr>
        <w:rPr>
          <w:b w:val="1"/>
          <w:bCs w:val="1"/>
          <w:i w:val="1"/>
          <w:iCs w:val="1"/>
          <w:color w:val="EE0000"/>
        </w:rPr>
      </w:pPr>
      <w:ins w:author="Ryan McGrath" w:date="2026-08-06T10:35:00Z" w16du:dateUtc="2026-08-06T10:35:00Z" w:id="1744823227">
        <w:r w:rsidR="73B0CFBC">
          <w:drawing>
            <wp:inline wp14:editId="1B21FB7C" wp14:anchorId="5EF04BD0">
              <wp:extent cx="3440795" cy="4257675"/>
              <wp:effectExtent l="0" t="0" r="7620" b="0"/>
              <wp:docPr id="529948316"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29948316" name="Picture 529948316"/>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3443518" cy="4261045"/>
                      </a:xfrm>
                      <a:prstGeom prst="rect">
                        <a:avLst/>
                      </a:prstGeom>
                    </pic:spPr>
                  </pic:pic>
                </a:graphicData>
              </a:graphic>
            </wp:inline>
          </w:drawing>
        </w:r>
        <w:r w:rsidR="73B0CFBC">
          <w:drawing>
            <wp:inline wp14:editId="19B50CEC" wp14:anchorId="6397EA4E">
              <wp:extent cx="5334000" cy="3403600"/>
              <wp:effectExtent l="0" t="0" r="0" b="0"/>
              <wp:docPr id="1032023292"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2023292" name="Picture 1032023292"/>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5334000" cy="3403600"/>
                      </a:xfrm>
                      <a:prstGeom prst="rect">
                        <a:avLst/>
                      </a:prstGeom>
                    </pic:spPr>
                  </pic:pic>
                </a:graphicData>
              </a:graphic>
            </wp:inline>
          </w:drawing>
        </w:r>
      </w:ins>
      <w:ins w:author="Kaitlin Bogardus" w:date="2026-08-06T18:32:28.279Z" w16du:dateUtc="2026-08-06T18:32:28.279Z" w:id="1533003274">
        <w:r w:rsidR="11EFECF6">
          <w:t>F</w:t>
        </w:r>
      </w:ins>
      <w:ins w:author="Ryan McGrath" w:date="2026-08-06T10:35:00Z" w16du:dateUtc="2026-08-06T10:35:00Z" w:id="1626912982">
        <w:r w:rsidR="73B0CFBC">
          <w:drawing>
            <wp:inline wp14:editId="245039B6" wp14:anchorId="5A5F40F7">
              <wp:extent cx="5346700" cy="3543300"/>
              <wp:effectExtent l="0" t="0" r="0" b="0"/>
              <wp:docPr id="98767466" name="Picture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767466" name="Picture 98767466"/>
                      <pic:cNvPicPr/>
                    </pic:nvPicPr>
                    <pic:blipFill>
                      <a:blip xmlns:r="http://schemas.openxmlformats.org/officeDocument/2006/relationships" r:embed="rId10">
                        <a:extLst>
                          <a:ext uri="{28A0092B-C50C-407E-A947-70E740481C1C}">
                            <a14:useLocalDpi xmlns:a14="http://schemas.microsoft.com/office/drawing/2010/main" val="0"/>
                          </a:ext>
                        </a:extLst>
                      </a:blip>
                      <a:stretch>
                        <a:fillRect/>
                      </a:stretch>
                    </pic:blipFill>
                    <pic:spPr>
                      <a:xfrm>
                        <a:off x="0" y="0"/>
                        <a:ext cx="5346700" cy="3543300"/>
                      </a:xfrm>
                      <a:prstGeom prst="rect">
                        <a:avLst/>
                      </a:prstGeom>
                    </pic:spPr>
                  </pic:pic>
                </a:graphicData>
              </a:graphic>
            </wp:inline>
          </w:drawing>
        </w:r>
        <w:r w:rsidR="73B0CFBC">
          <w:drawing>
            <wp:inline wp14:editId="73783C77" wp14:anchorId="45372193">
              <wp:extent cx="3640667" cy="3200400"/>
              <wp:effectExtent l="0" t="0" r="0" b="0"/>
              <wp:docPr id="95467885" name="Picture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5467885" name="Picture 95467885"/>
                      <pic:cNvPicPr/>
                    </pic:nvPicPr>
                    <pic:blipFill>
                      <a:blip xmlns:r="http://schemas.openxmlformats.org/officeDocument/2006/relationships" r:embed="rId11">
                        <a:extLst>
                          <a:ext uri="{28A0092B-C50C-407E-A947-70E740481C1C}">
                            <a14:useLocalDpi xmlns:a14="http://schemas.microsoft.com/office/drawing/2010/main" val="0"/>
                          </a:ext>
                        </a:extLst>
                      </a:blip>
                      <a:stretch>
                        <a:fillRect/>
                      </a:stretch>
                    </pic:blipFill>
                    <pic:spPr>
                      <a:xfrm>
                        <a:off x="0" y="0"/>
                        <a:ext cx="3643590" cy="3202970"/>
                      </a:xfrm>
                      <a:prstGeom prst="rect">
                        <a:avLst/>
                      </a:prstGeom>
                    </pic:spPr>
                  </pic:pic>
                </a:graphicData>
              </a:graphic>
            </wp:inline>
          </w:drawing>
        </w:r>
        <w:r w:rsidR="73B0CFBC">
          <w:drawing>
            <wp:inline wp14:editId="19B4118C" wp14:anchorId="0A626610">
              <wp:extent cx="5397500" cy="939800"/>
              <wp:effectExtent l="0" t="0" r="0" b="0"/>
              <wp:docPr id="711392509" name="Picture 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11392509" name="Picture 711392509"/>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5397500" cy="939800"/>
                      </a:xfrm>
                      <a:prstGeom prst="rect">
                        <a:avLst/>
                      </a:prstGeom>
                    </pic:spPr>
                  </pic:pic>
                </a:graphicData>
              </a:graphic>
            </wp:inline>
          </w:drawing>
        </w:r>
        <w:r w:rsidR="73B0CFBC">
          <w:drawing>
            <wp:inline wp14:editId="3C14FBFA" wp14:anchorId="13BE2038">
              <wp:extent cx="5130800" cy="2921000"/>
              <wp:effectExtent l="0" t="0" r="0" b="0"/>
              <wp:docPr id="2093196791" name="Picture 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3196791" name="Picture 2093196791"/>
                      <pic:cNvPicPr/>
                    </pic:nvPicPr>
                    <pic:blipFill>
                      <a:blip xmlns:r="http://schemas.openxmlformats.org/officeDocument/2006/relationships" r:embed="rId13">
                        <a:extLst>
                          <a:ext uri="{28A0092B-C50C-407E-A947-70E740481C1C}">
                            <a14:useLocalDpi xmlns:a14="http://schemas.microsoft.com/office/drawing/2010/main" val="0"/>
                          </a:ext>
                        </a:extLst>
                      </a:blip>
                      <a:stretch>
                        <a:fillRect/>
                      </a:stretch>
                    </pic:blipFill>
                    <pic:spPr>
                      <a:xfrm>
                        <a:off x="0" y="0"/>
                        <a:ext cx="5130800" cy="2921000"/>
                      </a:xfrm>
                      <a:prstGeom prst="rect">
                        <a:avLst/>
                      </a:prstGeom>
                    </pic:spPr>
                  </pic:pic>
                </a:graphicData>
              </a:graphic>
            </wp:inline>
          </w:drawing>
        </w:r>
        <w:r w:rsidR="73B0CFBC">
          <w:drawing>
            <wp:inline wp14:editId="7E7925F6" wp14:anchorId="5ED05831">
              <wp:extent cx="3835400" cy="3556000"/>
              <wp:effectExtent l="0" t="0" r="0" b="0"/>
              <wp:docPr id="1850340292" name="Picture 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0340292" name="Picture 1850340292"/>
                      <pic:cNvPicPr/>
                    </pic:nvPicPr>
                    <pic:blipFill>
                      <a:blip xmlns:r="http://schemas.openxmlformats.org/officeDocument/2006/relationships" r:embed="rId14">
                        <a:extLst>
                          <a:ext uri="{28A0092B-C50C-407E-A947-70E740481C1C}">
                            <a14:useLocalDpi xmlns:a14="http://schemas.microsoft.com/office/drawing/2010/main" val="0"/>
                          </a:ext>
                        </a:extLst>
                      </a:blip>
                      <a:stretch>
                        <a:fillRect/>
                      </a:stretch>
                    </pic:blipFill>
                    <pic:spPr>
                      <a:xfrm>
                        <a:off x="0" y="0"/>
                        <a:ext cx="3835400" cy="3556000"/>
                      </a:xfrm>
                      <a:prstGeom prst="rect">
                        <a:avLst/>
                      </a:prstGeom>
                    </pic:spPr>
                  </pic:pic>
                </a:graphicData>
              </a:graphic>
            </wp:inline>
          </w:drawing>
        </w:r>
        <w:r w:rsidR="73B0CFBC">
          <w:drawing>
            <wp:inline wp14:editId="17178358" wp14:anchorId="63800EEB">
              <wp:extent cx="5943600" cy="4064635"/>
              <wp:effectExtent l="0" t="0" r="0" b="0"/>
              <wp:docPr id="1849901460" name="Picture 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49901460" name="Picture 1849901460"/>
                      <pic:cNvPicPr/>
                    </pic:nvPicPr>
                    <pic:blipFill>
                      <a:blip xmlns:r="http://schemas.openxmlformats.org/officeDocument/2006/relationships" r:embed="rId15">
                        <a:extLst>
                          <a:ext uri="{28A0092B-C50C-407E-A947-70E740481C1C}">
                            <a14:useLocalDpi xmlns:a14="http://schemas.microsoft.com/office/drawing/2010/main" val="0"/>
                          </a:ext>
                        </a:extLst>
                      </a:blip>
                      <a:stretch>
                        <a:fillRect/>
                      </a:stretch>
                    </pic:blipFill>
                    <pic:spPr>
                      <a:xfrm>
                        <a:off x="0" y="0"/>
                        <a:ext cx="5943600" cy="4064635"/>
                      </a:xfrm>
                      <a:prstGeom prst="rect">
                        <a:avLst/>
                      </a:prstGeom>
                    </pic:spPr>
                  </pic:pic>
                </a:graphicData>
              </a:graphic>
            </wp:inline>
          </w:drawing>
        </w:r>
        <w:r w:rsidR="73B0CFBC">
          <w:drawing>
            <wp:inline wp14:editId="0990F23F" wp14:anchorId="2657D5AA">
              <wp:extent cx="4533900" cy="2260600"/>
              <wp:effectExtent l="0" t="0" r="0" b="0"/>
              <wp:docPr id="1693661627" name="Picture 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3661627" name="Picture 1693661627"/>
                      <pic:cNvPicPr/>
                    </pic:nvPicPr>
                    <pic:blipFill>
                      <a:blip xmlns:r="http://schemas.openxmlformats.org/officeDocument/2006/relationships" r:embed="rId16">
                        <a:extLst>
                          <a:ext uri="{28A0092B-C50C-407E-A947-70E740481C1C}">
                            <a14:useLocalDpi xmlns:a14="http://schemas.microsoft.com/office/drawing/2010/main" val="0"/>
                          </a:ext>
                        </a:extLst>
                      </a:blip>
                      <a:stretch>
                        <a:fillRect/>
                      </a:stretch>
                    </pic:blipFill>
                    <pic:spPr>
                      <a:xfrm>
                        <a:off x="0" y="0"/>
                        <a:ext cx="4533900" cy="2260600"/>
                      </a:xfrm>
                      <a:prstGeom prst="rect">
                        <a:avLst/>
                      </a:prstGeom>
                    </pic:spPr>
                  </pic:pic>
                </a:graphicData>
              </a:graphic>
            </wp:inline>
          </w:drawing>
        </w:r>
        <w:r w:rsidR="73B0CFBC">
          <w:drawing>
            <wp:inline wp14:editId="2123CCEF" wp14:anchorId="7B7B3611">
              <wp:extent cx="4432300" cy="2349500"/>
              <wp:effectExtent l="0" t="0" r="0" b="0"/>
              <wp:docPr id="1032581080" name="Picture 1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2581080" name="Picture 1032581080"/>
                      <pic:cNvPicPr/>
                    </pic:nvPicPr>
                    <pic:blipFill>
                      <a:blip xmlns:r="http://schemas.openxmlformats.org/officeDocument/2006/relationships" r:embed="rId17">
                        <a:extLst>
                          <a:ext uri="{28A0092B-C50C-407E-A947-70E740481C1C}">
                            <a14:useLocalDpi xmlns:a14="http://schemas.microsoft.com/office/drawing/2010/main" val="0"/>
                          </a:ext>
                        </a:extLst>
                      </a:blip>
                      <a:stretch>
                        <a:fillRect/>
                      </a:stretch>
                    </pic:blipFill>
                    <pic:spPr>
                      <a:xfrm>
                        <a:off x="0" y="0"/>
                        <a:ext cx="4432300" cy="2349500"/>
                      </a:xfrm>
                      <a:prstGeom prst="rect">
                        <a:avLst/>
                      </a:prstGeom>
                    </pic:spPr>
                  </pic:pic>
                </a:graphicData>
              </a:graphic>
            </wp:inline>
          </w:drawing>
        </w:r>
        <w:r w:rsidR="73B0CFBC">
          <w:drawing>
            <wp:inline wp14:editId="43901CF4" wp14:anchorId="07257D2A">
              <wp:extent cx="4470400" cy="2247900"/>
              <wp:effectExtent l="0" t="0" r="0" b="0"/>
              <wp:docPr id="2026110180" name="Picture 1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6110180" name="Picture 2026110180"/>
                      <pic:cNvPicPr/>
                    </pic:nvPicPr>
                    <pic:blipFill>
                      <a:blip xmlns:r="http://schemas.openxmlformats.org/officeDocument/2006/relationships" r:embed="rId18">
                        <a:extLst>
                          <a:ext uri="{28A0092B-C50C-407E-A947-70E740481C1C}">
                            <a14:useLocalDpi xmlns:a14="http://schemas.microsoft.com/office/drawing/2010/main" val="0"/>
                          </a:ext>
                        </a:extLst>
                      </a:blip>
                      <a:stretch>
                        <a:fillRect/>
                      </a:stretch>
                    </pic:blipFill>
                    <pic:spPr>
                      <a:xfrm>
                        <a:off x="0" y="0"/>
                        <a:ext cx="4470400" cy="2247900"/>
                      </a:xfrm>
                      <a:prstGeom prst="rect">
                        <a:avLst/>
                      </a:prstGeom>
                    </pic:spPr>
                  </pic:pic>
                </a:graphicData>
              </a:graphic>
            </wp:inline>
          </w:drawing>
        </w:r>
      </w:ins>
    </w:p>
    <w:p w:rsidR="00985301" w:rsidRDefault="00985301" w14:paraId="6A6176E8" w14:textId="77777777">
      <w:pPr>
        <w:rPr>
          <w:ins w:author="Ryan McGrath" w:date="2026-08-06T10:26:00Z" w:id="1"/>
          <w:b/>
          <w:bCs/>
          <w:color w:val="EE0000"/>
        </w:rPr>
      </w:pPr>
    </w:p>
    <w:p w:rsidR="00113F56" w:rsidDel="00F125F1" w:rsidRDefault="00113F56" w14:paraId="10E42FDD" w14:textId="44ACDFC5">
      <w:pPr>
        <w:rPr>
          <w:del w:author="Meghan Cox" w:date="2026-08-03T12:53:00Z" w:id="2"/>
          <w:b/>
          <w:bCs/>
          <w:color w:val="EE0000"/>
        </w:rPr>
      </w:pPr>
    </w:p>
    <w:p w:rsidR="00113F56" w:rsidDel="00F125F1" w:rsidRDefault="003552C8" w14:paraId="2D04A55F" w14:textId="7F4BE1DA">
      <w:pPr>
        <w:rPr>
          <w:del w:author="Meghan Cox" w:date="2026-08-03T12:53:00Z" w:id="3"/>
          <w:b/>
          <w:bCs/>
          <w:color w:val="EE0000"/>
        </w:rPr>
      </w:pPr>
      <w:del w:author="Meghan Cox" w:date="2026-08-03T12:53:00Z" w:id="4">
        <w:r w:rsidDel="00F125F1">
          <w:rPr>
            <w:b/>
            <w:bCs/>
            <w:color w:val="EE0000"/>
          </w:rPr>
          <w:delText>I made changes below based on what I am writing here (see body copy tracked changes).</w:delText>
        </w:r>
        <w:r w:rsidRPr="00C77959" w:rsidDel="00F125F1" w:rsidR="00C77959">
          <w:rPr>
            <w:b/>
            <w:bCs/>
            <w:color w:val="EE0000"/>
          </w:rPr>
          <w:delText xml:space="preserve"> </w:delText>
        </w:r>
      </w:del>
    </w:p>
    <w:p w:rsidR="00113F56" w:rsidDel="00F125F1" w:rsidRDefault="00113F56" w14:paraId="13FB5FE8" w14:textId="1D246A0C">
      <w:pPr>
        <w:rPr>
          <w:del w:author="Meghan Cox" w:date="2026-08-03T12:53:00Z" w:id="5"/>
          <w:b/>
          <w:bCs/>
          <w:color w:val="EE0000"/>
        </w:rPr>
      </w:pPr>
    </w:p>
    <w:p w:rsidRPr="00C77959" w:rsidR="00C16FD4" w:rsidDel="00F125F1" w:rsidRDefault="00113F56" w14:paraId="3F1024F5" w14:textId="645A43F1">
      <w:pPr>
        <w:rPr>
          <w:del w:author="Meghan Cox" w:date="2026-08-03T12:53:00Z" w:id="6"/>
          <w:b/>
          <w:bCs/>
          <w:color w:val="EE0000"/>
        </w:rPr>
      </w:pPr>
      <w:del w:author="Meghan Cox" w:date="2026-08-03T12:53:00Z" w:id="7">
        <w:r w:rsidDel="00F125F1">
          <w:rPr>
            <w:b/>
            <w:bCs/>
            <w:color w:val="EE0000"/>
          </w:rPr>
          <w:delText xml:space="preserve">All the other changes you guys made are fine. </w:delText>
        </w:r>
        <w:r w:rsidRPr="00C77959" w:rsidDel="00F125F1" w:rsidR="00C77959">
          <w:rPr>
            <w:b/>
            <w:bCs/>
            <w:color w:val="EE0000"/>
          </w:rPr>
          <w:delText>Thanks!</w:delText>
        </w:r>
      </w:del>
    </w:p>
    <w:p w:rsidR="00C77959" w:rsidDel="00F125F1" w:rsidRDefault="00C77959" w14:paraId="2402CAD6" w14:textId="75ED665D">
      <w:pPr>
        <w:rPr>
          <w:del w:author="Meghan Cox" w:date="2026-08-03T12:53:00Z" w:id="8"/>
          <w:b/>
          <w:bCs/>
          <w:color w:val="EE0000"/>
          <w:sz w:val="28"/>
          <w:szCs w:val="28"/>
        </w:rPr>
      </w:pPr>
    </w:p>
    <w:p w:rsidR="00C77959" w:rsidDel="00F125F1" w:rsidP="00C77959" w:rsidRDefault="00C77959" w14:paraId="11D73A1E" w14:textId="74E3E42D">
      <w:pPr>
        <w:pStyle w:val="xmsonormal"/>
        <w:spacing w:before="0" w:beforeAutospacing="0" w:after="0" w:afterAutospacing="0"/>
        <w:rPr>
          <w:del w:author="Meghan Cox" w:date="2026-08-03T12:53:00Z" w:id="9"/>
          <w:rFonts w:ascii="inherit" w:hAnsi="inherit"/>
          <w:color w:val="242424"/>
          <w:sz w:val="22"/>
          <w:szCs w:val="22"/>
          <w:bdr w:val="none" w:color="auto" w:sz="0" w:space="0" w:frame="1"/>
        </w:rPr>
      </w:pPr>
      <w:del w:author="Meghan Cox" w:date="2026-08-03T12:53:00Z" w:id="10">
        <w:r w:rsidDel="00F125F1">
          <w:rPr>
            <w:rFonts w:ascii="inherit" w:hAnsi="inherit"/>
            <w:b/>
            <w:bCs/>
            <w:color w:val="242424"/>
            <w:sz w:val="22"/>
            <w:szCs w:val="22"/>
            <w:bdr w:val="none" w:color="auto" w:sz="0" w:space="0" w:frame="1"/>
          </w:rPr>
          <w:delText> - Pg 6 and 17:</w:delText>
        </w:r>
        <w:r w:rsidDel="00F125F1">
          <w:rPr>
            <w:rFonts w:ascii="inherit" w:hAnsi="inherit"/>
            <w:color w:val="242424"/>
            <w:sz w:val="22"/>
            <w:szCs w:val="22"/>
            <w:bdr w:val="none" w:color="auto" w:sz="0" w:space="0" w:frame="1"/>
          </w:rPr>
          <w:delText> Strategy question re: shorting. Lenny mentioned the 97% backtest claim is based on the stock, but also takes into account shorting? Throughout the promo we have mentions that the strategy does not use shorting, but there are back tested examples that shorted?</w:delText>
        </w:r>
      </w:del>
    </w:p>
    <w:p w:rsidR="00C77959" w:rsidDel="00F125F1" w:rsidP="00C77959" w:rsidRDefault="00C77959" w14:paraId="0F07AA3B" w14:textId="65B59432">
      <w:pPr>
        <w:pStyle w:val="xmsonormal"/>
        <w:spacing w:before="0" w:beforeAutospacing="0" w:after="0" w:afterAutospacing="0"/>
        <w:rPr>
          <w:del w:author="Meghan Cox" w:date="2026-08-03T12:53:00Z" w:id="11"/>
          <w:rFonts w:ascii="inherit" w:hAnsi="inherit"/>
          <w:color w:val="242424"/>
          <w:sz w:val="22"/>
          <w:szCs w:val="22"/>
          <w:bdr w:val="none" w:color="auto" w:sz="0" w:space="0" w:frame="1"/>
        </w:rPr>
      </w:pPr>
    </w:p>
    <w:p w:rsidR="00C77959" w:rsidDel="00F125F1" w:rsidP="00C77959" w:rsidRDefault="00C77959" w14:paraId="6C98ED79" w14:textId="50D9B00C">
      <w:pPr>
        <w:rPr>
          <w:del w:author="Meghan Cox" w:date="2026-08-03T12:53:00Z" w:id="12"/>
          <w:b/>
          <w:bCs/>
          <w:color w:val="EE0000"/>
        </w:rPr>
      </w:pPr>
      <w:del w:author="Meghan Cox" w:date="2026-08-03T12:53:00Z" w:id="13">
        <w:r w:rsidDel="00F125F1">
          <w:rPr>
            <w:b/>
            <w:bCs/>
            <w:color w:val="EE0000"/>
          </w:rPr>
          <w:delText>Here is what Jonathan Mead wrote me:</w:delText>
        </w:r>
      </w:del>
    </w:p>
    <w:p w:rsidR="00C77959" w:rsidDel="00F125F1" w:rsidP="00C77959" w:rsidRDefault="00C77959" w14:paraId="53A38818" w14:textId="4A438EB5">
      <w:pPr>
        <w:rPr>
          <w:del w:author="Meghan Cox" w:date="2026-08-03T12:53:00Z" w:id="14"/>
          <w:b/>
          <w:bCs/>
          <w:color w:val="EE0000"/>
        </w:rPr>
      </w:pPr>
    </w:p>
    <w:p w:rsidRPr="00C77959" w:rsidR="00C77959" w:rsidDel="00F125F1" w:rsidP="00C77959" w:rsidRDefault="00C77959" w14:paraId="3EF25BD7" w14:textId="74D599DB">
      <w:pPr>
        <w:rPr>
          <w:del w:author="Meghan Cox" w:date="2026-08-03T12:53:00Z" w:id="15"/>
          <w:b/>
          <w:bCs/>
          <w:color w:val="EE0000"/>
        </w:rPr>
      </w:pPr>
      <w:del w:author="Meghan Cox" w:date="2026-08-03T12:53:00Z" w:id="16">
        <w:r w:rsidDel="00F125F1">
          <w:rPr>
            <w:b/>
            <w:bCs/>
            <w:noProof/>
            <w:color w:val="EE0000"/>
          </w:rPr>
          <w:drawing>
            <wp:inline distT="0" distB="0" distL="0" distR="0" wp14:anchorId="558FEBE0" wp14:editId="26C9F145">
              <wp:extent cx="3575028" cy="1228725"/>
              <wp:effectExtent l="0" t="0" r="6985" b="0"/>
              <wp:docPr id="1147830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830192" name="Picture 114783019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76121" cy="1229101"/>
                      </a:xfrm>
                      <a:prstGeom prst="rect">
                        <a:avLst/>
                      </a:prstGeom>
                    </pic:spPr>
                  </pic:pic>
                </a:graphicData>
              </a:graphic>
            </wp:inline>
          </w:drawing>
        </w:r>
      </w:del>
    </w:p>
    <w:p w:rsidR="00C77959" w:rsidDel="00F125F1" w:rsidP="00C77959" w:rsidRDefault="00C77959" w14:paraId="706CD3A8" w14:textId="417C5022">
      <w:pPr>
        <w:pStyle w:val="xmsonormal"/>
        <w:spacing w:before="0" w:beforeAutospacing="0" w:after="0" w:afterAutospacing="0"/>
        <w:rPr>
          <w:del w:author="Meghan Cox" w:date="2026-08-03T12:53:00Z" w:id="17"/>
          <w:rFonts w:ascii="inherit" w:hAnsi="inherit"/>
          <w:color w:val="242424"/>
          <w:sz w:val="22"/>
          <w:szCs w:val="22"/>
          <w:bdr w:val="none" w:color="auto" w:sz="0" w:space="0" w:frame="1"/>
        </w:rPr>
      </w:pPr>
    </w:p>
    <w:p w:rsidR="003552C8" w:rsidDel="00F125F1" w:rsidP="003552C8" w:rsidRDefault="003552C8" w14:paraId="3AE3B1AE" w14:textId="7BCE27DE">
      <w:pPr>
        <w:rPr>
          <w:del w:author="Meghan Cox" w:date="2026-08-03T12:53:00Z" w:id="18"/>
          <w:b/>
          <w:bCs/>
          <w:color w:val="EE0000"/>
        </w:rPr>
      </w:pPr>
      <w:del w:author="Meghan Cox" w:date="2026-08-03T12:53:00Z" w:id="19">
        <w:r w:rsidDel="00F125F1">
          <w:rPr>
            <w:b/>
            <w:bCs/>
            <w:color w:val="EE0000"/>
          </w:rPr>
          <w:delText>Here is what Stephen Prior wrote me:</w:delText>
        </w:r>
      </w:del>
    </w:p>
    <w:p w:rsidR="003552C8" w:rsidDel="00F125F1" w:rsidP="00C77959" w:rsidRDefault="003552C8" w14:paraId="33D6C177" w14:textId="2EDC6211">
      <w:pPr>
        <w:pStyle w:val="xmsonormal"/>
        <w:spacing w:before="0" w:beforeAutospacing="0" w:after="0" w:afterAutospacing="0"/>
        <w:rPr>
          <w:del w:author="Meghan Cox" w:date="2026-08-03T12:53:00Z" w:id="20"/>
          <w:rFonts w:ascii="inherit" w:hAnsi="inherit"/>
          <w:color w:val="242424"/>
          <w:sz w:val="22"/>
          <w:szCs w:val="22"/>
          <w:bdr w:val="none" w:color="auto" w:sz="0" w:space="0" w:frame="1"/>
        </w:rPr>
      </w:pPr>
    </w:p>
    <w:p w:rsidR="003552C8" w:rsidDel="00F125F1" w:rsidP="00C77959" w:rsidRDefault="003552C8" w14:paraId="0FAEC381" w14:textId="7EE05A68">
      <w:pPr>
        <w:pStyle w:val="xmsonormal"/>
        <w:spacing w:before="0" w:beforeAutospacing="0" w:after="0" w:afterAutospacing="0"/>
        <w:rPr>
          <w:del w:author="Meghan Cox" w:date="2026-08-03T12:53:00Z" w:id="21"/>
          <w:rFonts w:ascii="inherit" w:hAnsi="inherit"/>
          <w:color w:val="242424"/>
          <w:sz w:val="22"/>
          <w:szCs w:val="22"/>
          <w:bdr w:val="none" w:color="auto" w:sz="0" w:space="0" w:frame="1"/>
        </w:rPr>
      </w:pPr>
      <w:del w:author="Meghan Cox" w:date="2026-08-03T12:53:00Z" w:id="22">
        <w:r w:rsidDel="00F125F1">
          <w:rPr>
            <w:rFonts w:ascii="inherit" w:hAnsi="inherit"/>
            <w:noProof/>
            <w:color w:val="242424"/>
            <w:bdr w:val="none" w:color="auto" w:sz="0" w:space="0" w:frame="1"/>
          </w:rPr>
          <w:drawing>
            <wp:inline distT="0" distB="0" distL="0" distR="0" wp14:anchorId="42065C3A" wp14:editId="67FB17B9">
              <wp:extent cx="3314700" cy="799636"/>
              <wp:effectExtent l="0" t="0" r="0" b="635"/>
              <wp:docPr id="993136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136033" name="Picture 99313603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25542" cy="802252"/>
                      </a:xfrm>
                      <a:prstGeom prst="rect">
                        <a:avLst/>
                      </a:prstGeom>
                    </pic:spPr>
                  </pic:pic>
                </a:graphicData>
              </a:graphic>
            </wp:inline>
          </w:drawing>
        </w:r>
      </w:del>
    </w:p>
    <w:p w:rsidR="00C77959" w:rsidDel="00F125F1" w:rsidP="00C77959" w:rsidRDefault="00C77959" w14:paraId="44C53EBE" w14:textId="7FF93B04">
      <w:pPr>
        <w:pStyle w:val="xmsonormal"/>
        <w:spacing w:before="0" w:beforeAutospacing="0" w:after="0" w:afterAutospacing="0"/>
        <w:rPr>
          <w:del w:author="Meghan Cox" w:date="2026-08-03T12:53:00Z" w:id="23"/>
          <w:rFonts w:ascii="inherit" w:hAnsi="inherit"/>
          <w:color w:val="242424"/>
          <w:sz w:val="22"/>
          <w:szCs w:val="22"/>
          <w:bdr w:val="none" w:color="auto" w:sz="0" w:space="0" w:frame="1"/>
        </w:rPr>
      </w:pPr>
    </w:p>
    <w:p w:rsidR="003552C8" w:rsidDel="00F125F1" w:rsidP="003552C8" w:rsidRDefault="003552C8" w14:paraId="2CB95A0A" w14:textId="43EEDD22">
      <w:pPr>
        <w:rPr>
          <w:del w:author="Meghan Cox" w:date="2026-08-03T12:53:00Z" w:id="24"/>
          <w:b/>
          <w:bCs/>
          <w:color w:val="EE0000"/>
        </w:rPr>
      </w:pPr>
      <w:del w:author="Meghan Cox" w:date="2026-08-03T12:53:00Z" w:id="25">
        <w:r w:rsidDel="00F125F1">
          <w:rPr>
            <w:b/>
            <w:bCs/>
            <w:color w:val="EE0000"/>
          </w:rPr>
          <w:delText xml:space="preserve">So when I wrote “this isn’t </w:delText>
        </w:r>
        <w:r w:rsidRPr="003552C8" w:rsidDel="00F125F1">
          <w:rPr>
            <w:b/>
            <w:bCs/>
            <w:i/>
            <w:iCs/>
            <w:color w:val="EE0000"/>
          </w:rPr>
          <w:delText>shorting</w:delText>
        </w:r>
        <w:r w:rsidDel="00F125F1">
          <w:rPr>
            <w:b/>
            <w:bCs/>
            <w:color w:val="EE0000"/>
          </w:rPr>
          <w:delText xml:space="preserve">” what I meant was “short </w:delText>
        </w:r>
        <w:r w:rsidRPr="00127955" w:rsidDel="00F125F1">
          <w:rPr>
            <w:b/>
            <w:bCs/>
            <w:i/>
            <w:iCs/>
            <w:color w:val="EE0000"/>
          </w:rPr>
          <w:delText>SELLING</w:delText>
        </w:r>
        <w:r w:rsidDel="00F125F1">
          <w:rPr>
            <w:b/>
            <w:bCs/>
            <w:color w:val="EE0000"/>
          </w:rPr>
          <w:delText xml:space="preserve">.” </w:delText>
        </w:r>
        <w:r w:rsidDel="00F125F1" w:rsidR="0091471A">
          <w:rPr>
            <w:b/>
            <w:bCs/>
            <w:color w:val="EE0000"/>
          </w:rPr>
          <w:delText xml:space="preserve"> </w:delText>
        </w:r>
        <w:r w:rsidDel="00F125F1">
          <w:rPr>
            <w:b/>
            <w:bCs/>
            <w:color w:val="EE0000"/>
          </w:rPr>
          <w:delText xml:space="preserve">My apologies for the language which should’ve </w:delText>
        </w:r>
        <w:r w:rsidDel="00F125F1" w:rsidR="00127955">
          <w:rPr>
            <w:b/>
            <w:bCs/>
            <w:color w:val="EE0000"/>
          </w:rPr>
          <w:delText>used more precise language</w:delText>
        </w:r>
        <w:r w:rsidDel="00F125F1">
          <w:rPr>
            <w:b/>
            <w:bCs/>
            <w:color w:val="EE0000"/>
          </w:rPr>
          <w:delText>.</w:delText>
        </w:r>
      </w:del>
    </w:p>
    <w:p w:rsidR="003552C8" w:rsidDel="00F125F1" w:rsidP="003552C8" w:rsidRDefault="003552C8" w14:paraId="3BBB1B87" w14:textId="3DA63067">
      <w:pPr>
        <w:rPr>
          <w:del w:author="Meghan Cox" w:date="2026-08-03T12:53:00Z" w:id="26"/>
          <w:b/>
          <w:bCs/>
          <w:color w:val="EE0000"/>
        </w:rPr>
      </w:pPr>
    </w:p>
    <w:p w:rsidR="003552C8" w:rsidDel="00F125F1" w:rsidP="003552C8" w:rsidRDefault="003552C8" w14:paraId="0D8940B3" w14:textId="16ECB909">
      <w:pPr>
        <w:rPr>
          <w:del w:author="Meghan Cox" w:date="2026-08-03T12:53:00Z" w:id="27"/>
          <w:b/>
          <w:bCs/>
          <w:color w:val="EE0000"/>
        </w:rPr>
      </w:pPr>
      <w:del w:author="Meghan Cox" w:date="2026-08-03T12:53:00Z" w:id="28">
        <w:r w:rsidDel="00F125F1">
          <w:rPr>
            <w:b/>
            <w:bCs/>
            <w:color w:val="EE0000"/>
          </w:rPr>
          <w:delText xml:space="preserve">*** I </w:delText>
        </w:r>
        <w:r w:rsidDel="00F125F1" w:rsidR="0091471A">
          <w:rPr>
            <w:b/>
            <w:bCs/>
            <w:color w:val="EE0000"/>
          </w:rPr>
          <w:delText>updated</w:delText>
        </w:r>
        <w:r w:rsidDel="00F125F1">
          <w:rPr>
            <w:b/>
            <w:bCs/>
            <w:color w:val="EE0000"/>
          </w:rPr>
          <w:delText xml:space="preserve"> the copy below to make it clear this is NOT short </w:delText>
        </w:r>
        <w:r w:rsidRPr="003552C8" w:rsidDel="00F125F1">
          <w:rPr>
            <w:b/>
            <w:bCs/>
            <w:i/>
            <w:iCs/>
            <w:color w:val="EE0000"/>
          </w:rPr>
          <w:delText>selling.</w:delText>
        </w:r>
      </w:del>
      <w:ins w:author="Ryan McGrath" w:date="2026-08-03T11:05:00Z" w:id="29">
        <w:del w:author="Meghan Cox" w:date="2026-08-03T12:53:00Z" w:id="30">
          <w:r w:rsidDel="00F125F1">
            <w:rPr>
              <w:b/>
              <w:bCs/>
              <w:i/>
              <w:iCs/>
              <w:color w:val="EE0000"/>
            </w:rPr>
            <w:delText xml:space="preserve"> </w:delText>
          </w:r>
        </w:del>
      </w:ins>
      <w:del w:author="Meghan Cox" w:date="2026-08-03T12:53:00Z" w:id="31">
        <w:r w:rsidDel="00F125F1">
          <w:rPr>
            <w:b/>
            <w:bCs/>
            <w:i/>
            <w:iCs/>
            <w:color w:val="EE0000"/>
          </w:rPr>
          <w:delText xml:space="preserve"> (Replaced all “shorting” references with “short selling” – tracked below</w:delText>
        </w:r>
        <w:r w:rsidDel="00F125F1" w:rsidR="0091471A">
          <w:rPr>
            <w:b/>
            <w:bCs/>
            <w:i/>
            <w:iCs/>
            <w:color w:val="EE0000"/>
          </w:rPr>
          <w:delText>, please double-check that I got them all</w:delText>
        </w:r>
        <w:r w:rsidDel="00F125F1">
          <w:rPr>
            <w:b/>
            <w:bCs/>
            <w:i/>
            <w:iCs/>
            <w:color w:val="EE0000"/>
          </w:rPr>
          <w:delText>).</w:delText>
        </w:r>
      </w:del>
    </w:p>
    <w:p w:rsidR="003552C8" w:rsidDel="00F125F1" w:rsidP="00C77959" w:rsidRDefault="003552C8" w14:paraId="63EEF88E" w14:textId="12835441">
      <w:pPr>
        <w:pStyle w:val="xmsonormal"/>
        <w:spacing w:before="0" w:beforeAutospacing="0" w:after="0" w:afterAutospacing="0"/>
        <w:rPr>
          <w:del w:author="Meghan Cox" w:date="2026-08-03T12:53:00Z" w:id="32"/>
          <w:rFonts w:ascii="inherit" w:hAnsi="inherit"/>
          <w:color w:val="242424"/>
          <w:sz w:val="22"/>
          <w:szCs w:val="22"/>
          <w:bdr w:val="none" w:color="auto" w:sz="0" w:space="0" w:frame="1"/>
        </w:rPr>
      </w:pPr>
    </w:p>
    <w:p w:rsidR="00C77959" w:rsidDel="00F125F1" w:rsidP="00C77959" w:rsidRDefault="00C77959" w14:paraId="3193593C" w14:textId="53440E1D">
      <w:pPr>
        <w:pStyle w:val="xmsonormal"/>
        <w:spacing w:before="0" w:beforeAutospacing="0" w:after="0" w:afterAutospacing="0"/>
        <w:rPr>
          <w:del w:author="Meghan Cox" w:date="2026-08-03T12:53:00Z" w:id="33"/>
          <w:rFonts w:ascii="Aptos" w:hAnsi="Aptos"/>
          <w:color w:val="242424"/>
        </w:rPr>
      </w:pPr>
    </w:p>
    <w:p w:rsidR="00C77959" w:rsidDel="00F125F1" w:rsidP="00C77959" w:rsidRDefault="00C77959" w14:paraId="08DD5B28" w14:textId="7180A0D8">
      <w:pPr>
        <w:pStyle w:val="xmsonormal"/>
        <w:spacing w:before="0" w:beforeAutospacing="0" w:after="0" w:afterAutospacing="0"/>
        <w:rPr>
          <w:del w:author="Meghan Cox" w:date="2026-08-03T12:53:00Z" w:id="34"/>
          <w:rFonts w:ascii="inherit" w:hAnsi="inherit"/>
          <w:color w:val="242424"/>
          <w:sz w:val="22"/>
          <w:szCs w:val="22"/>
          <w:bdr w:val="none" w:color="auto" w:sz="0" w:space="0" w:frame="1"/>
        </w:rPr>
      </w:pPr>
      <w:bookmarkStart w:name="_Hlk236652947" w:id="35"/>
      <w:del w:author="Meghan Cox" w:date="2026-08-03T12:53:00Z" w:id="36">
        <w:r w:rsidDel="00F125F1">
          <w:rPr>
            <w:rFonts w:ascii="inherit" w:hAnsi="inherit"/>
            <w:b/>
            <w:bCs/>
            <w:color w:val="242424"/>
            <w:sz w:val="22"/>
            <w:szCs w:val="22"/>
            <w:bdr w:val="none" w:color="auto" w:sz="0" w:space="0" w:frame="1"/>
          </w:rPr>
          <w:delText>- Pgs 6, 12, 27:</w:delText>
        </w:r>
        <w:r w:rsidDel="00F125F1">
          <w:rPr>
            <w:rFonts w:ascii="inherit" w:hAnsi="inherit"/>
            <w:color w:val="242424"/>
            <w:sz w:val="22"/>
            <w:szCs w:val="22"/>
            <w:bdr w:val="none" w:color="auto" w:sz="0" w:space="0" w:frame="1"/>
          </w:rPr>
          <w:delText> Was the back test exclusive and independently verified? Do we have backup for this? I’m not seeing this in previously approved copy.</w:delText>
        </w:r>
      </w:del>
    </w:p>
    <w:p w:rsidR="00C77959" w:rsidDel="00F125F1" w:rsidP="00C77959" w:rsidRDefault="00C77959" w14:paraId="0ED8EF58" w14:textId="6EA78496">
      <w:pPr>
        <w:pStyle w:val="xmsonormal"/>
        <w:spacing w:before="0" w:beforeAutospacing="0" w:after="0" w:afterAutospacing="0"/>
        <w:rPr>
          <w:del w:author="Meghan Cox" w:date="2026-08-03T12:53:00Z" w:id="37"/>
          <w:rFonts w:ascii="inherit" w:hAnsi="inherit"/>
          <w:color w:val="242424"/>
          <w:sz w:val="22"/>
          <w:szCs w:val="22"/>
          <w:bdr w:val="none" w:color="auto" w:sz="0" w:space="0" w:frame="1"/>
        </w:rPr>
      </w:pPr>
    </w:p>
    <w:p w:rsidR="00C77959" w:rsidDel="00F125F1" w:rsidP="00C77959" w:rsidRDefault="004431B1" w14:paraId="576BAD5C" w14:textId="7C772EC9">
      <w:pPr>
        <w:rPr>
          <w:del w:author="Meghan Cox" w:date="2026-08-03T12:53:00Z" w:id="38"/>
          <w:b/>
          <w:bCs/>
          <w:i/>
          <w:iCs/>
          <w:color w:val="EE0000"/>
        </w:rPr>
      </w:pPr>
      <w:del w:author="Meghan Cox" w:date="2026-08-03T12:53:00Z" w:id="39">
        <w:r w:rsidDel="00F125F1">
          <w:rPr>
            <w:b/>
            <w:bCs/>
            <w:i/>
            <w:iCs/>
            <w:color w:val="EE0000"/>
          </w:rPr>
          <w:delText>From Stephen Prior:</w:delText>
        </w:r>
        <w:r w:rsidDel="00F125F1" w:rsidR="003552C8">
          <w:rPr>
            <w:b/>
            <w:bCs/>
            <w:i/>
            <w:iCs/>
            <w:color w:val="EE0000"/>
          </w:rPr>
          <w:delText xml:space="preserve"> “</w:delText>
        </w:r>
        <w:r w:rsidRPr="003552C8" w:rsidDel="00F125F1" w:rsidR="003552C8">
          <w:rPr>
            <w:b/>
            <w:bCs/>
            <w:i/>
            <w:iCs/>
            <w:color w:val="EE0000"/>
          </w:rPr>
          <w:delText>I would say we had it independently verified by CI (that is a different company than Monument Traders Alliance, LLC).  It was also run by a completely separate company (F2).  It wasn’t verified elsewhere.</w:delText>
        </w:r>
        <w:r w:rsidDel="00F125F1" w:rsidR="00127955">
          <w:rPr>
            <w:b/>
            <w:bCs/>
            <w:i/>
            <w:iCs/>
            <w:color w:val="EE0000"/>
          </w:rPr>
          <w:delText>”</w:delText>
        </w:r>
      </w:del>
    </w:p>
    <w:p w:rsidR="00127955" w:rsidDel="00F125F1" w:rsidP="00C77959" w:rsidRDefault="00127955" w14:paraId="51465E7E" w14:textId="034AD06E">
      <w:pPr>
        <w:rPr>
          <w:del w:author="Meghan Cox" w:date="2026-08-03T12:53:00Z" w:id="40"/>
          <w:b/>
          <w:bCs/>
          <w:i/>
          <w:iCs/>
          <w:color w:val="EE0000"/>
        </w:rPr>
      </w:pPr>
    </w:p>
    <w:p w:rsidRPr="00127955" w:rsidR="00127955" w:rsidDel="00F125F1" w:rsidP="00C77959" w:rsidRDefault="00127955" w14:paraId="1377712B" w14:textId="626561A1">
      <w:pPr>
        <w:rPr>
          <w:del w:author="Meghan Cox" w:date="2026-08-03T12:53:00Z" w:id="41"/>
          <w:b/>
          <w:bCs/>
          <w:color w:val="EE0000"/>
        </w:rPr>
      </w:pPr>
      <w:del w:author="Meghan Cox" w:date="2026-08-03T12:53:00Z" w:id="42">
        <w:r w:rsidRPr="00127955" w:rsidDel="00F125F1">
          <w:rPr>
            <w:b/>
            <w:bCs/>
            <w:color w:val="EE0000"/>
          </w:rPr>
          <w:delText>Here is the email:</w:delText>
        </w:r>
      </w:del>
    </w:p>
    <w:p w:rsidR="004431B1" w:rsidDel="00F125F1" w:rsidP="00C77959" w:rsidRDefault="004431B1" w14:paraId="207C101A" w14:textId="665F421D">
      <w:pPr>
        <w:rPr>
          <w:del w:author="Meghan Cox" w:date="2026-08-03T12:53:00Z" w:id="43"/>
          <w:b/>
          <w:bCs/>
          <w:i/>
          <w:iCs/>
          <w:color w:val="EE0000"/>
        </w:rPr>
      </w:pPr>
    </w:p>
    <w:p w:rsidRPr="004431B1" w:rsidR="004431B1" w:rsidDel="00F125F1" w:rsidP="00C77959" w:rsidRDefault="003552C8" w14:paraId="713C292D" w14:textId="75B79214">
      <w:pPr>
        <w:rPr>
          <w:del w:author="Meghan Cox" w:date="2026-08-03T12:53:00Z" w:id="44"/>
          <w:b/>
          <w:bCs/>
          <w:color w:val="EE0000"/>
        </w:rPr>
      </w:pPr>
      <w:del w:author="Meghan Cox" w:date="2026-08-03T12:53:00Z" w:id="45">
        <w:r w:rsidDel="00F125F1">
          <w:rPr>
            <w:b/>
            <w:bCs/>
            <w:noProof/>
            <w:color w:val="EE0000"/>
          </w:rPr>
          <w:drawing>
            <wp:inline distT="0" distB="0" distL="0" distR="0" wp14:anchorId="687AAD76" wp14:editId="55F6612E">
              <wp:extent cx="1940496" cy="1019175"/>
              <wp:effectExtent l="0" t="0" r="3175" b="0"/>
              <wp:docPr id="10987434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43480" name="Picture 109874348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44460" cy="1021257"/>
                      </a:xfrm>
                      <a:prstGeom prst="rect">
                        <a:avLst/>
                      </a:prstGeom>
                    </pic:spPr>
                  </pic:pic>
                </a:graphicData>
              </a:graphic>
            </wp:inline>
          </w:drawing>
        </w:r>
      </w:del>
    </w:p>
    <w:p w:rsidR="00C77959" w:rsidDel="00F125F1" w:rsidP="00C77959" w:rsidRDefault="00C77959" w14:paraId="6B2F39E8" w14:textId="1E6C0D84">
      <w:pPr>
        <w:pStyle w:val="xmsonormal"/>
        <w:spacing w:before="0" w:beforeAutospacing="0" w:after="0" w:afterAutospacing="0"/>
        <w:rPr>
          <w:del w:author="Meghan Cox" w:date="2026-08-03T12:53:00Z" w:id="46"/>
          <w:rFonts w:ascii="inherit" w:hAnsi="inherit"/>
          <w:color w:val="242424"/>
          <w:sz w:val="22"/>
          <w:szCs w:val="22"/>
          <w:bdr w:val="none" w:color="auto" w:sz="0" w:space="0" w:frame="1"/>
        </w:rPr>
      </w:pPr>
    </w:p>
    <w:bookmarkEnd w:id="35"/>
    <w:p w:rsidR="00C77959" w:rsidDel="00F125F1" w:rsidP="00C77959" w:rsidRDefault="00C77959" w14:paraId="1A9B6B2F" w14:textId="02910FCD">
      <w:pPr>
        <w:pStyle w:val="xmsonormal"/>
        <w:spacing w:before="0" w:beforeAutospacing="0" w:after="0" w:afterAutospacing="0"/>
        <w:rPr>
          <w:del w:author="Meghan Cox" w:date="2026-08-03T12:53:00Z" w:id="47"/>
          <w:rFonts w:ascii="Aptos" w:hAnsi="Aptos"/>
          <w:color w:val="242424"/>
        </w:rPr>
      </w:pPr>
    </w:p>
    <w:p w:rsidR="00C77959" w:rsidDel="00F125F1" w:rsidP="00C77959" w:rsidRDefault="00C77959" w14:paraId="2EFEC13C" w14:textId="7CCC9731">
      <w:pPr>
        <w:pStyle w:val="xmsonormal"/>
        <w:spacing w:before="0" w:beforeAutospacing="0" w:after="0" w:afterAutospacing="0"/>
        <w:rPr>
          <w:del w:author="Meghan Cox" w:date="2026-08-03T12:53:00Z" w:id="48"/>
          <w:rFonts w:ascii="inherit" w:hAnsi="inherit"/>
          <w:color w:val="242424"/>
          <w:sz w:val="22"/>
          <w:szCs w:val="22"/>
          <w:bdr w:val="none" w:color="auto" w:sz="0" w:space="0" w:frame="1"/>
        </w:rPr>
      </w:pPr>
      <w:bookmarkStart w:name="_Hlk236653175" w:id="49"/>
      <w:bookmarkStart w:name="_Hlk236653202" w:id="50"/>
      <w:del w:author="Meghan Cox" w:date="2026-08-03T12:53:00Z" w:id="51">
        <w:r w:rsidDel="00F125F1">
          <w:rPr>
            <w:rFonts w:ascii="inherit" w:hAnsi="inherit"/>
            <w:b/>
            <w:bCs/>
            <w:color w:val="242424"/>
            <w:sz w:val="22"/>
            <w:szCs w:val="22"/>
            <w:bdr w:val="none" w:color="auto" w:sz="0" w:space="0" w:frame="1"/>
          </w:rPr>
          <w:delText>- Pg 8: </w:delText>
        </w:r>
        <w:r w:rsidDel="00F125F1">
          <w:rPr>
            <w:rFonts w:ascii="inherit" w:hAnsi="inherit"/>
            <w:color w:val="242424"/>
            <w:sz w:val="22"/>
            <w:szCs w:val="22"/>
            <w:bdr w:val="none" w:color="auto" w:sz="0" w:space="0" w:frame="1"/>
          </w:rPr>
          <w:delText>Testimonials for David and Mo. It looks like these testimonials were pulled from the approved launch promo. However, I don’t have record of them in the original slide review. Are these testimonials coming from WNM specifically or across Bryan’s services? If so, we may need to disclose where they’re coming from</w:delText>
        </w:r>
      </w:del>
    </w:p>
    <w:p w:rsidR="00C77959" w:rsidDel="00F125F1" w:rsidP="00C77959" w:rsidRDefault="00C77959" w14:paraId="1DE0A083" w14:textId="4FD1383F">
      <w:pPr>
        <w:pStyle w:val="xmsonormal"/>
        <w:spacing w:before="0" w:beforeAutospacing="0" w:after="0" w:afterAutospacing="0"/>
        <w:rPr>
          <w:del w:author="Meghan Cox" w:date="2026-08-03T12:53:00Z" w:id="52"/>
          <w:rFonts w:ascii="inherit" w:hAnsi="inherit"/>
          <w:color w:val="242424"/>
          <w:sz w:val="22"/>
          <w:szCs w:val="22"/>
          <w:bdr w:val="none" w:color="auto" w:sz="0" w:space="0" w:frame="1"/>
        </w:rPr>
      </w:pPr>
    </w:p>
    <w:p w:rsidR="00127955" w:rsidDel="00F125F1" w:rsidP="00127955" w:rsidRDefault="00113F56" w14:paraId="23ECFB6F" w14:textId="2DC029E1">
      <w:pPr>
        <w:rPr>
          <w:del w:author="Meghan Cox" w:date="2026-08-03T12:53:00Z" w:id="53"/>
          <w:b/>
          <w:bCs/>
          <w:color w:val="EE0000"/>
        </w:rPr>
      </w:pPr>
      <w:del w:author="Meghan Cox" w:date="2026-08-03T12:53:00Z" w:id="54">
        <w:r w:rsidDel="00F125F1">
          <w:rPr>
            <w:b/>
            <w:bCs/>
            <w:color w:val="EE0000"/>
          </w:rPr>
          <w:delText>Conley and Stephen couldn’t find the original sources. But they are in these two docs (which I will ship back with this draft)…</w:delText>
        </w:r>
      </w:del>
    </w:p>
    <w:p w:rsidR="00113F56" w:rsidDel="00F125F1" w:rsidP="00127955" w:rsidRDefault="00113F56" w14:paraId="3D0607BF" w14:textId="40135AB4">
      <w:pPr>
        <w:rPr>
          <w:del w:author="Meghan Cox" w:date="2026-08-03T12:53:00Z" w:id="55"/>
          <w:b/>
          <w:bCs/>
          <w:color w:val="EE0000"/>
        </w:rPr>
      </w:pPr>
    </w:p>
    <w:p w:rsidR="00113F56" w:rsidDel="00F125F1" w:rsidP="00127955" w:rsidRDefault="00113F56" w14:paraId="3802CB3C" w14:textId="21C20BC1">
      <w:pPr>
        <w:rPr>
          <w:del w:author="Meghan Cox" w:date="2026-08-03T12:53:00Z" w:id="56"/>
          <w:b/>
          <w:bCs/>
          <w:color w:val="EE0000"/>
        </w:rPr>
      </w:pPr>
      <w:del w:author="Meghan Cox" w:date="2026-08-03T12:53:00Z" w:id="57">
        <w:r w:rsidDel="00F125F1">
          <w:rPr>
            <w:b/>
            <w:bCs/>
            <w:noProof/>
            <w:color w:val="EE0000"/>
          </w:rPr>
          <w:drawing>
            <wp:inline distT="0" distB="0" distL="0" distR="0" wp14:anchorId="31F6062C" wp14:editId="7BED3425">
              <wp:extent cx="3381375" cy="1676960"/>
              <wp:effectExtent l="0" t="0" r="0" b="0"/>
              <wp:docPr id="593979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7990" name="Picture 5939799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84203" cy="1678362"/>
                      </a:xfrm>
                      <a:prstGeom prst="rect">
                        <a:avLst/>
                      </a:prstGeom>
                    </pic:spPr>
                  </pic:pic>
                </a:graphicData>
              </a:graphic>
            </wp:inline>
          </w:drawing>
        </w:r>
      </w:del>
    </w:p>
    <w:p w:rsidR="00C77959" w:rsidDel="00F125F1" w:rsidP="00C77959" w:rsidRDefault="00C77959" w14:paraId="72452CAB" w14:textId="2C49A110">
      <w:pPr>
        <w:pStyle w:val="xmsonormal"/>
        <w:spacing w:before="0" w:beforeAutospacing="0" w:after="0" w:afterAutospacing="0"/>
        <w:rPr>
          <w:del w:author="Meghan Cox" w:date="2026-08-03T12:53:00Z" w:id="58"/>
          <w:rFonts w:ascii="inherit" w:hAnsi="inherit"/>
          <w:color w:val="242424"/>
          <w:sz w:val="22"/>
          <w:szCs w:val="22"/>
          <w:bdr w:val="none" w:color="auto" w:sz="0" w:space="0" w:frame="1"/>
        </w:rPr>
      </w:pPr>
    </w:p>
    <w:bookmarkEnd w:id="49"/>
    <w:p w:rsidR="00C77959" w:rsidDel="00F125F1" w:rsidP="00C77959" w:rsidRDefault="00C77959" w14:paraId="4DB35BAE" w14:textId="1FB4B443">
      <w:pPr>
        <w:pStyle w:val="xmsonormal"/>
        <w:spacing w:before="0" w:beforeAutospacing="0" w:after="0" w:afterAutospacing="0"/>
        <w:rPr>
          <w:del w:author="Meghan Cox" w:date="2026-08-03T12:53:00Z" w:id="59"/>
          <w:rFonts w:ascii="Aptos" w:hAnsi="Aptos"/>
          <w:color w:val="242424"/>
        </w:rPr>
      </w:pPr>
    </w:p>
    <w:p w:rsidR="00C77959" w:rsidDel="00F125F1" w:rsidP="00C77959" w:rsidRDefault="00C77959" w14:paraId="7E47DB02" w14:textId="64CE2AA7">
      <w:pPr>
        <w:pStyle w:val="xmsonormal"/>
        <w:spacing w:before="0" w:beforeAutospacing="0" w:after="0" w:afterAutospacing="0"/>
        <w:rPr>
          <w:del w:author="Meghan Cox" w:date="2026-08-03T12:53:00Z" w:id="60"/>
          <w:rFonts w:ascii="inherit" w:hAnsi="inherit"/>
          <w:color w:val="242424"/>
          <w:sz w:val="22"/>
          <w:szCs w:val="22"/>
          <w:bdr w:val="none" w:color="auto" w:sz="0" w:space="0" w:frame="1"/>
        </w:rPr>
      </w:pPr>
      <w:del w:author="Meghan Cox" w:date="2026-08-03T12:53:00Z" w:id="61">
        <w:r w:rsidDel="00F125F1">
          <w:rPr>
            <w:rFonts w:ascii="inherit" w:hAnsi="inherit"/>
            <w:b/>
            <w:bCs/>
            <w:color w:val="242424"/>
            <w:sz w:val="22"/>
            <w:szCs w:val="22"/>
            <w:bdr w:val="none" w:color="auto" w:sz="0" w:space="0" w:frame="1"/>
          </w:rPr>
          <w:delText>- Pg 23-4: </w:delText>
        </w:r>
        <w:r w:rsidDel="00F125F1">
          <w:rPr>
            <w:rFonts w:ascii="inherit" w:hAnsi="inherit"/>
            <w:color w:val="242424"/>
            <w:sz w:val="22"/>
            <w:szCs w:val="22"/>
            <w:bdr w:val="none" w:color="auto" w:sz="0" w:space="0" w:frame="1"/>
          </w:rPr>
          <w:delText>We have a 24% example coming from around 5/28/2026. Can we confirm which trade this refers to in the TR and the timeframe?</w:delText>
        </w:r>
      </w:del>
    </w:p>
    <w:p w:rsidR="00C77959" w:rsidDel="00F125F1" w:rsidP="00C77959" w:rsidRDefault="00C77959" w14:paraId="287AD31D" w14:textId="544743D9">
      <w:pPr>
        <w:pStyle w:val="xmsonormal"/>
        <w:spacing w:before="0" w:beforeAutospacing="0" w:after="0" w:afterAutospacing="0"/>
        <w:rPr>
          <w:del w:author="Meghan Cox" w:date="2026-08-03T12:53:00Z" w:id="62"/>
          <w:rFonts w:ascii="inherit" w:hAnsi="inherit"/>
          <w:color w:val="242424"/>
          <w:sz w:val="22"/>
          <w:szCs w:val="22"/>
          <w:bdr w:val="none" w:color="auto" w:sz="0" w:space="0" w:frame="1"/>
        </w:rPr>
      </w:pPr>
    </w:p>
    <w:p w:rsidR="00C77959" w:rsidDel="00F125F1" w:rsidP="00C77959" w:rsidRDefault="00127955" w14:paraId="6DF2599C" w14:textId="5353E25F">
      <w:pPr>
        <w:rPr>
          <w:ins w:author="Ryan McGrath" w:date="2026-08-03T11:27:00Z" w:id="63"/>
          <w:del w:author="Meghan Cox" w:date="2026-08-03T12:53:00Z" w:id="64"/>
          <w:b/>
          <w:bCs/>
          <w:color w:val="EE0000"/>
        </w:rPr>
      </w:pPr>
      <w:del w:author="Meghan Cox" w:date="2026-08-03T12:53:00Z" w:id="65">
        <w:r w:rsidRPr="00127955" w:rsidDel="00F125F1">
          <w:rPr>
            <w:b/>
            <w:bCs/>
            <w:color w:val="EE0000"/>
          </w:rPr>
          <w:delText xml:space="preserve">*** </w:delText>
        </w:r>
        <w:r w:rsidDel="00F125F1">
          <w:rPr>
            <w:b/>
            <w:bCs/>
            <w:color w:val="EE0000"/>
          </w:rPr>
          <w:delText>I am replacing this section with testimonial which was further down. So I am moving it up to this spot. You can see the tracked changes.</w:delText>
        </w:r>
      </w:del>
    </w:p>
    <w:p w:rsidR="00113F56" w:rsidDel="00F125F1" w:rsidP="00C77959" w:rsidRDefault="00113F56" w14:paraId="7135F6EB" w14:textId="5420281C">
      <w:pPr>
        <w:rPr>
          <w:ins w:author="Ryan McGrath" w:date="2026-08-03T11:27:00Z" w:id="66"/>
          <w:del w:author="Meghan Cox" w:date="2026-08-03T12:53:00Z" w:id="67"/>
          <w:b/>
          <w:bCs/>
          <w:color w:val="EE0000"/>
        </w:rPr>
      </w:pPr>
    </w:p>
    <w:p w:rsidR="00113F56" w:rsidDel="00F125F1" w:rsidP="00C77959" w:rsidRDefault="00113F56" w14:paraId="2AD41E92" w14:textId="19B17591">
      <w:pPr>
        <w:rPr>
          <w:del w:author="Meghan Cox" w:date="2026-08-03T12:53:00Z" w:id="68"/>
          <w:b/>
          <w:bCs/>
          <w:color w:val="EE0000"/>
        </w:rPr>
      </w:pPr>
      <w:del w:author="Meghan Cox" w:date="2026-08-03T12:53:00Z" w:id="69">
        <w:r w:rsidDel="00F125F1">
          <w:rPr>
            <w:b/>
            <w:bCs/>
            <w:color w:val="EE0000"/>
          </w:rPr>
          <w:delText>Here is where this testimonial was originally (it was for Ron C.):</w:delText>
        </w:r>
      </w:del>
    </w:p>
    <w:p w:rsidR="00113F56" w:rsidDel="00F125F1" w:rsidP="00C77959" w:rsidRDefault="00113F56" w14:paraId="7EC3DB5B" w14:textId="47F80721">
      <w:pPr>
        <w:rPr>
          <w:del w:author="Meghan Cox" w:date="2026-08-03T12:53:00Z" w:id="70"/>
          <w:b/>
          <w:bCs/>
          <w:color w:val="EE0000"/>
        </w:rPr>
      </w:pPr>
    </w:p>
    <w:p w:rsidR="00113F56" w:rsidDel="00F125F1" w:rsidP="00C77959" w:rsidRDefault="00113F56" w14:paraId="1FDBB80E" w14:textId="6C2C7A81">
      <w:pPr>
        <w:rPr>
          <w:del w:author="Meghan Cox" w:date="2026-08-03T12:53:00Z" w:id="71"/>
          <w:b/>
          <w:bCs/>
          <w:color w:val="EE0000"/>
        </w:rPr>
      </w:pPr>
      <w:del w:author="Meghan Cox" w:date="2026-08-03T12:53:00Z" w:id="72">
        <w:r w:rsidDel="00F125F1">
          <w:rPr>
            <w:b/>
            <w:bCs/>
            <w:noProof/>
            <w:color w:val="EE0000"/>
          </w:rPr>
          <w:drawing>
            <wp:inline distT="0" distB="0" distL="0" distR="0" wp14:anchorId="3E461841" wp14:editId="57589231">
              <wp:extent cx="2596986" cy="895350"/>
              <wp:effectExtent l="0" t="0" r="0" b="0"/>
              <wp:docPr id="11440073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007367" name="Picture 114400736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02679" cy="897313"/>
                      </a:xfrm>
                      <a:prstGeom prst="rect">
                        <a:avLst/>
                      </a:prstGeom>
                    </pic:spPr>
                  </pic:pic>
                </a:graphicData>
              </a:graphic>
            </wp:inline>
          </w:drawing>
        </w:r>
      </w:del>
    </w:p>
    <w:p w:rsidR="00113F56" w:rsidDel="00F125F1" w:rsidP="00C77959" w:rsidRDefault="00113F56" w14:paraId="341845D2" w14:textId="0164A040">
      <w:pPr>
        <w:rPr>
          <w:del w:author="Meghan Cox" w:date="2026-08-03T12:53:00Z" w:id="73"/>
          <w:b/>
          <w:bCs/>
          <w:color w:val="EE0000"/>
        </w:rPr>
      </w:pPr>
    </w:p>
    <w:p w:rsidR="00113F56" w:rsidDel="00F125F1" w:rsidP="00C77959" w:rsidRDefault="00113F56" w14:paraId="55666EEC" w14:textId="04DAA22D">
      <w:pPr>
        <w:rPr>
          <w:del w:author="Meghan Cox" w:date="2026-08-03T12:53:00Z" w:id="74"/>
          <w:b/>
          <w:bCs/>
          <w:color w:val="EE0000"/>
        </w:rPr>
      </w:pPr>
      <w:del w:author="Meghan Cox" w:date="2026-08-03T12:53:00Z" w:id="75">
        <w:r w:rsidDel="00F125F1">
          <w:rPr>
            <w:b/>
            <w:bCs/>
            <w:color w:val="EE0000"/>
          </w:rPr>
          <w:delText>Here is where I moved it and also the revisions I made for this section below:</w:delText>
        </w:r>
      </w:del>
    </w:p>
    <w:p w:rsidRPr="00127955" w:rsidR="00113F56" w:rsidDel="00F125F1" w:rsidP="00C77959" w:rsidRDefault="00113F56" w14:paraId="7AD1CA01" w14:textId="528C4FFB">
      <w:pPr>
        <w:rPr>
          <w:del w:author="Meghan Cox" w:date="2026-08-03T12:53:00Z" w:id="76"/>
          <w:b/>
          <w:bCs/>
          <w:color w:val="EE0000"/>
        </w:rPr>
      </w:pPr>
    </w:p>
    <w:p w:rsidR="00C77959" w:rsidDel="00F125F1" w:rsidP="00C77959" w:rsidRDefault="00113F56" w14:paraId="4597DC7C" w14:textId="53A7D16F">
      <w:pPr>
        <w:pStyle w:val="xmsonormal"/>
        <w:spacing w:before="0" w:beforeAutospacing="0" w:after="0" w:afterAutospacing="0"/>
        <w:rPr>
          <w:del w:author="Meghan Cox" w:date="2026-08-03T12:53:00Z" w:id="77"/>
          <w:rFonts w:ascii="inherit" w:hAnsi="inherit"/>
          <w:color w:val="242424"/>
          <w:sz w:val="22"/>
          <w:szCs w:val="22"/>
          <w:bdr w:val="none" w:color="auto" w:sz="0" w:space="0" w:frame="1"/>
        </w:rPr>
      </w:pPr>
      <w:del w:author="Meghan Cox" w:date="2026-08-03T12:53:00Z" w:id="78">
        <w:r w:rsidDel="00F125F1">
          <w:rPr>
            <w:rFonts w:ascii="inherit" w:hAnsi="inherit"/>
            <w:noProof/>
            <w:color w:val="242424"/>
            <w:bdr w:val="none" w:color="auto" w:sz="0" w:space="0" w:frame="1"/>
          </w:rPr>
          <w:drawing>
            <wp:inline distT="0" distB="0" distL="0" distR="0" wp14:anchorId="66019D0C" wp14:editId="0430988A">
              <wp:extent cx="1790700" cy="1071742"/>
              <wp:effectExtent l="0" t="0" r="0" b="0"/>
              <wp:docPr id="3286131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613122" name="Picture 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98359" cy="1076326"/>
                      </a:xfrm>
                      <a:prstGeom prst="rect">
                        <a:avLst/>
                      </a:prstGeom>
                    </pic:spPr>
                  </pic:pic>
                </a:graphicData>
              </a:graphic>
            </wp:inline>
          </w:drawing>
        </w:r>
      </w:del>
    </w:p>
    <w:p w:rsidR="00C77959" w:rsidDel="00F125F1" w:rsidP="00C77959" w:rsidRDefault="00C77959" w14:paraId="6036B278" w14:textId="681A820A">
      <w:pPr>
        <w:pStyle w:val="xmsonormal"/>
        <w:spacing w:before="0" w:beforeAutospacing="0" w:after="0" w:afterAutospacing="0"/>
        <w:rPr>
          <w:del w:author="Meghan Cox" w:date="2026-08-03T12:53:00Z" w:id="79"/>
          <w:rFonts w:ascii="Aptos" w:hAnsi="Aptos"/>
          <w:color w:val="242424"/>
        </w:rPr>
      </w:pPr>
    </w:p>
    <w:p w:rsidR="00C77959" w:rsidDel="00F125F1" w:rsidP="00C77959" w:rsidRDefault="00C77959" w14:paraId="25A9CF1E" w14:textId="010B5E7F">
      <w:pPr>
        <w:pStyle w:val="xmsonormal"/>
        <w:spacing w:before="0" w:beforeAutospacing="0" w:after="0" w:afterAutospacing="0"/>
        <w:rPr>
          <w:del w:author="Meghan Cox" w:date="2026-08-03T12:53:00Z" w:id="80"/>
          <w:rFonts w:ascii="inherit" w:hAnsi="inherit"/>
          <w:color w:val="242424"/>
          <w:sz w:val="22"/>
          <w:szCs w:val="22"/>
          <w:bdr w:val="none" w:color="auto" w:sz="0" w:space="0" w:frame="1"/>
        </w:rPr>
      </w:pPr>
      <w:del w:author="Meghan Cox" w:date="2026-08-03T12:53:00Z" w:id="81">
        <w:r w:rsidDel="00F125F1">
          <w:rPr>
            <w:rFonts w:ascii="inherit" w:hAnsi="inherit"/>
            <w:b/>
            <w:bCs/>
            <w:color w:val="242424"/>
            <w:sz w:val="22"/>
            <w:szCs w:val="22"/>
            <w:bdr w:val="none" w:color="auto" w:sz="0" w:space="0" w:frame="1"/>
          </w:rPr>
          <w:delText>- Pg 39 and 48: </w:delText>
        </w:r>
        <w:r w:rsidDel="00F125F1">
          <w:rPr>
            <w:rFonts w:ascii="inherit" w:hAnsi="inherit"/>
            <w:color w:val="242424"/>
            <w:sz w:val="22"/>
            <w:szCs w:val="22"/>
            <w:bdr w:val="none" w:color="auto" w:sz="0" w:space="0" w:frame="1"/>
          </w:rPr>
          <w:delText>Claim about Ryan’s personal win rate. It looks like this is coming from the 2024 launch promo. I’m not seeing backup within the slides, s could we get more info (trading statements, sign off, or something like it) about these trades and an update on Ryan’s performance since ~2024? If there isn’t any, we need to add a disclosure that this performance was based on a brief time period. Tickers from the slides = DLTR: 100% in 3 trading days, ALLY: 66.67% in 3 days and BROS: 50% in 14 trading days</w:delText>
        </w:r>
      </w:del>
    </w:p>
    <w:p w:rsidR="00C77959" w:rsidDel="00F125F1" w:rsidP="00C77959" w:rsidRDefault="00C77959" w14:paraId="01E7780B" w14:textId="2C34EDE7">
      <w:pPr>
        <w:pStyle w:val="xmsonormal"/>
        <w:spacing w:before="0" w:beforeAutospacing="0" w:after="0" w:afterAutospacing="0"/>
        <w:rPr>
          <w:del w:author="Meghan Cox" w:date="2026-08-03T12:53:00Z" w:id="82"/>
          <w:rFonts w:ascii="inherit" w:hAnsi="inherit"/>
          <w:color w:val="242424"/>
          <w:sz w:val="22"/>
          <w:szCs w:val="22"/>
          <w:bdr w:val="none" w:color="auto" w:sz="0" w:space="0" w:frame="1"/>
        </w:rPr>
      </w:pPr>
    </w:p>
    <w:p w:rsidR="00C77959" w:rsidDel="00F125F1" w:rsidP="00C77959" w:rsidRDefault="00113F56" w14:paraId="3F44C2F4" w14:textId="727BE911">
      <w:pPr>
        <w:rPr>
          <w:del w:author="Meghan Cox" w:date="2026-08-03T12:53:00Z" w:id="83"/>
          <w:b/>
          <w:bCs/>
          <w:i/>
          <w:iCs/>
          <w:color w:val="EE0000"/>
        </w:rPr>
      </w:pPr>
      <w:del w:author="Meghan Cox" w:date="2026-08-03T12:53:00Z" w:id="84">
        <w:r w:rsidDel="00F125F1">
          <w:rPr>
            <w:b/>
            <w:bCs/>
            <w:i/>
            <w:iCs/>
            <w:color w:val="EE0000"/>
          </w:rPr>
          <w:delText xml:space="preserve">From Stephen Prior: </w:delText>
        </w:r>
        <w:r w:rsidRPr="00113F56" w:rsidDel="00F125F1">
          <w:rPr>
            <w:b/>
            <w:bCs/>
            <w:i/>
            <w:iCs/>
            <w:color w:val="EE0000"/>
          </w:rPr>
          <w:delText>I believe Ryan (Fitzwater) tested this only towards the beginning.   Could add in some language… when we launched this…. Ryan tested this for X weeks.  </w:delText>
        </w:r>
      </w:del>
    </w:p>
    <w:p w:rsidR="00113F56" w:rsidDel="00F125F1" w:rsidP="00C77959" w:rsidRDefault="00113F56" w14:paraId="14991EBF" w14:textId="16A9219C">
      <w:pPr>
        <w:rPr>
          <w:del w:author="Meghan Cox" w:date="2026-08-03T12:53:00Z" w:id="85"/>
          <w:b/>
          <w:bCs/>
          <w:i/>
          <w:iCs/>
          <w:color w:val="EE0000"/>
        </w:rPr>
      </w:pPr>
    </w:p>
    <w:p w:rsidRPr="00113F56" w:rsidR="00113F56" w:rsidDel="00F125F1" w:rsidP="00C77959" w:rsidRDefault="00113F56" w14:paraId="755875DA" w14:textId="199E2CDC">
      <w:pPr>
        <w:rPr>
          <w:del w:author="Meghan Cox" w:date="2026-08-03T12:53:00Z" w:id="86"/>
          <w:b/>
          <w:bCs/>
          <w:color w:val="EE0000"/>
        </w:rPr>
      </w:pPr>
      <w:del w:author="Meghan Cox" w:date="2026-08-03T12:53:00Z" w:id="87">
        <w:r w:rsidDel="00F125F1">
          <w:rPr>
            <w:b/>
            <w:bCs/>
            <w:color w:val="EE0000"/>
          </w:rPr>
          <w:delText>** I will add language in that Fitz made these trades when Bryan first went public with this strategy. Let me know what else we need here.</w:delText>
        </w:r>
      </w:del>
    </w:p>
    <w:p w:rsidR="00C77959" w:rsidDel="00F125F1" w:rsidP="00C77959" w:rsidRDefault="00C77959" w14:paraId="7939F3A4" w14:textId="642BA6CC">
      <w:pPr>
        <w:pStyle w:val="xmsonormal"/>
        <w:spacing w:before="0" w:beforeAutospacing="0" w:after="0" w:afterAutospacing="0"/>
        <w:rPr>
          <w:del w:author="Meghan Cox" w:date="2026-08-03T12:53:00Z" w:id="88"/>
          <w:rFonts w:ascii="Aptos" w:hAnsi="Aptos"/>
          <w:color w:val="242424"/>
        </w:rPr>
      </w:pPr>
    </w:p>
    <w:p w:rsidR="00C77959" w:rsidDel="00F125F1" w:rsidP="00C77959" w:rsidRDefault="00C77959" w14:paraId="7E7B813E" w14:textId="730E27E3">
      <w:pPr>
        <w:pStyle w:val="xmsonormal"/>
        <w:spacing w:before="0" w:beforeAutospacing="0" w:after="0" w:afterAutospacing="0"/>
        <w:rPr>
          <w:del w:author="Meghan Cox" w:date="2026-08-03T12:53:00Z" w:id="89"/>
          <w:rFonts w:ascii="Aptos" w:hAnsi="Aptos"/>
          <w:color w:val="242424"/>
        </w:rPr>
      </w:pPr>
      <w:del w:author="Meghan Cox" w:date="2026-08-03T12:53:00Z" w:id="90">
        <w:r w:rsidDel="00F125F1">
          <w:rPr>
            <w:rFonts w:ascii="inherit" w:hAnsi="inherit"/>
            <w:b/>
            <w:bCs/>
            <w:color w:val="242424"/>
            <w:sz w:val="22"/>
            <w:szCs w:val="22"/>
            <w:bdr w:val="none" w:color="auto" w:sz="0" w:space="0" w:frame="1"/>
          </w:rPr>
          <w:delText>- Pg 46</w:delText>
        </w:r>
        <w:r w:rsidDel="00F125F1">
          <w:rPr>
            <w:rFonts w:ascii="inherit" w:hAnsi="inherit"/>
            <w:color w:val="242424"/>
            <w:sz w:val="22"/>
            <w:szCs w:val="22"/>
            <w:bdr w:val="none" w:color="auto" w:sz="0" w:space="0" w:frame="1"/>
          </w:rPr>
          <w:delText>, Confirmation re: how the scanner alerts readers/clarity around the user experience</w:delText>
        </w:r>
      </w:del>
    </w:p>
    <w:p w:rsidR="00C77959" w:rsidDel="00F125F1" w:rsidRDefault="00C77959" w14:paraId="7F24A40C" w14:textId="011D2914">
      <w:pPr>
        <w:rPr>
          <w:del w:author="Meghan Cox" w:date="2026-08-03T12:53:00Z" w:id="91"/>
          <w:b/>
          <w:bCs/>
          <w:color w:val="EE0000"/>
          <w:sz w:val="28"/>
          <w:szCs w:val="28"/>
        </w:rPr>
      </w:pPr>
    </w:p>
    <w:p w:rsidR="00113F56" w:rsidDel="00F125F1" w:rsidRDefault="00113F56" w14:paraId="16E1582E" w14:textId="312BCB30">
      <w:pPr>
        <w:rPr>
          <w:del w:author="Meghan Cox" w:date="2026-08-03T12:53:00Z" w:id="92"/>
          <w:b/>
          <w:bCs/>
          <w:i/>
          <w:iCs/>
          <w:color w:val="EE0000"/>
        </w:rPr>
      </w:pPr>
      <w:del w:author="Meghan Cox" w:date="2026-08-03T12:53:00Z" w:id="93">
        <w:r w:rsidDel="00F125F1">
          <w:rPr>
            <w:b/>
            <w:bCs/>
            <w:i/>
            <w:iCs/>
            <w:color w:val="EE0000"/>
          </w:rPr>
          <w:delText>From Stephen Prior</w:delText>
        </w:r>
        <w:r w:rsidDel="00F125F1" w:rsidR="0091471A">
          <w:rPr>
            <w:b/>
            <w:bCs/>
            <w:i/>
            <w:iCs/>
            <w:color w:val="EE0000"/>
          </w:rPr>
          <w:delText>: “</w:delText>
        </w:r>
        <w:r w:rsidRPr="0091471A" w:rsidDel="00F125F1" w:rsidR="0091471A">
          <w:rPr>
            <w:b/>
            <w:bCs/>
            <w:i/>
            <w:iCs/>
            <w:color w:val="EE0000"/>
          </w:rPr>
          <w:delText>The scanner doesn’t directly alert readers. We send out daily setups we like each morning.  (They come from me) </w:delText>
        </w:r>
        <w:r w:rsidDel="00F125F1" w:rsidR="0091471A">
          <w:rPr>
            <w:b/>
            <w:bCs/>
            <w:i/>
            <w:iCs/>
            <w:color w:val="EE0000"/>
          </w:rPr>
          <w:delText>“</w:delText>
        </w:r>
      </w:del>
    </w:p>
    <w:p w:rsidR="0091471A" w:rsidDel="00F125F1" w:rsidRDefault="0091471A" w14:paraId="0DCCF6C9" w14:textId="781EC447">
      <w:pPr>
        <w:rPr>
          <w:del w:author="Meghan Cox" w:date="2026-08-03T12:53:00Z" w:id="94"/>
          <w:b/>
          <w:bCs/>
          <w:i/>
          <w:iCs/>
          <w:color w:val="EE0000"/>
        </w:rPr>
      </w:pPr>
    </w:p>
    <w:p w:rsidR="0091471A" w:rsidDel="00F125F1" w:rsidRDefault="0091471A" w14:paraId="6BB244D7" w14:textId="41805682">
      <w:pPr>
        <w:rPr>
          <w:del w:author="Meghan Cox" w:date="2026-08-03T12:53:00Z" w:id="95"/>
          <w:b/>
          <w:bCs/>
          <w:color w:val="EE0000"/>
        </w:rPr>
      </w:pPr>
      <w:del w:author="Meghan Cox" w:date="2026-08-03T12:53:00Z" w:id="96">
        <w:r w:rsidRPr="0091471A" w:rsidDel="00F125F1">
          <w:rPr>
            <w:b/>
            <w:bCs/>
            <w:color w:val="EE0000"/>
          </w:rPr>
          <w:delText>I updated t</w:delText>
        </w:r>
        <w:r w:rsidDel="00F125F1">
          <w:rPr>
            <w:b/>
            <w:bCs/>
            <w:color w:val="EE0000"/>
          </w:rPr>
          <w:delText>o reflect this.</w:delText>
        </w:r>
      </w:del>
    </w:p>
    <w:p w:rsidR="0091471A" w:rsidDel="00F125F1" w:rsidRDefault="0091471A" w14:paraId="7125C3BA" w14:textId="738389EC">
      <w:pPr>
        <w:rPr>
          <w:del w:author="Meghan Cox" w:date="2026-08-03T12:53:00Z" w:id="97"/>
          <w:b/>
          <w:bCs/>
          <w:color w:val="EE0000"/>
        </w:rPr>
      </w:pPr>
    </w:p>
    <w:p w:rsidRPr="0091471A" w:rsidR="0091471A" w:rsidDel="00F125F1" w:rsidRDefault="0091471A" w14:paraId="1514D694" w14:textId="2CD71B90">
      <w:pPr>
        <w:rPr>
          <w:ins w:author="Ryan McGrath" w:date="2026-07-27T09:46:00Z" w:id="98"/>
          <w:del w:author="Meghan Cox" w:date="2026-08-03T12:53:00Z" w:id="99"/>
          <w:b/>
          <w:bCs/>
          <w:color w:val="EE0000"/>
        </w:rPr>
      </w:pPr>
      <w:del w:author="Meghan Cox" w:date="2026-08-03T12:53:00Z" w:id="100">
        <w:r w:rsidDel="00F125F1">
          <w:rPr>
            <w:b/>
            <w:bCs/>
            <w:noProof/>
            <w:color w:val="EE0000"/>
          </w:rPr>
          <w:drawing>
            <wp:inline distT="0" distB="0" distL="0" distR="0" wp14:anchorId="647CAE22" wp14:editId="2AEA93B0">
              <wp:extent cx="2674620" cy="771525"/>
              <wp:effectExtent l="0" t="0" r="0" b="9525"/>
              <wp:docPr id="16962998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99821" name="Picture 169629982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74620" cy="771525"/>
                      </a:xfrm>
                      <a:prstGeom prst="rect">
                        <a:avLst/>
                      </a:prstGeom>
                    </pic:spPr>
                  </pic:pic>
                </a:graphicData>
              </a:graphic>
            </wp:inline>
          </w:drawing>
        </w:r>
      </w:del>
    </w:p>
    <w:bookmarkEnd w:id="50"/>
    <w:p w:rsidR="0069534C" w:rsidDel="00F125F1" w:rsidRDefault="00000000" w14:paraId="14AEEE6B" w14:textId="056AC9FB">
      <w:pPr>
        <w:rPr>
          <w:del w:author="Meghan Cox" w:date="2026-08-03T12:53:00Z" w:id="101"/>
          <w:b/>
          <w:bCs/>
          <w:color w:val="FF9900"/>
          <w:sz w:val="28"/>
          <w:szCs w:val="28"/>
        </w:rPr>
      </w:pPr>
      <w:del w:author="Meghan Cox" w:date="2026-08-03T12:53:00Z" w:id="102">
        <w:r w:rsidDel="00F125F1">
          <w:rPr>
            <w:b/>
            <w:bCs/>
            <w:color w:val="FF9900"/>
            <w:sz w:val="28"/>
            <w:szCs w:val="28"/>
          </w:rPr>
          <w:delText>NOTES FOR LEGAL:</w:delText>
        </w:r>
      </w:del>
    </w:p>
    <w:p w:rsidR="0069534C" w:rsidDel="00F125F1" w:rsidRDefault="0069534C" w14:paraId="15FD2A2F" w14:textId="6CD3550F">
      <w:pPr>
        <w:rPr>
          <w:del w:author="Meghan Cox" w:date="2026-08-03T12:53:00Z" w:id="103"/>
          <w:b/>
          <w:bCs/>
          <w:color w:val="FF9900"/>
          <w:sz w:val="28"/>
          <w:szCs w:val="28"/>
        </w:rPr>
      </w:pPr>
    </w:p>
    <w:p w:rsidR="0069534C" w:rsidDel="00F125F1" w:rsidRDefault="00000000" w14:paraId="2C48001A" w14:textId="7D282E05">
      <w:pPr>
        <w:rPr>
          <w:del w:author="Meghan Cox" w:date="2026-08-03T12:53:00Z" w:id="104"/>
          <w:b/>
          <w:bCs/>
          <w:color w:val="FF9900"/>
          <w:sz w:val="28"/>
          <w:szCs w:val="28"/>
        </w:rPr>
      </w:pPr>
      <w:del w:author="Meghan Cox" w:date="2026-08-03T12:53:00Z" w:id="105">
        <w:r w:rsidDel="00F125F1">
          <w:rPr>
            <w:b/>
            <w:bCs/>
            <w:color w:val="FF9900"/>
            <w:sz w:val="28"/>
            <w:szCs w:val="28"/>
          </w:rPr>
          <w:delText>This a VSL-interview style promo for the ProfitSight scanner software…</w:delText>
        </w:r>
      </w:del>
    </w:p>
    <w:p w:rsidR="0069534C" w:rsidDel="00F125F1" w:rsidRDefault="0069534C" w14:paraId="6138B3AB" w14:textId="097A6C82">
      <w:pPr>
        <w:rPr>
          <w:del w:author="Meghan Cox" w:date="2026-08-03T12:53:00Z" w:id="106"/>
          <w:b/>
          <w:bCs/>
          <w:color w:val="FF9900"/>
          <w:sz w:val="28"/>
          <w:szCs w:val="28"/>
        </w:rPr>
      </w:pPr>
    </w:p>
    <w:p w:rsidR="0069534C" w:rsidDel="00F125F1" w:rsidRDefault="00000000" w14:paraId="5751993C" w14:textId="2411B285">
      <w:pPr>
        <w:rPr>
          <w:del w:author="Meghan Cox" w:date="2026-08-03T12:53:00Z" w:id="107"/>
          <w:b/>
          <w:bCs/>
          <w:i/>
          <w:iCs/>
          <w:color w:val="FF9900"/>
          <w:sz w:val="28"/>
          <w:szCs w:val="28"/>
        </w:rPr>
      </w:pPr>
      <w:del w:author="Meghan Cox" w:date="2026-08-03T12:53:00Z" w:id="108">
        <w:r w:rsidDel="00F125F1">
          <w:rPr>
            <w:b/>
            <w:bCs/>
            <w:color w:val="FF9900"/>
            <w:sz w:val="28"/>
            <w:szCs w:val="28"/>
          </w:rPr>
          <w:delText xml:space="preserve">I based this heavily off of two existing live promos for the scanner, the </w:delText>
        </w:r>
        <w:r w:rsidDel="00F125F1">
          <w:rPr>
            <w:b/>
            <w:bCs/>
            <w:i/>
            <w:iCs/>
            <w:color w:val="FF9900"/>
            <w:sz w:val="28"/>
            <w:szCs w:val="28"/>
          </w:rPr>
          <w:delText xml:space="preserve">Gift Gap Demo Live </w:delText>
        </w:r>
        <w:r w:rsidDel="00F125F1">
          <w:rPr>
            <w:b/>
            <w:bCs/>
            <w:color w:val="FF9900"/>
            <w:sz w:val="28"/>
            <w:szCs w:val="28"/>
          </w:rPr>
          <w:delText xml:space="preserve">and the </w:delText>
        </w:r>
        <w:r w:rsidDel="00F125F1">
          <w:rPr>
            <w:b/>
            <w:bCs/>
            <w:i/>
            <w:iCs/>
            <w:color w:val="FF9900"/>
            <w:sz w:val="28"/>
            <w:szCs w:val="28"/>
          </w:rPr>
          <w:delText>Chaos Cash Trading Summit.</w:delText>
        </w:r>
      </w:del>
    </w:p>
    <w:p w:rsidR="0069534C" w:rsidDel="00F125F1" w:rsidRDefault="0069534C" w14:paraId="70708523" w14:textId="55FA4B1E">
      <w:pPr>
        <w:rPr>
          <w:del w:author="Meghan Cox" w:date="2026-08-03T12:53:00Z" w:id="109"/>
          <w:b/>
          <w:bCs/>
          <w:color w:val="FF9900"/>
          <w:sz w:val="28"/>
          <w:szCs w:val="28"/>
        </w:rPr>
      </w:pPr>
    </w:p>
    <w:p w:rsidR="0069534C" w:rsidDel="00F125F1" w:rsidRDefault="00000000" w14:paraId="27B07099" w14:textId="444A353F">
      <w:pPr>
        <w:rPr>
          <w:del w:author="Meghan Cox" w:date="2026-08-03T12:53:00Z" w:id="110"/>
          <w:b/>
          <w:bCs/>
          <w:color w:val="FF9900"/>
          <w:sz w:val="28"/>
          <w:szCs w:val="28"/>
        </w:rPr>
      </w:pPr>
      <w:del w:author="Meghan Cox" w:date="2026-08-03T12:53:00Z" w:id="111">
        <w:r w:rsidDel="00F125F1">
          <w:rPr>
            <w:b/>
            <w:bCs/>
            <w:color w:val="FF9900"/>
            <w:sz w:val="28"/>
            <w:szCs w:val="28"/>
          </w:rPr>
          <w:delText xml:space="preserve">For reference, here are the slides for these (and transcript for the Gift Gap Demo Live)... </w:delText>
        </w:r>
      </w:del>
    </w:p>
    <w:p w:rsidR="0069534C" w:rsidDel="00F125F1" w:rsidRDefault="0069534C" w14:paraId="36DC722D" w14:textId="6DE97CBD">
      <w:pPr>
        <w:rPr>
          <w:del w:author="Meghan Cox" w:date="2026-08-03T12:53:00Z" w:id="112"/>
          <w:b/>
          <w:bCs/>
          <w:sz w:val="28"/>
          <w:szCs w:val="28"/>
        </w:rPr>
      </w:pPr>
    </w:p>
    <w:p w:rsidR="0069534C" w:rsidDel="00F125F1" w:rsidRDefault="00000000" w14:paraId="421504F6" w14:textId="491ED9EE">
      <w:pPr>
        <w:rPr>
          <w:del w:author="Meghan Cox" w:date="2026-08-03T12:53:00Z" w:id="113"/>
          <w:color w:val="FF9900"/>
          <w:sz w:val="24"/>
          <w:szCs w:val="24"/>
        </w:rPr>
      </w:pPr>
      <w:del w:author="Meghan Cox" w:date="2026-08-03T12:53:00Z" w:id="114">
        <w:r w:rsidDel="00F125F1">
          <w:rPr>
            <w:color w:val="FF9900"/>
            <w:sz w:val="24"/>
            <w:szCs w:val="24"/>
          </w:rPr>
          <w:delText>Slides for Gift Gap Demo Live:</w:delText>
        </w:r>
      </w:del>
    </w:p>
    <w:p w:rsidR="0069534C" w:rsidDel="00F125F1" w:rsidRDefault="00000000" w14:paraId="3B6C1853" w14:textId="1E1B6A7F">
      <w:pPr>
        <w:rPr>
          <w:del w:author="Meghan Cox" w:date="2026-08-03T12:53:00Z" w:id="115"/>
          <w:color w:val="FF9900"/>
          <w:sz w:val="24"/>
          <w:szCs w:val="24"/>
        </w:rPr>
      </w:pPr>
      <w:del w:author="Meghan Cox" w:date="2026-08-03T12:53:00Z" w:id="116">
        <w:r w:rsidDel="00F125F1">
          <w:fldChar w:fldCharType="begin"/>
        </w:r>
        <w:r w:rsidDel="00F125F1">
          <w:delInstrText>HYPERLINK "https://docs.google.com/presentation/d/1Mr410m3aOUhmLgBsg1ToaVjiPWXK6N38/edit?usp=sharing&amp;ouid=103134204931889119848&amp;rtpof=true&amp;sd=true" \h</w:delInstrText>
        </w:r>
        <w:r w:rsidDel="00F125F1">
          <w:fldChar w:fldCharType="separate"/>
        </w:r>
        <w:r w:rsidDel="00F125F1" w:rsidR="0069534C">
          <w:rPr>
            <w:color w:val="1155CC"/>
            <w:sz w:val="24"/>
            <w:szCs w:val="24"/>
            <w:u w:val="single"/>
          </w:rPr>
          <w:delText>https://docs.google.com/presentation/d/1Mr410m3aOUhmLgBsg1ToaVjiPWXK6N38/edit?usp=sharing&amp;ouid=103134204931889119848&amp;rtpof=true&amp;sd=true</w:delText>
        </w:r>
        <w:r w:rsidDel="00F125F1">
          <w:rPr>
            <w:color w:val="1155CC"/>
            <w:sz w:val="24"/>
            <w:szCs w:val="24"/>
            <w:u w:val="single"/>
          </w:rPr>
          <w:fldChar w:fldCharType="end"/>
        </w:r>
        <w:r w:rsidDel="00F125F1" w:rsidR="0069534C">
          <w:rPr>
            <w:color w:val="FF9900"/>
            <w:sz w:val="24"/>
            <w:szCs w:val="24"/>
          </w:rPr>
          <w:delText xml:space="preserve"> </w:delText>
        </w:r>
      </w:del>
    </w:p>
    <w:p w:rsidR="0069534C" w:rsidDel="00F125F1" w:rsidRDefault="0069534C" w14:paraId="3CEE0284" w14:textId="1CD144BC">
      <w:pPr>
        <w:rPr>
          <w:del w:author="Meghan Cox" w:date="2026-08-03T12:53:00Z" w:id="117"/>
          <w:color w:val="FF9900"/>
          <w:sz w:val="24"/>
          <w:szCs w:val="24"/>
        </w:rPr>
      </w:pPr>
    </w:p>
    <w:p w:rsidR="0069534C" w:rsidDel="00F125F1" w:rsidRDefault="00000000" w14:paraId="11E35E0B" w14:textId="65DF21C1">
      <w:pPr>
        <w:rPr>
          <w:del w:author="Meghan Cox" w:date="2026-08-03T12:53:00Z" w:id="118"/>
          <w:color w:val="FF9900"/>
          <w:sz w:val="24"/>
          <w:szCs w:val="24"/>
        </w:rPr>
      </w:pPr>
      <w:del w:author="Meghan Cox" w:date="2026-08-03T12:53:00Z" w:id="119">
        <w:r w:rsidDel="00F125F1">
          <w:rPr>
            <w:color w:val="FF9900"/>
            <w:sz w:val="24"/>
            <w:szCs w:val="24"/>
          </w:rPr>
          <w:delText>Transcript for Gift Gap Demo Live:</w:delText>
        </w:r>
      </w:del>
    </w:p>
    <w:p w:rsidR="0069534C" w:rsidDel="00F125F1" w:rsidRDefault="00000000" w14:paraId="5A9B8889" w14:textId="28379ED1">
      <w:pPr>
        <w:rPr>
          <w:del w:author="Meghan Cox" w:date="2026-08-03T12:53:00Z" w:id="120"/>
          <w:color w:val="FF9900"/>
          <w:sz w:val="24"/>
          <w:szCs w:val="24"/>
        </w:rPr>
      </w:pPr>
      <w:del w:author="Meghan Cox" w:date="2026-08-03T12:53:00Z" w:id="121">
        <w:r w:rsidDel="00F125F1">
          <w:fldChar w:fldCharType="begin"/>
        </w:r>
        <w:r w:rsidDel="00F125F1">
          <w:delInstrText>HYPERLINK "https://drive.google.com/file/d/1Fs6vNc69vExa9_SY34K6Z_AaLzcQU-Ir/view?usp=sharing" \h</w:delInstrText>
        </w:r>
        <w:r w:rsidDel="00F125F1">
          <w:fldChar w:fldCharType="separate"/>
        </w:r>
        <w:r w:rsidDel="00F125F1" w:rsidR="0069534C">
          <w:rPr>
            <w:color w:val="1155CC"/>
            <w:sz w:val="24"/>
            <w:szCs w:val="24"/>
            <w:u w:val="single"/>
          </w:rPr>
          <w:delText>https://drive.google.com/file/d/1Fs6vNc69vExa9_SY34K6Z_AaLzcQU-Ir/view?usp=sharing</w:delText>
        </w:r>
        <w:r w:rsidDel="00F125F1">
          <w:rPr>
            <w:color w:val="1155CC"/>
            <w:sz w:val="24"/>
            <w:szCs w:val="24"/>
            <w:u w:val="single"/>
          </w:rPr>
          <w:fldChar w:fldCharType="end"/>
        </w:r>
        <w:r w:rsidDel="00F125F1" w:rsidR="0069534C">
          <w:rPr>
            <w:color w:val="FF9900"/>
            <w:sz w:val="24"/>
            <w:szCs w:val="24"/>
          </w:rPr>
          <w:delText xml:space="preserve"> </w:delText>
        </w:r>
      </w:del>
    </w:p>
    <w:p w:rsidR="0069534C" w:rsidDel="00F125F1" w:rsidRDefault="0069534C" w14:paraId="1BD1E6FC" w14:textId="78D47F2E">
      <w:pPr>
        <w:rPr>
          <w:del w:author="Meghan Cox" w:date="2026-08-03T12:53:00Z" w:id="122"/>
          <w:color w:val="FF9900"/>
          <w:sz w:val="24"/>
          <w:szCs w:val="24"/>
        </w:rPr>
      </w:pPr>
    </w:p>
    <w:p w:rsidR="0069534C" w:rsidDel="00F125F1" w:rsidRDefault="00000000" w14:paraId="5E9704A5" w14:textId="655E1F07">
      <w:pPr>
        <w:rPr>
          <w:del w:author="Meghan Cox" w:date="2026-08-03T12:53:00Z" w:id="123"/>
          <w:color w:val="FF9900"/>
          <w:sz w:val="24"/>
          <w:szCs w:val="24"/>
        </w:rPr>
      </w:pPr>
      <w:del w:author="Meghan Cox" w:date="2026-08-03T12:53:00Z" w:id="124">
        <w:r w:rsidDel="00F125F1">
          <w:rPr>
            <w:color w:val="FF9900"/>
            <w:sz w:val="24"/>
            <w:szCs w:val="24"/>
          </w:rPr>
          <w:delText>Slides for Chaos Cash Trading Summit:</w:delText>
        </w:r>
      </w:del>
    </w:p>
    <w:p w:rsidR="0069534C" w:rsidDel="00F125F1" w:rsidRDefault="00000000" w14:paraId="629A297F" w14:textId="6E1B65F3">
      <w:pPr>
        <w:rPr>
          <w:del w:author="Meghan Cox" w:date="2026-08-03T12:53:00Z" w:id="125"/>
          <w:color w:val="FF9900"/>
          <w:sz w:val="24"/>
          <w:szCs w:val="24"/>
        </w:rPr>
      </w:pPr>
      <w:del w:author="Meghan Cox" w:date="2026-08-03T12:53:00Z" w:id="126">
        <w:r w:rsidDel="00F125F1">
          <w:fldChar w:fldCharType="begin"/>
        </w:r>
        <w:r w:rsidDel="00F125F1">
          <w:delInstrText>HYPERLINK "https://docs.google.com/presentation/d/1L_GMylqxqlEYTsKuQNVIsM2r89YjXHXf/edit?usp=sharing&amp;ouid=103134204931889119848&amp;rtpof=true&amp;sd=true" \h</w:delInstrText>
        </w:r>
        <w:r w:rsidDel="00F125F1">
          <w:fldChar w:fldCharType="separate"/>
        </w:r>
        <w:r w:rsidDel="00F125F1" w:rsidR="0069534C">
          <w:rPr>
            <w:color w:val="1155CC"/>
            <w:sz w:val="24"/>
            <w:szCs w:val="24"/>
            <w:u w:val="single"/>
          </w:rPr>
          <w:delText>https://docs.google.com/presentation/d/1L_GMylqxqlEYTsKuQNVIsM2r89YjXHXf/edit?usp=sharing&amp;ouid=103134204931889119848&amp;rtpof=true&amp;sd=true</w:delText>
        </w:r>
        <w:r w:rsidDel="00F125F1">
          <w:rPr>
            <w:color w:val="1155CC"/>
            <w:sz w:val="24"/>
            <w:szCs w:val="24"/>
            <w:u w:val="single"/>
          </w:rPr>
          <w:fldChar w:fldCharType="end"/>
        </w:r>
        <w:r w:rsidDel="00F125F1" w:rsidR="0069534C">
          <w:rPr>
            <w:color w:val="FF9900"/>
            <w:sz w:val="24"/>
            <w:szCs w:val="24"/>
          </w:rPr>
          <w:delText xml:space="preserve"> </w:delText>
        </w:r>
      </w:del>
    </w:p>
    <w:p w:rsidR="0069534C" w:rsidDel="00F125F1" w:rsidRDefault="0069534C" w14:paraId="4F36DB21" w14:textId="2C230D65">
      <w:pPr>
        <w:rPr>
          <w:del w:author="Meghan Cox" w:date="2026-08-03T12:53:00Z" w:id="127"/>
          <w:color w:val="FF9900"/>
          <w:sz w:val="24"/>
          <w:szCs w:val="24"/>
        </w:rPr>
      </w:pPr>
    </w:p>
    <w:p w:rsidR="0069534C" w:rsidDel="00F125F1" w:rsidRDefault="00000000" w14:paraId="068173B5" w14:textId="231A61F3">
      <w:pPr>
        <w:rPr>
          <w:del w:author="Meghan Cox" w:date="2026-08-03T12:53:00Z" w:id="128"/>
          <w:b/>
          <w:bCs/>
          <w:color w:val="FF9900"/>
          <w:sz w:val="28"/>
          <w:szCs w:val="28"/>
        </w:rPr>
      </w:pPr>
      <w:del w:author="Meghan Cox" w:date="2026-08-03T12:53:00Z" w:id="129">
        <w:r w:rsidDel="00F125F1">
          <w:rPr>
            <w:b/>
            <w:bCs/>
            <w:color w:val="FF9900"/>
            <w:sz w:val="28"/>
            <w:szCs w:val="28"/>
          </w:rPr>
          <w:delText xml:space="preserve">The biggest claims in here are based on the </w:delText>
        </w:r>
        <w:r w:rsidDel="00F125F1">
          <w:rPr>
            <w:b/>
            <w:bCs/>
            <w:i/>
            <w:iCs/>
            <w:color w:val="FF9900"/>
            <w:sz w:val="28"/>
            <w:szCs w:val="28"/>
          </w:rPr>
          <w:delText>backtesting</w:delText>
        </w:r>
        <w:r w:rsidDel="00F125F1">
          <w:rPr>
            <w:b/>
            <w:bCs/>
            <w:color w:val="FF9900"/>
            <w:sz w:val="28"/>
            <w:szCs w:val="28"/>
          </w:rPr>
          <w:delText xml:space="preserve">. I’m sending along the original spreadsheet file I got from Stephen Prior on the backtest run on 9-16-24. </w:delText>
        </w:r>
      </w:del>
    </w:p>
    <w:p w:rsidR="0069534C" w:rsidDel="00F125F1" w:rsidRDefault="0069534C" w14:paraId="2F409DC1" w14:textId="462C6ED5">
      <w:pPr>
        <w:rPr>
          <w:del w:author="Meghan Cox" w:date="2026-08-03T12:53:00Z" w:id="130"/>
          <w:b/>
          <w:bCs/>
          <w:color w:val="FF9900"/>
          <w:sz w:val="28"/>
          <w:szCs w:val="28"/>
        </w:rPr>
      </w:pPr>
    </w:p>
    <w:p w:rsidR="0069534C" w:rsidDel="00F125F1" w:rsidRDefault="00000000" w14:paraId="5CF0B507" w14:textId="1A5E261C">
      <w:pPr>
        <w:rPr>
          <w:del w:author="Meghan Cox" w:date="2026-08-03T12:53:00Z" w:id="131"/>
          <w:b/>
          <w:bCs/>
          <w:color w:val="FF9900"/>
          <w:sz w:val="28"/>
          <w:szCs w:val="28"/>
        </w:rPr>
      </w:pPr>
      <w:del w:author="Meghan Cox" w:date="2026-08-03T12:53:00Z" w:id="132">
        <w:r w:rsidDel="00F125F1">
          <w:rPr>
            <w:b/>
            <w:bCs/>
            <w:color w:val="FF9900"/>
            <w:sz w:val="28"/>
            <w:szCs w:val="28"/>
          </w:rPr>
          <w:delText>But here it is on my Google Drive for easy reference:</w:delText>
        </w:r>
      </w:del>
    </w:p>
    <w:p w:rsidR="0069534C" w:rsidDel="00F125F1" w:rsidRDefault="0069534C" w14:paraId="195DA510" w14:textId="28E8BFB6">
      <w:pPr>
        <w:rPr>
          <w:del w:author="Meghan Cox" w:date="2026-08-03T12:53:00Z" w:id="133"/>
          <w:color w:val="FF9900"/>
          <w:sz w:val="24"/>
          <w:szCs w:val="24"/>
        </w:rPr>
      </w:pPr>
    </w:p>
    <w:p w:rsidR="0069534C" w:rsidDel="00F125F1" w:rsidRDefault="00000000" w14:paraId="38921049" w14:textId="624DC09B">
      <w:pPr>
        <w:rPr>
          <w:del w:author="Meghan Cox" w:date="2026-08-03T12:53:00Z" w:id="134"/>
          <w:color w:val="FF9900"/>
          <w:sz w:val="24"/>
          <w:szCs w:val="24"/>
        </w:rPr>
      </w:pPr>
      <w:del w:author="Meghan Cox" w:date="2026-08-03T12:53:00Z" w:id="135">
        <w:r w:rsidDel="00F125F1">
          <w:rPr>
            <w:color w:val="FF9900"/>
            <w:sz w:val="24"/>
            <w:szCs w:val="24"/>
          </w:rPr>
          <w:delText>Spreadsheet for Gift Gap Research Official 9.16.24 (backtesting):</w:delText>
        </w:r>
      </w:del>
    </w:p>
    <w:p w:rsidR="0069534C" w:rsidDel="00F125F1" w:rsidRDefault="00000000" w14:paraId="56878035" w14:textId="027685EA">
      <w:pPr>
        <w:rPr>
          <w:del w:author="Meghan Cox" w:date="2026-08-03T12:53:00Z" w:id="136"/>
          <w:color w:val="FF9900"/>
          <w:sz w:val="24"/>
          <w:szCs w:val="24"/>
        </w:rPr>
      </w:pPr>
      <w:del w:author="Meghan Cox" w:date="2026-08-03T12:53:00Z" w:id="137">
        <w:r w:rsidDel="00F125F1">
          <w:fldChar w:fldCharType="begin"/>
        </w:r>
        <w:r w:rsidDel="00F125F1">
          <w:delInstrText>HYPERLINK "https://docs.google.com/spreadsheets/d/1gw6jf4jYBoEARR8a-BtpO63diLhLnauM/edit?usp=sharing&amp;ouid=103134204931889119848&amp;rtpof=true&amp;sd=true" \h</w:delInstrText>
        </w:r>
        <w:r w:rsidDel="00F125F1">
          <w:fldChar w:fldCharType="separate"/>
        </w:r>
        <w:r w:rsidDel="00F125F1" w:rsidR="0069534C">
          <w:rPr>
            <w:color w:val="1155CC"/>
            <w:sz w:val="24"/>
            <w:szCs w:val="24"/>
            <w:u w:val="single"/>
          </w:rPr>
          <w:delText>https://docs.google.com/spreadsheets/d/1gw6jf4jYBoEARR8a-BtpO63diLhLnauM/edit?usp=sharing&amp;ouid=103134204931889119848&amp;rtpof=true&amp;sd=true</w:delText>
        </w:r>
        <w:r w:rsidDel="00F125F1">
          <w:rPr>
            <w:color w:val="1155CC"/>
            <w:sz w:val="24"/>
            <w:szCs w:val="24"/>
            <w:u w:val="single"/>
          </w:rPr>
          <w:fldChar w:fldCharType="end"/>
        </w:r>
        <w:r w:rsidDel="00F125F1" w:rsidR="0069534C">
          <w:rPr>
            <w:color w:val="FF9900"/>
            <w:sz w:val="24"/>
            <w:szCs w:val="24"/>
          </w:rPr>
          <w:delText xml:space="preserve"> </w:delText>
        </w:r>
      </w:del>
    </w:p>
    <w:p w:rsidR="0069534C" w:rsidDel="00F125F1" w:rsidRDefault="0069534C" w14:paraId="274E5A3B" w14:textId="17FC206D">
      <w:pPr>
        <w:rPr>
          <w:del w:author="Meghan Cox" w:date="2026-08-03T12:53:00Z" w:id="138"/>
          <w:b/>
          <w:bCs/>
          <w:sz w:val="28"/>
          <w:szCs w:val="28"/>
        </w:rPr>
      </w:pPr>
    </w:p>
    <w:p w:rsidR="0069534C" w:rsidDel="00F125F1" w:rsidRDefault="00000000" w14:paraId="03E84F45" w14:textId="1E4A7246">
      <w:pPr>
        <w:rPr>
          <w:del w:author="Meghan Cox" w:date="2026-08-03T12:53:00Z" w:id="139"/>
          <w:b/>
          <w:bCs/>
          <w:sz w:val="28"/>
          <w:szCs w:val="28"/>
        </w:rPr>
      </w:pPr>
      <w:del w:author="Meghan Cox" w:date="2026-08-03T12:53:00Z" w:id="140">
        <w:r w:rsidDel="00F125F1">
          <w:rPr>
            <w:b/>
            <w:bCs/>
            <w:color w:val="FF9900"/>
            <w:sz w:val="28"/>
            <w:szCs w:val="28"/>
          </w:rPr>
          <w:delText>Thank you for the review. - Ryan McGrath</w:delText>
        </w:r>
      </w:del>
    </w:p>
    <w:p w:rsidR="0069534C" w:rsidP="00FC106D" w:rsidRDefault="0069534C" w14:paraId="64C5F516" w14:textId="77777777">
      <w:pPr>
        <w:rPr>
          <w:b/>
          <w:bCs/>
          <w:sz w:val="28"/>
          <w:szCs w:val="28"/>
        </w:rPr>
      </w:pPr>
    </w:p>
    <w:p w:rsidR="00F125F1" w:rsidP="00FC106D" w:rsidRDefault="00F125F1" w14:paraId="562BB7CD" w14:textId="77777777">
      <w:pPr>
        <w:rPr>
          <w:b/>
          <w:bCs/>
          <w:sz w:val="28"/>
          <w:szCs w:val="28"/>
        </w:rPr>
      </w:pPr>
    </w:p>
    <w:p w:rsidR="00F125F1" w:rsidP="00FC106D" w:rsidRDefault="00F125F1" w14:paraId="522C43B1" w14:textId="77777777">
      <w:pPr>
        <w:rPr>
          <w:b/>
          <w:bCs/>
          <w:sz w:val="28"/>
          <w:szCs w:val="28"/>
        </w:rPr>
      </w:pPr>
    </w:p>
    <w:p w:rsidR="00F125F1" w:rsidP="00FC106D" w:rsidRDefault="00F125F1" w14:paraId="00112F2B" w14:textId="77777777">
      <w:pPr>
        <w:rPr>
          <w:b/>
          <w:bCs/>
          <w:sz w:val="28"/>
          <w:szCs w:val="28"/>
        </w:rPr>
      </w:pPr>
    </w:p>
    <w:p w:rsidR="00F125F1" w:rsidP="00FC106D" w:rsidRDefault="00F125F1" w14:paraId="15C8335D" w14:textId="77777777">
      <w:pPr>
        <w:rPr>
          <w:b/>
          <w:bCs/>
          <w:sz w:val="28"/>
          <w:szCs w:val="28"/>
        </w:rPr>
      </w:pPr>
    </w:p>
    <w:p w:rsidR="00F125F1" w:rsidP="00FC106D" w:rsidRDefault="00F125F1" w14:paraId="5DAD53EC" w14:textId="77777777">
      <w:pPr>
        <w:rPr>
          <w:b/>
          <w:bCs/>
          <w:sz w:val="28"/>
          <w:szCs w:val="28"/>
        </w:rPr>
      </w:pPr>
    </w:p>
    <w:p w:rsidR="00F125F1" w:rsidP="00FC106D" w:rsidRDefault="00F125F1" w14:paraId="17AED6BA" w14:textId="77777777">
      <w:pPr>
        <w:rPr>
          <w:ins w:author="Meghan Cox" w:date="2026-08-06T11:00:00Z" w:id="141"/>
          <w:b/>
          <w:bCs/>
          <w:sz w:val="28"/>
          <w:szCs w:val="28"/>
        </w:rPr>
      </w:pPr>
    </w:p>
    <w:p w:rsidR="00811836" w:rsidP="00FC106D" w:rsidRDefault="00811836" w14:paraId="278C369E" w14:textId="77777777">
      <w:pPr>
        <w:rPr>
          <w:ins w:author="Meghan Cox" w:date="2026-08-06T11:00:00Z" w:id="142"/>
          <w:b/>
          <w:bCs/>
          <w:sz w:val="28"/>
          <w:szCs w:val="28"/>
        </w:rPr>
      </w:pPr>
    </w:p>
    <w:p w:rsidR="00811836" w:rsidP="00FC106D" w:rsidRDefault="00811836" w14:paraId="3D3845CF" w14:textId="77777777">
      <w:pPr>
        <w:rPr>
          <w:ins w:author="Meghan Cox" w:date="2026-08-06T11:00:00Z" w:id="143"/>
          <w:b/>
          <w:bCs/>
          <w:sz w:val="28"/>
          <w:szCs w:val="28"/>
        </w:rPr>
      </w:pPr>
    </w:p>
    <w:p w:rsidR="00811836" w:rsidP="00FC106D" w:rsidRDefault="00811836" w14:paraId="18A4E439" w14:textId="77777777">
      <w:pPr>
        <w:rPr>
          <w:ins w:author="Meghan Cox" w:date="2026-08-06T11:00:00Z" w:id="144"/>
          <w:b/>
          <w:bCs/>
          <w:sz w:val="28"/>
          <w:szCs w:val="28"/>
        </w:rPr>
      </w:pPr>
    </w:p>
    <w:p w:rsidR="00811836" w:rsidP="00FC106D" w:rsidRDefault="00811836" w14:paraId="776EB009" w14:textId="77777777">
      <w:pPr>
        <w:rPr>
          <w:ins w:author="Meghan Cox" w:date="2026-08-06T11:00:00Z" w:id="145"/>
          <w:b/>
          <w:bCs/>
          <w:sz w:val="28"/>
          <w:szCs w:val="28"/>
        </w:rPr>
      </w:pPr>
    </w:p>
    <w:p w:rsidR="00811836" w:rsidP="00FC106D" w:rsidRDefault="00811836" w14:paraId="7839E611" w14:textId="77777777">
      <w:pPr>
        <w:rPr>
          <w:ins w:author="Meghan Cox" w:date="2026-08-06T11:00:00Z" w:id="146"/>
          <w:b/>
          <w:bCs/>
          <w:sz w:val="28"/>
          <w:szCs w:val="28"/>
        </w:rPr>
      </w:pPr>
    </w:p>
    <w:p w:rsidR="00811836" w:rsidP="00FC106D" w:rsidRDefault="00811836" w14:paraId="6587C629" w14:textId="77777777">
      <w:pPr>
        <w:rPr>
          <w:ins w:author="Meghan Cox" w:date="2026-08-06T11:00:00Z" w:id="147"/>
          <w:b/>
          <w:bCs/>
          <w:sz w:val="28"/>
          <w:szCs w:val="28"/>
        </w:rPr>
      </w:pPr>
    </w:p>
    <w:p w:rsidR="00811836" w:rsidP="00FC106D" w:rsidRDefault="00811836" w14:paraId="4310860E" w14:textId="77777777">
      <w:pPr>
        <w:rPr>
          <w:ins w:author="Meghan Cox" w:date="2026-08-06T11:00:00Z" w:id="148"/>
          <w:b/>
          <w:bCs/>
          <w:sz w:val="28"/>
          <w:szCs w:val="28"/>
        </w:rPr>
      </w:pPr>
    </w:p>
    <w:p w:rsidR="00811836" w:rsidP="00FC106D" w:rsidRDefault="00811836" w14:paraId="17BF352E" w14:textId="77777777">
      <w:pPr>
        <w:rPr>
          <w:ins w:author="Meghan Cox" w:date="2026-08-06T11:00:00Z" w:id="149"/>
          <w:b/>
          <w:bCs/>
          <w:sz w:val="28"/>
          <w:szCs w:val="28"/>
        </w:rPr>
      </w:pPr>
    </w:p>
    <w:p w:rsidR="00811836" w:rsidP="00FC106D" w:rsidRDefault="00811836" w14:paraId="0B44B441" w14:textId="77777777">
      <w:pPr>
        <w:rPr>
          <w:ins w:author="Meghan Cox" w:date="2026-08-06T11:00:00Z" w:id="150"/>
          <w:b/>
          <w:bCs/>
          <w:sz w:val="28"/>
          <w:szCs w:val="28"/>
        </w:rPr>
      </w:pPr>
    </w:p>
    <w:p w:rsidR="00811836" w:rsidP="00FC106D" w:rsidRDefault="00811836" w14:paraId="1804870E" w14:textId="77777777">
      <w:pPr>
        <w:rPr>
          <w:ins w:author="Meghan Cox" w:date="2026-08-06T11:00:00Z" w:id="151"/>
          <w:b/>
          <w:bCs/>
          <w:sz w:val="28"/>
          <w:szCs w:val="28"/>
        </w:rPr>
      </w:pPr>
    </w:p>
    <w:p w:rsidR="00811836" w:rsidP="00FC106D" w:rsidRDefault="00811836" w14:paraId="40031C2B" w14:textId="77777777">
      <w:pPr>
        <w:rPr>
          <w:b/>
          <w:bCs/>
          <w:sz w:val="28"/>
          <w:szCs w:val="28"/>
        </w:rPr>
      </w:pPr>
    </w:p>
    <w:p w:rsidR="00F125F1" w:rsidP="00FC106D" w:rsidRDefault="00F125F1" w14:paraId="5799ABBC" w14:textId="77777777">
      <w:pPr>
        <w:rPr>
          <w:b/>
          <w:bCs/>
          <w:sz w:val="28"/>
          <w:szCs w:val="28"/>
        </w:rPr>
      </w:pPr>
    </w:p>
    <w:p w:rsidR="00F125F1" w:rsidP="00FC106D" w:rsidRDefault="00F125F1" w14:paraId="5FB801E7" w14:textId="77777777">
      <w:pPr>
        <w:rPr>
          <w:b/>
          <w:bCs/>
          <w:sz w:val="28"/>
          <w:szCs w:val="28"/>
        </w:rPr>
      </w:pPr>
    </w:p>
    <w:p w:rsidR="00F125F1" w:rsidP="00FC106D" w:rsidRDefault="00F125F1" w14:paraId="48AF0C79" w14:textId="77777777">
      <w:pPr>
        <w:rPr>
          <w:b/>
          <w:bCs/>
          <w:sz w:val="28"/>
          <w:szCs w:val="28"/>
        </w:rPr>
      </w:pPr>
    </w:p>
    <w:p w:rsidR="0069534C" w:rsidRDefault="00000000" w14:paraId="19582D48" w14:textId="103FD3B3">
      <w:pPr>
        <w:jc w:val="center"/>
      </w:pPr>
      <w:r>
        <w:rPr>
          <w:b/>
          <w:bCs/>
          <w:sz w:val="28"/>
          <w:szCs w:val="28"/>
        </w:rPr>
        <w:t xml:space="preserve">Former “Pit Trader” (and millionaire at age 34) reveals what to do before </w:t>
      </w:r>
      <w:commentRangeStart w:id="152"/>
      <w:commentRangeStart w:id="153"/>
      <w:commentRangeStart w:id="154"/>
      <w:r>
        <w:rPr>
          <w:b/>
          <w:bCs/>
          <w:sz w:val="28"/>
          <w:szCs w:val="28"/>
          <w:highlight w:val="yellow"/>
        </w:rPr>
        <w:t>October 13</w:t>
      </w:r>
      <w:r>
        <w:rPr>
          <w:b/>
          <w:bCs/>
          <w:sz w:val="28"/>
          <w:szCs w:val="28"/>
          <w:highlight w:val="yellow"/>
          <w:vertAlign w:val="superscript"/>
        </w:rPr>
        <w:footnoteReference w:id="1"/>
      </w:r>
      <w:r>
        <w:rPr>
          <w:b/>
          <w:bCs/>
          <w:sz w:val="28"/>
          <w:szCs w:val="28"/>
          <w:highlight w:val="yellow"/>
        </w:rPr>
        <w:t xml:space="preserve"> </w:t>
      </w:r>
      <w:commentRangeEnd w:id="152"/>
      <w:r>
        <w:rPr>
          <w:rStyle w:val="CommentReference"/>
          <w:b/>
          <w:bCs/>
          <w:sz w:val="28"/>
          <w:szCs w:val="28"/>
        </w:rPr>
        <w:commentReference w:id="152"/>
      </w:r>
      <w:commentRangeEnd w:id="153"/>
      <w:r>
        <w:rPr>
          <w:rStyle w:val="CommentReference"/>
        </w:rPr>
        <w:commentReference w:id="153"/>
      </w:r>
      <w:commentRangeEnd w:id="154"/>
      <w:r>
        <w:rPr>
          <w:rStyle w:val="CommentReference"/>
        </w:rPr>
        <w:commentReference w:id="154"/>
      </w:r>
      <w:r>
        <w:rPr>
          <w:b/>
          <w:bCs/>
          <w:sz w:val="28"/>
          <w:szCs w:val="28"/>
        </w:rPr>
        <w:t xml:space="preserve">to </w:t>
      </w:r>
      <w:del w:author="Meghan Cox" w:date="2026-07-28T09:35:00Z" w:id="156">
        <w:r w:rsidDel="00634D22">
          <w:rPr>
            <w:b/>
            <w:bCs/>
            <w:sz w:val="28"/>
            <w:szCs w:val="28"/>
          </w:rPr>
          <w:delText>collect</w:delText>
        </w:r>
      </w:del>
      <w:ins w:author="Meghan Cox" w:date="2026-07-28T09:35:00Z" w:id="157">
        <w:r w:rsidR="00634D22">
          <w:rPr>
            <w:b/>
            <w:bCs/>
            <w:sz w:val="28"/>
            <w:szCs w:val="28"/>
          </w:rPr>
          <w:t>target</w:t>
        </w:r>
      </w:ins>
      <w:r>
        <w:rPr>
          <w:b/>
          <w:bCs/>
          <w:sz w:val="28"/>
          <w:szCs w:val="28"/>
        </w:rPr>
        <w:t>…</w:t>
      </w:r>
    </w:p>
    <w:p w:rsidR="0069534C" w:rsidRDefault="00000000" w14:paraId="66CDD6EE" w14:textId="77777777">
      <w:pPr>
        <w:jc w:val="center"/>
      </w:pPr>
      <w:r>
        <w:rPr>
          <w:rFonts w:ascii="Impact" w:hAnsi="Impact" w:eastAsia="Impact" w:cs="Impact"/>
          <w:b/>
          <w:bCs/>
          <w:sz w:val="128"/>
          <w:szCs w:val="128"/>
        </w:rPr>
        <w:t>The Panic Payout</w:t>
      </w:r>
    </w:p>
    <w:p w:rsidR="0069534C" w:rsidP="30BD3CDF" w:rsidRDefault="000137EC" w14:paraId="01BB5603" w14:textId="1B84751D">
      <w:pPr>
        <w:jc w:val="center"/>
        <w:rPr>
          <w:sz w:val="34"/>
          <w:szCs w:val="34"/>
          <w:lang w:val="en-US"/>
        </w:rPr>
      </w:pPr>
      <w:ins w:author="Ryan McGrath" w:date="2026-07-27T09:06:00Z" w16du:dateUtc="2026-07-27T09:06:00Z" w:id="1886799473">
        <w:r w:rsidRPr="30BD3CDF" w:rsidR="000137EC">
          <w:rPr>
            <w:sz w:val="34"/>
            <w:szCs w:val="34"/>
            <w:lang w:val="en-US"/>
          </w:rPr>
          <w:t>Whenever Wall Street ha</w:t>
        </w:r>
      </w:ins>
      <w:ins w:author="Meghan Cox" w:date="2026-07-28T09:36:00Z" w16du:dateUtc="2026-07-28T09:36:00Z" w:id="330142622">
        <w:r w:rsidRPr="30BD3CDF" w:rsidR="00634D22">
          <w:rPr>
            <w:sz w:val="34"/>
            <w:szCs w:val="34"/>
            <w:lang w:val="en-US"/>
          </w:rPr>
          <w:t>d</w:t>
        </w:r>
      </w:ins>
      <w:ins w:author="Ryan McGrath" w:date="2026-07-27T09:06:00Z" w16du:dateUtc="2026-07-27T09:06:00Z" w:id="404777200">
        <w:del w:author="Meghan Cox" w:date="2026-07-28T09:36:00Z" w16du:dateUtc="2026-07-28T09:36:00Z" w:id="498915451">
          <w:r w:rsidRPr="30BD3CDF" w:rsidDel="000137EC">
            <w:rPr>
              <w:sz w:val="34"/>
              <w:szCs w:val="34"/>
              <w:lang w:val="en-US"/>
            </w:rPr>
            <w:delText>s</w:delText>
          </w:r>
        </w:del>
        <w:r w:rsidRPr="30BD3CDF" w:rsidR="000137EC">
          <w:rPr>
            <w:sz w:val="34"/>
            <w:szCs w:val="34"/>
            <w:lang w:val="en-US"/>
          </w:rPr>
          <w:t xml:space="preserve"> a panic attack, it reveal</w:t>
        </w:r>
      </w:ins>
      <w:ins w:author="Meghan Cox" w:date="2026-07-28T09:34:00Z" w16du:dateUtc="2026-07-28T09:34:00Z" w:id="414881271">
        <w:r w:rsidRPr="30BD3CDF" w:rsidR="00634D22">
          <w:rPr>
            <w:sz w:val="34"/>
            <w:szCs w:val="34"/>
            <w:lang w:val="en-US"/>
          </w:rPr>
          <w:t>ed</w:t>
        </w:r>
      </w:ins>
      <w:ins w:author="Ryan McGrath" w:date="2026-07-27T09:06:00Z" w16du:dateUtc="2026-07-27T09:06:00Z" w:id="516395019">
        <w:del w:author="Meghan Cox" w:date="2026-07-28T09:34:00Z" w16du:dateUtc="2026-07-28T09:34:00Z" w:id="166094864">
          <w:r w:rsidRPr="30BD3CDF" w:rsidDel="000137EC">
            <w:rPr>
              <w:sz w:val="34"/>
              <w:szCs w:val="34"/>
              <w:lang w:val="en-US"/>
            </w:rPr>
            <w:delText>s</w:delText>
          </w:r>
        </w:del>
        <w:r w:rsidRPr="30BD3CDF" w:rsidR="000137EC">
          <w:rPr>
            <w:sz w:val="34"/>
            <w:szCs w:val="34"/>
            <w:lang w:val="en-US"/>
          </w:rPr>
          <w:t xml:space="preserve"> </w:t>
        </w:r>
      </w:ins>
      <w:ins w:author="Meghan Cox" w:date="2026-07-21T08:50:00Z" w16du:dateUtc="2026-07-21T08:50:00Z" w:id="1414210701">
        <w:r w:rsidRPr="30BD3CDF" w:rsidR="004175A4">
          <w:rPr>
            <w:sz w:val="34"/>
            <w:szCs w:val="34"/>
            <w:lang w:val="en-US"/>
          </w:rPr>
          <w:t xml:space="preserve">a </w:t>
        </w:r>
      </w:ins>
      <w:ins w:author="Meghan Cox" w:date="2026-07-22T15:52:00Z" w16du:dateUtc="2026-07-22T15:52:00Z" w:id="1061020210">
        <w:r w:rsidRPr="30BD3CDF" w:rsidR="00796A03">
          <w:rPr>
            <w:sz w:val="34"/>
            <w:szCs w:val="34"/>
            <w:lang w:val="en-US"/>
          </w:rPr>
          <w:t xml:space="preserve">stock </w:t>
        </w:r>
      </w:ins>
      <w:ins w:author="Meghan Cox" w:date="2026-07-20T15:20:00Z" w16du:dateUtc="2026-07-20T15:20:00Z" w:id="349303842">
        <w:r w:rsidRPr="30BD3CDF" w:rsidR="003019A7">
          <w:rPr>
            <w:sz w:val="34"/>
            <w:szCs w:val="34"/>
            <w:lang w:val="en-US"/>
          </w:rPr>
          <w:t>trade</w:t>
        </w:r>
      </w:ins>
      <w:ins w:author="Meghan Cox" w:date="2026-07-20T15:47:00Z" w16du:dateUtc="2026-07-20T15:47:00Z" w:id="1660709864">
        <w:r w:rsidRPr="30BD3CDF" w:rsidR="009C636A">
          <w:rPr>
            <w:sz w:val="34"/>
            <w:szCs w:val="34"/>
            <w:lang w:val="en-US"/>
          </w:rPr>
          <w:t xml:space="preserve"> </w:t>
        </w:r>
      </w:ins>
      <w:ins w:author="Meghan Cox" w:date="2026-07-20T15:20:00Z" w16du:dateUtc="2026-07-20T15:20:00Z" w:id="906326722">
        <w:r w:rsidRPr="30BD3CDF" w:rsidR="003019A7">
          <w:rPr>
            <w:sz w:val="34"/>
            <w:szCs w:val="34"/>
            <w:lang w:val="en-US"/>
          </w:rPr>
          <w:t>s</w:t>
        </w:r>
      </w:ins>
      <w:ins w:author="Meghan Cox" w:date="2026-07-20T15:47:00Z" w16du:dateUtc="2026-07-20T15:47:00Z" w:id="2108205624">
        <w:r w:rsidRPr="30BD3CDF" w:rsidR="009C636A">
          <w:rPr>
            <w:sz w:val="34"/>
            <w:szCs w:val="34"/>
            <w:lang w:val="en-US"/>
          </w:rPr>
          <w:t>etup</w:t>
        </w:r>
      </w:ins>
      <w:ins w:author="Meghan Cox" w:date="2026-07-21T08:46:00Z" w16du:dateUtc="2026-07-21T08:46:00Z" w:id="878725727">
        <w:r w:rsidRPr="30BD3CDF" w:rsidR="004175A4">
          <w:rPr>
            <w:sz w:val="34"/>
            <w:szCs w:val="34"/>
            <w:lang w:val="en-US"/>
          </w:rPr>
          <w:t xml:space="preserve"> that had a </w:t>
        </w:r>
        <w:r w:rsidRPr="30BD3CDF" w:rsidR="004175A4">
          <w:rPr>
            <w:sz w:val="34"/>
            <w:szCs w:val="34"/>
            <w:lang w:val="en-US"/>
          </w:rPr>
          <w:t>97% win</w:t>
        </w:r>
        <w:r w:rsidRPr="30BD3CDF" w:rsidR="004175A4">
          <w:rPr>
            <w:sz w:val="34"/>
            <w:szCs w:val="34"/>
            <w:lang w:val="en-US"/>
          </w:rPr>
          <w:t xml:space="preserve"> rate</w:t>
        </w:r>
      </w:ins>
      <w:ins w:author="Meghan Cox" w:date="2026-07-21T08:47:00Z" w16du:dateUtc="2026-07-21T08:47:00Z" w:id="341695587">
        <w:r w:rsidRPr="30BD3CDF" w:rsidR="004175A4">
          <w:rPr>
            <w:sz w:val="34"/>
            <w:szCs w:val="34"/>
            <w:lang w:val="en-US"/>
          </w:rPr>
          <w:t>*</w:t>
        </w:r>
      </w:ins>
      <w:ins w:author="Meghan Cox" w:date="2026-07-21T08:46:00Z" w16du:dateUtc="2026-07-21T08:46:00Z" w:id="235652895">
        <w:r w:rsidRPr="30BD3CDF" w:rsidR="004175A4">
          <w:rPr>
            <w:sz w:val="34"/>
            <w:szCs w:val="34"/>
            <w:lang w:val="en-US"/>
          </w:rPr>
          <w:t xml:space="preserve"> in 23 days</w:t>
        </w:r>
      </w:ins>
      <w:commentRangeStart w:id="174"/>
      <w:commentRangeStart w:id="175"/>
      <w:commentRangeStart w:id="176"/>
      <w:r w:rsidRPr="30BD3CDF" w:rsidR="000137EC">
        <w:rPr>
          <w:sz w:val="34"/>
          <w:szCs w:val="34"/>
          <w:lang w:val="en-US"/>
        </w:rPr>
        <w:t xml:space="preserve"> </w:t>
      </w:r>
      <w:commentRangeEnd w:id="174"/>
      <w:r>
        <w:rPr>
          <w:rStyle w:val="CommentReference"/>
        </w:rPr>
        <w:commentReference w:id="174"/>
      </w:r>
      <w:commentRangeEnd w:id="175"/>
      <w:r>
        <w:rPr>
          <w:rStyle w:val="CommentReference"/>
        </w:rPr>
        <w:commentReference w:id="175"/>
      </w:r>
      <w:commentRangeEnd w:id="176"/>
      <w:r>
        <w:rPr>
          <w:rStyle w:val="CommentReference"/>
        </w:rPr>
        <w:commentReference w:id="176"/>
      </w:r>
      <w:r w:rsidRPr="30BD3CDF" w:rsidR="000137EC">
        <w:rPr>
          <w:sz w:val="34"/>
          <w:szCs w:val="34"/>
          <w:lang w:val="en-US"/>
        </w:rPr>
        <w:t>…</w:t>
      </w:r>
    </w:p>
    <w:p w:rsidR="0069534C" w:rsidRDefault="0069534C" w14:paraId="0ADF53A3" w14:textId="77777777">
      <w:pPr>
        <w:jc w:val="center"/>
        <w:rPr>
          <w:sz w:val="24"/>
          <w:szCs w:val="24"/>
        </w:rPr>
      </w:pPr>
    </w:p>
    <w:p w:rsidR="0069534C" w:rsidP="30BD3CDF" w:rsidRDefault="00000000" w14:paraId="34983D94" w14:textId="0D559245">
      <w:pPr>
        <w:jc w:val="center"/>
        <w:rPr>
          <w:sz w:val="24"/>
          <w:szCs w:val="24"/>
          <w:lang w:val="en-US"/>
        </w:rPr>
      </w:pPr>
      <w:r w:rsidRPr="30BD3CDF">
        <w:rPr>
          <w:sz w:val="24"/>
          <w:szCs w:val="24"/>
          <w:lang w:val="en-US"/>
        </w:rPr>
        <w:t xml:space="preserve">* Based on the win-rate of an exclusive </w:t>
      </w:r>
      <w:commentRangeStart w:id="177"/>
      <w:commentRangeStart w:id="178"/>
      <w:commentRangeStart w:id="179"/>
      <w:r w:rsidRPr="30BD3CDF">
        <w:rPr>
          <w:sz w:val="24"/>
          <w:szCs w:val="24"/>
          <w:lang w:val="en-US"/>
        </w:rPr>
        <w:t xml:space="preserve">5-year </w:t>
      </w:r>
      <w:r w:rsidRPr="30BD3CDF">
        <w:rPr>
          <w:sz w:val="24"/>
          <w:szCs w:val="24"/>
          <w:lang w:val="en-US"/>
        </w:rPr>
        <w:t>backtest</w:t>
      </w:r>
      <w:r w:rsidRPr="30BD3CDF">
        <w:rPr>
          <w:sz w:val="24"/>
          <w:szCs w:val="24"/>
          <w:lang w:val="en-US"/>
        </w:rPr>
        <w:t xml:space="preserve"> of 831 trade set-ups, which </w:t>
      </w:r>
      <w:del w:author="Meghan Cox" w:date="2026-07-20T15:46:00Z" w16du:dateUtc="2026-07-20T15:46:00Z" w:id="441136034">
        <w:r w:rsidRPr="30BD3CDF">
          <w:rPr>
            <w:sz w:val="24"/>
            <w:szCs w:val="24"/>
            <w:lang w:val="en-US"/>
          </w:rPr>
          <w:delText xml:space="preserve">also </w:delText>
        </w:r>
      </w:del>
      <w:ins w:author="Meghan Cox" w:date="2026-07-20T15:20:00Z" w16du:dateUtc="2026-07-20T15:20:00Z" w:id="1927330039">
        <w:r w:rsidRPr="30BD3CDF" w:rsidR="003019A7">
          <w:rPr>
            <w:sz w:val="24"/>
            <w:szCs w:val="24"/>
            <w:lang w:val="en-US"/>
          </w:rPr>
          <w:t xml:space="preserve">could have </w:t>
        </w:r>
      </w:ins>
      <w:r w:rsidRPr="30BD3CDF">
        <w:rPr>
          <w:sz w:val="24"/>
          <w:szCs w:val="24"/>
          <w:lang w:val="en-US"/>
        </w:rPr>
        <w:t xml:space="preserve">showed </w:t>
      </w:r>
      <w:ins w:author="Meghan Cox" w:date="2026-07-22T15:52:00Z" w16du:dateUtc="2026-07-22T15:52:00Z" w:id="741463310">
        <w:r w:rsidRPr="30BD3CDF" w:rsidR="00796A03">
          <w:rPr>
            <w:sz w:val="24"/>
            <w:szCs w:val="24"/>
            <w:lang w:val="en-US"/>
          </w:rPr>
          <w:t xml:space="preserve">peak </w:t>
        </w:r>
      </w:ins>
      <w:r w:rsidRPr="30BD3CDF">
        <w:rPr>
          <w:sz w:val="24"/>
          <w:szCs w:val="24"/>
          <w:lang w:val="en-US"/>
        </w:rPr>
        <w:t xml:space="preserve">gains of </w:t>
      </w:r>
      <w:r w:rsidRPr="30BD3CDF">
        <w:rPr>
          <w:b w:val="1"/>
          <w:bCs w:val="1"/>
          <w:sz w:val="24"/>
          <w:szCs w:val="24"/>
          <w:lang w:val="en-US"/>
        </w:rPr>
        <w:t>103% in 1 day</w:t>
      </w:r>
      <w:r w:rsidRPr="30BD3CDF">
        <w:rPr>
          <w:b w:val="1"/>
          <w:bCs w:val="1"/>
          <w:sz w:val="24"/>
          <w:szCs w:val="24"/>
          <w:vertAlign w:val="superscript"/>
          <w:lang w:val="en-US"/>
        </w:rPr>
        <w:footnoteReference w:id="2"/>
      </w:r>
      <w:r w:rsidRPr="30BD3CDF">
        <w:rPr>
          <w:b w:val="1"/>
          <w:bCs w:val="1"/>
          <w:sz w:val="24"/>
          <w:szCs w:val="24"/>
          <w:lang w:val="en-US"/>
        </w:rPr>
        <w:t>… 235% in 11 days</w:t>
      </w:r>
      <w:r w:rsidRPr="30BD3CDF">
        <w:rPr>
          <w:b w:val="1"/>
          <w:bCs w:val="1"/>
          <w:sz w:val="24"/>
          <w:szCs w:val="24"/>
          <w:vertAlign w:val="superscript"/>
          <w:lang w:val="en-US"/>
        </w:rPr>
        <w:footnoteReference w:id="3"/>
      </w:r>
      <w:r w:rsidRPr="30BD3CDF">
        <w:rPr>
          <w:b w:val="1"/>
          <w:bCs w:val="1"/>
          <w:sz w:val="24"/>
          <w:szCs w:val="24"/>
          <w:lang w:val="en-US"/>
        </w:rPr>
        <w:t>… and 452% in 8 days</w:t>
      </w:r>
      <w:r w:rsidRPr="30BD3CDF">
        <w:rPr>
          <w:b w:val="1"/>
          <w:bCs w:val="1"/>
          <w:sz w:val="24"/>
          <w:szCs w:val="24"/>
          <w:vertAlign w:val="superscript"/>
          <w:lang w:val="en-US"/>
        </w:rPr>
        <w:footnoteReference w:id="4"/>
      </w:r>
      <w:r w:rsidRPr="30BD3CDF">
        <w:rPr>
          <w:sz w:val="24"/>
          <w:szCs w:val="24"/>
          <w:lang w:val="en-US"/>
        </w:rPr>
        <w:t>…</w:t>
      </w:r>
      <w:commentRangeEnd w:id="177"/>
      <w:r w:rsidR="002842A5">
        <w:rPr>
          <w:rStyle w:val="CommentReference"/>
          <w:sz w:val="24"/>
          <w:szCs w:val="24"/>
        </w:rPr>
        <w:commentReference w:id="177"/>
      </w:r>
      <w:commentRangeEnd w:id="178"/>
      <w:r>
        <w:rPr>
          <w:rStyle w:val="CommentReference"/>
        </w:rPr>
        <w:commentReference w:id="178"/>
      </w:r>
      <w:commentRangeEnd w:id="179"/>
      <w:r>
        <w:rPr>
          <w:rStyle w:val="CommentReference"/>
        </w:rPr>
        <w:commentReference w:id="179"/>
      </w:r>
    </w:p>
    <w:p w:rsidR="0069534C" w:rsidRDefault="00000000" w14:paraId="4F7F2B6D" w14:textId="77777777">
      <w:pPr>
        <w:rPr>
          <w:color w:val="D9D9D9"/>
          <w:sz w:val="24"/>
          <w:szCs w:val="24"/>
        </w:rPr>
      </w:pPr>
      <w:r>
        <w:rPr>
          <w:color w:val="D9D9D9"/>
          <w:sz w:val="24"/>
          <w:szCs w:val="24"/>
        </w:rPr>
        <w:t xml:space="preserve"> </w:t>
      </w:r>
    </w:p>
    <w:p w:rsidR="0069534C" w:rsidRDefault="0069534C" w14:paraId="5CB1C8EE" w14:textId="77777777">
      <w:pPr>
        <w:rPr>
          <w:color w:val="D9D9D9"/>
          <w:sz w:val="24"/>
          <w:szCs w:val="24"/>
        </w:rPr>
      </w:pPr>
    </w:p>
    <w:p w:rsidR="0069534C" w:rsidRDefault="00000000" w14:paraId="2B7629D4" w14:textId="77777777">
      <w:pPr>
        <w:rPr>
          <w:sz w:val="24"/>
          <w:szCs w:val="24"/>
          <w:shd w:val="clear" w:color="auto" w:fill="E6B8AF"/>
        </w:rPr>
      </w:pPr>
      <w:r>
        <w:rPr>
          <w:sz w:val="24"/>
          <w:szCs w:val="24"/>
          <w:shd w:val="clear" w:color="auto" w:fill="E6B8AF"/>
        </w:rPr>
        <w:t xml:space="preserve">### IMAGE FOR LEGAL ONLY/DON’T DISPLAY&gt;&gt; </w:t>
      </w:r>
      <w:hyperlink r:id="rId30">
        <w:r w:rsidR="0069534C">
          <w:rPr>
            <w:color w:val="1155CC"/>
            <w:sz w:val="24"/>
            <w:szCs w:val="24"/>
            <w:u w:val="single"/>
            <w:shd w:val="clear" w:color="auto" w:fill="E6B8AF"/>
          </w:rPr>
          <w:t>BACKTEST</w:t>
        </w:r>
      </w:hyperlink>
      <w:r>
        <w:rPr>
          <w:sz w:val="24"/>
          <w:szCs w:val="24"/>
          <w:shd w:val="clear" w:color="auto" w:fill="E6B8AF"/>
        </w:rPr>
        <w:t xml:space="preserve"> &gt;&gt; SUMMARY</w:t>
      </w:r>
    </w:p>
    <w:p w:rsidR="0069534C" w:rsidRDefault="0069534C" w14:paraId="6F2F7BE9" w14:textId="77777777">
      <w:pPr>
        <w:rPr>
          <w:sz w:val="24"/>
          <w:szCs w:val="24"/>
        </w:rPr>
      </w:pPr>
    </w:p>
    <w:p w:rsidR="0069534C" w:rsidRDefault="00000000" w14:paraId="0BB187F1" w14:textId="77777777">
      <w:pPr>
        <w:rPr>
          <w:color w:val="FF9900"/>
          <w:sz w:val="24"/>
          <w:szCs w:val="24"/>
        </w:rPr>
      </w:pPr>
      <w:r>
        <w:rPr>
          <w:noProof/>
          <w:sz w:val="24"/>
          <w:szCs w:val="24"/>
        </w:rPr>
        <w:drawing>
          <wp:inline distT="114300" distB="114300" distL="114300" distR="114300" wp14:anchorId="7F728DDF" wp14:editId="68B99CA5">
            <wp:extent cx="5943600" cy="1155700"/>
            <wp:effectExtent l="0" t="0" r="0" b="0"/>
            <wp:docPr id="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1"/>
                    <a:srcRect/>
                    <a:stretch>
                      <a:fillRect/>
                    </a:stretch>
                  </pic:blipFill>
                  <pic:spPr>
                    <a:xfrm>
                      <a:off x="0" y="0"/>
                      <a:ext cx="5943600" cy="1155700"/>
                    </a:xfrm>
                    <a:prstGeom prst="rect">
                      <a:avLst/>
                    </a:prstGeom>
                    <a:ln/>
                  </pic:spPr>
                </pic:pic>
              </a:graphicData>
            </a:graphic>
          </wp:inline>
        </w:drawing>
      </w:r>
    </w:p>
    <w:p w:rsidR="0069534C" w:rsidRDefault="0069534C" w14:paraId="34B8EA6A" w14:textId="77777777">
      <w:pPr>
        <w:rPr>
          <w:i/>
          <w:iCs/>
          <w:sz w:val="24"/>
          <w:szCs w:val="24"/>
        </w:rPr>
      </w:pPr>
    </w:p>
    <w:p w:rsidR="0069534C" w:rsidRDefault="00000000" w14:paraId="3505B163" w14:textId="77777777">
      <w:pPr>
        <w:rPr>
          <w:i/>
          <w:iCs/>
          <w:sz w:val="24"/>
          <w:szCs w:val="24"/>
        </w:rPr>
      </w:pPr>
      <w:r>
        <w:rPr>
          <w:i/>
          <w:iCs/>
          <w:sz w:val="24"/>
          <w:szCs w:val="24"/>
        </w:rPr>
        <w:t>[VOICE OVER/B-ROLL]</w:t>
      </w:r>
    </w:p>
    <w:p w:rsidR="0069534C" w:rsidRDefault="0069534C" w14:paraId="3672E461" w14:textId="77777777">
      <w:pPr>
        <w:rPr>
          <w:sz w:val="24"/>
          <w:szCs w:val="24"/>
        </w:rPr>
      </w:pPr>
    </w:p>
    <w:p w:rsidR="0069534C" w:rsidRDefault="00000000" w14:paraId="70B026AA" w14:textId="77777777">
      <w:pPr>
        <w:rPr>
          <w:sz w:val="24"/>
          <w:szCs w:val="24"/>
        </w:rPr>
      </w:pPr>
      <w:r>
        <w:rPr>
          <w:sz w:val="24"/>
          <w:szCs w:val="24"/>
        </w:rPr>
        <w:t>At 3:55 pm Eastern, on an ordinary Monday afternoon earlier this year…</w:t>
      </w:r>
    </w:p>
    <w:p w:rsidR="0069534C" w:rsidRDefault="0069534C" w14:paraId="30C84843" w14:textId="77777777">
      <w:pPr>
        <w:rPr>
          <w:sz w:val="24"/>
          <w:szCs w:val="24"/>
        </w:rPr>
      </w:pPr>
    </w:p>
    <w:p w:rsidR="0069534C" w:rsidRDefault="00000000" w14:paraId="0E88F99A" w14:textId="0837C182">
      <w:pPr>
        <w:rPr>
          <w:sz w:val="24"/>
          <w:szCs w:val="24"/>
        </w:rPr>
      </w:pPr>
      <w:del w:author="Amanda Heckman" w:date="2026-08-10T15:43:39.752Z" w16du:dateUtc="2026-08-10T15:43:39.752Z" w:id="97071067">
        <w:r w:rsidRPr="50EC692C" w:rsidDel="00000000">
          <w:rPr>
            <w:sz w:val="24"/>
            <w:szCs w:val="24"/>
          </w:rPr>
          <w:delText xml:space="preserve">…a </w:delText>
        </w:r>
      </w:del>
      <w:ins w:author="Amanda Heckman" w:date="2026-08-10T15:43:38.486Z" w16du:dateUtc="2026-08-10T15:43:38.486Z" w:id="1601381550">
        <w:r w:rsidRPr="50EC692C" w:rsidR="46D4D0D5">
          <w:rPr>
            <w:sz w:val="24"/>
            <w:szCs w:val="24"/>
          </w:rPr>
          <w:t xml:space="preserve">A </w:t>
        </w:r>
      </w:ins>
      <w:r w:rsidRPr="50EC692C" w:rsidR="00000000">
        <w:rPr>
          <w:sz w:val="24"/>
          <w:szCs w:val="24"/>
        </w:rPr>
        <w:t>stock many retail traders owned… or were thinking about owning…</w:t>
      </w:r>
    </w:p>
    <w:p w:rsidR="0069534C" w:rsidRDefault="0069534C" w14:paraId="37DC3275" w14:textId="77777777">
      <w:pPr>
        <w:rPr>
          <w:sz w:val="24"/>
          <w:szCs w:val="24"/>
        </w:rPr>
      </w:pPr>
    </w:p>
    <w:p w:rsidR="0069534C" w:rsidP="30BD3CDF" w:rsidRDefault="00000000" w14:paraId="15887E1C" w14:textId="77777777">
      <w:pPr>
        <w:rPr>
          <w:sz w:val="24"/>
          <w:szCs w:val="24"/>
          <w:lang w:val="en-US"/>
        </w:rPr>
      </w:pPr>
      <w:r w:rsidRPr="30BD3CDF">
        <w:rPr>
          <w:sz w:val="24"/>
          <w:szCs w:val="24"/>
          <w:lang w:val="en-US"/>
        </w:rPr>
        <w:t>Went into freefall.</w:t>
      </w:r>
    </w:p>
    <w:p w:rsidR="0069534C" w:rsidRDefault="0069534C" w14:paraId="305AB637" w14:textId="77777777">
      <w:pPr>
        <w:rPr>
          <w:sz w:val="24"/>
          <w:szCs w:val="24"/>
        </w:rPr>
      </w:pPr>
    </w:p>
    <w:p w:rsidR="0069534C" w:rsidRDefault="00000000" w14:paraId="230D1EBE" w14:textId="79E3D157">
      <w:pPr>
        <w:rPr>
          <w:sz w:val="24"/>
          <w:szCs w:val="24"/>
        </w:rPr>
      </w:pPr>
      <w:r w:rsidRPr="50EC692C" w:rsidR="00000000">
        <w:rPr>
          <w:sz w:val="24"/>
          <w:szCs w:val="24"/>
        </w:rPr>
        <w:t>Fulcrum Therapeutics</w:t>
      </w:r>
      <w:ins w:author="Amanda Heckman" w:date="2026-08-10T15:43:49.772Z" w16du:dateUtc="2026-08-10T15:43:49.772Z" w:id="1614555258">
        <w:r w:rsidRPr="50EC692C" w:rsidR="3E0D771C">
          <w:rPr>
            <w:sz w:val="24"/>
            <w:szCs w:val="24"/>
          </w:rPr>
          <w:t>.</w:t>
        </w:r>
      </w:ins>
      <w:del w:author="Amanda Heckman" w:date="2026-08-10T15:43:48.908Z" w16du:dateUtc="2026-08-10T15:43:48.908Z" w:id="772907903">
        <w:r w:rsidRPr="50EC692C" w:rsidDel="00000000">
          <w:rPr>
            <w:sz w:val="24"/>
            <w:szCs w:val="24"/>
          </w:rPr>
          <w:delText>…</w:delText>
        </w:r>
      </w:del>
    </w:p>
    <w:p w:rsidR="0069534C" w:rsidRDefault="0069534C" w14:paraId="496132CB" w14:textId="77777777">
      <w:pPr>
        <w:rPr>
          <w:sz w:val="24"/>
          <w:szCs w:val="24"/>
        </w:rPr>
      </w:pPr>
    </w:p>
    <w:p w:rsidR="0069534C" w:rsidRDefault="00000000" w14:paraId="30E6726F" w14:textId="77777777">
      <w:pPr>
        <w:rPr>
          <w:sz w:val="24"/>
          <w:szCs w:val="24"/>
        </w:rPr>
      </w:pPr>
      <w:r>
        <w:rPr>
          <w:sz w:val="24"/>
          <w:szCs w:val="24"/>
        </w:rPr>
        <w:t>Earlier this year, it tanked 50% in a single day…</w:t>
      </w:r>
      <w:r>
        <w:rPr>
          <w:sz w:val="24"/>
          <w:szCs w:val="24"/>
          <w:vertAlign w:val="superscript"/>
        </w:rPr>
        <w:footnoteReference w:id="5"/>
      </w:r>
    </w:p>
    <w:p w:rsidR="0069534C" w:rsidRDefault="0069534C" w14:paraId="13C0DA41" w14:textId="77777777">
      <w:pPr>
        <w:rPr>
          <w:sz w:val="24"/>
          <w:szCs w:val="24"/>
        </w:rPr>
      </w:pPr>
    </w:p>
    <w:p w:rsidR="0069534C" w:rsidRDefault="00000000" w14:paraId="68819F7E" w14:textId="77777777">
      <w:pPr>
        <w:rPr>
          <w:sz w:val="24"/>
          <w:szCs w:val="24"/>
        </w:rPr>
      </w:pPr>
      <w:r>
        <w:rPr>
          <w:sz w:val="24"/>
          <w:szCs w:val="24"/>
        </w:rPr>
        <w:t>[Show chart for FULC below on screen… even better to show an animation, or some sort of arrow dramatizing the drop.]</w:t>
      </w:r>
    </w:p>
    <w:p w:rsidR="0069534C" w:rsidRDefault="0069534C" w14:paraId="4FD0813C" w14:textId="77777777">
      <w:pPr>
        <w:rPr>
          <w:sz w:val="24"/>
          <w:szCs w:val="24"/>
        </w:rPr>
      </w:pPr>
    </w:p>
    <w:p w:rsidR="0069534C" w:rsidRDefault="00000000" w14:paraId="0CFABA2F" w14:textId="77777777">
      <w:pPr>
        <w:rPr>
          <w:sz w:val="24"/>
          <w:szCs w:val="24"/>
        </w:rPr>
      </w:pPr>
      <w:r>
        <w:rPr>
          <w:noProof/>
          <w:sz w:val="24"/>
          <w:szCs w:val="24"/>
        </w:rPr>
        <w:drawing>
          <wp:inline distT="114300" distB="114300" distL="114300" distR="114300" wp14:anchorId="33BB50DD" wp14:editId="341A0FD8">
            <wp:extent cx="5943600" cy="3479800"/>
            <wp:effectExtent l="0" t="0" r="0" b="0"/>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2"/>
                    <a:srcRect/>
                    <a:stretch>
                      <a:fillRect/>
                    </a:stretch>
                  </pic:blipFill>
                  <pic:spPr>
                    <a:xfrm>
                      <a:off x="0" y="0"/>
                      <a:ext cx="5943600" cy="3479800"/>
                    </a:xfrm>
                    <a:prstGeom prst="rect">
                      <a:avLst/>
                    </a:prstGeom>
                    <a:ln/>
                  </pic:spPr>
                </pic:pic>
              </a:graphicData>
            </a:graphic>
          </wp:inline>
        </w:drawing>
      </w:r>
    </w:p>
    <w:p w:rsidR="0069534C" w:rsidRDefault="0069534C" w14:paraId="09C55952" w14:textId="77777777">
      <w:pPr>
        <w:rPr>
          <w:sz w:val="24"/>
          <w:szCs w:val="24"/>
        </w:rPr>
      </w:pPr>
    </w:p>
    <w:p w:rsidR="0069534C" w:rsidP="30BD3CDF" w:rsidRDefault="00000000" w14:paraId="730053C3" w14:textId="77777777">
      <w:pPr>
        <w:rPr>
          <w:sz w:val="24"/>
          <w:szCs w:val="24"/>
          <w:lang w:val="en-US"/>
        </w:rPr>
      </w:pPr>
      <w:r w:rsidRPr="30BD3CDF">
        <w:rPr>
          <w:sz w:val="24"/>
          <w:szCs w:val="24"/>
          <w:lang w:val="en-US"/>
        </w:rPr>
        <w:t>If you owned it, you felt it.</w:t>
      </w:r>
    </w:p>
    <w:p w:rsidR="0069534C" w:rsidRDefault="0069534C" w14:paraId="6E9A49C9" w14:textId="77777777">
      <w:pPr>
        <w:rPr>
          <w:sz w:val="24"/>
          <w:szCs w:val="24"/>
        </w:rPr>
      </w:pPr>
    </w:p>
    <w:p w:rsidR="0069534C" w:rsidRDefault="00000000" w14:paraId="300D9E3B" w14:textId="77777777">
      <w:pPr>
        <w:rPr>
          <w:sz w:val="24"/>
          <w:szCs w:val="24"/>
        </w:rPr>
      </w:pPr>
      <w:r>
        <w:rPr>
          <w:sz w:val="24"/>
          <w:szCs w:val="24"/>
        </w:rPr>
        <w:t>That cold, sinking moment in your gut.</w:t>
      </w:r>
    </w:p>
    <w:p w:rsidR="0069534C" w:rsidRDefault="0069534C" w14:paraId="157BFACE" w14:textId="77777777">
      <w:pPr>
        <w:rPr>
          <w:sz w:val="24"/>
          <w:szCs w:val="24"/>
        </w:rPr>
      </w:pPr>
    </w:p>
    <w:p w:rsidR="0069534C" w:rsidP="30BD3CDF" w:rsidRDefault="00000000" w14:paraId="50515B3F" w14:textId="49DBF589">
      <w:pPr>
        <w:rPr>
          <w:sz w:val="24"/>
          <w:szCs w:val="24"/>
          <w:lang w:val="en-US"/>
        </w:rPr>
      </w:pPr>
      <w:r w:rsidRPr="50EC692C" w:rsidR="00000000">
        <w:rPr>
          <w:sz w:val="24"/>
          <w:szCs w:val="24"/>
          <w:lang w:val="en-US"/>
        </w:rPr>
        <w:t>The fear of losing half your money in hours</w:t>
      </w:r>
      <w:ins w:author="Amanda Heckman" w:date="2026-08-10T15:50:51.544Z" w16du:dateUtc="2026-08-10T15:50:51.544Z" w:id="556333908">
        <w:r w:rsidRPr="50EC692C" w:rsidR="03685425">
          <w:rPr>
            <w:sz w:val="24"/>
            <w:szCs w:val="24"/>
            <w:lang w:val="en-US"/>
          </w:rPr>
          <w:t>.</w:t>
        </w:r>
      </w:ins>
      <w:del w:author="Amanda Heckman" w:date="2026-08-10T15:50:50.625Z" w16du:dateUtc="2026-08-10T15:50:50.625Z" w:id="378209300">
        <w:r w:rsidRPr="50EC692C" w:rsidDel="00000000">
          <w:rPr>
            <w:sz w:val="24"/>
            <w:szCs w:val="24"/>
            <w:lang w:val="en-US"/>
          </w:rPr>
          <w:delText>.</w:delText>
        </w:r>
      </w:del>
    </w:p>
    <w:p w:rsidR="0069534C" w:rsidRDefault="0069534C" w14:paraId="5C265262" w14:textId="77777777">
      <w:pPr>
        <w:rPr>
          <w:sz w:val="24"/>
          <w:szCs w:val="24"/>
        </w:rPr>
      </w:pPr>
    </w:p>
    <w:p w:rsidR="0069534C" w:rsidP="30BD3CDF" w:rsidRDefault="00000000" w14:paraId="453352EB" w14:textId="77777777">
      <w:pPr>
        <w:rPr>
          <w:sz w:val="24"/>
          <w:szCs w:val="24"/>
          <w:lang w:val="en-US"/>
        </w:rPr>
      </w:pPr>
      <w:r w:rsidRPr="30BD3CDF">
        <w:rPr>
          <w:sz w:val="24"/>
          <w:szCs w:val="24"/>
          <w:lang w:val="en-US"/>
        </w:rPr>
        <w:t>No doubt you’ve felt something similar with every massive drop of every stock you’ve ever owned.</w:t>
      </w:r>
    </w:p>
    <w:p w:rsidR="0069534C" w:rsidRDefault="0069534C" w14:paraId="5D00C8A0" w14:textId="77777777">
      <w:pPr>
        <w:rPr>
          <w:sz w:val="24"/>
          <w:szCs w:val="24"/>
        </w:rPr>
      </w:pPr>
    </w:p>
    <w:p w:rsidR="0069534C" w:rsidRDefault="00000000" w14:paraId="021D985E" w14:textId="77777777">
      <w:pPr>
        <w:rPr>
          <w:sz w:val="24"/>
          <w:szCs w:val="24"/>
        </w:rPr>
      </w:pPr>
      <w:r>
        <w:rPr>
          <w:sz w:val="24"/>
          <w:szCs w:val="24"/>
        </w:rPr>
        <w:t>Hands hovering over the sell button.</w:t>
      </w:r>
    </w:p>
    <w:p w:rsidR="0069534C" w:rsidRDefault="0069534C" w14:paraId="446AF363" w14:textId="77777777">
      <w:pPr>
        <w:rPr>
          <w:sz w:val="24"/>
          <w:szCs w:val="24"/>
        </w:rPr>
      </w:pPr>
    </w:p>
    <w:p w:rsidR="0069534C" w:rsidP="30BD3CDF" w:rsidRDefault="00000000" w14:paraId="5608015F" w14:textId="77777777">
      <w:pPr>
        <w:rPr>
          <w:sz w:val="24"/>
          <w:szCs w:val="24"/>
          <w:lang w:val="en-US"/>
        </w:rPr>
      </w:pPr>
      <w:r w:rsidRPr="50EC692C" w:rsidR="00000000">
        <w:rPr>
          <w:sz w:val="24"/>
          <w:szCs w:val="24"/>
          <w:lang w:val="en-US"/>
        </w:rPr>
        <w:t>Maybe you</w:t>
      </w:r>
      <w:r w:rsidRPr="50EC692C" w:rsidR="00000000">
        <w:rPr>
          <w:sz w:val="24"/>
          <w:szCs w:val="24"/>
          <w:lang w:val="en-US"/>
        </w:rPr>
        <w:t xml:space="preserve"> </w:t>
      </w:r>
      <w:r w:rsidRPr="50EC692C" w:rsidR="00000000">
        <w:rPr>
          <w:sz w:val="24"/>
          <w:szCs w:val="24"/>
          <w:lang w:val="en-US"/>
        </w:rPr>
        <w:t>sold</w:t>
      </w:r>
      <w:r w:rsidRPr="50EC692C" w:rsidR="00000000">
        <w:rPr>
          <w:sz w:val="24"/>
          <w:szCs w:val="24"/>
          <w:lang w:val="en-US"/>
        </w:rPr>
        <w:t xml:space="preserve">. </w:t>
      </w:r>
      <w:r w:rsidRPr="50EC692C" w:rsidR="00000000">
        <w:rPr>
          <w:sz w:val="24"/>
          <w:szCs w:val="24"/>
          <w:lang w:val="en-US"/>
        </w:rPr>
        <w:t>Maybe you</w:t>
      </w:r>
      <w:r w:rsidRPr="50EC692C" w:rsidR="00000000">
        <w:rPr>
          <w:sz w:val="24"/>
          <w:szCs w:val="24"/>
          <w:lang w:val="en-US"/>
        </w:rPr>
        <w:t xml:space="preserve"> froze. </w:t>
      </w:r>
      <w:r w:rsidRPr="50EC692C" w:rsidR="00000000">
        <w:rPr>
          <w:sz w:val="24"/>
          <w:szCs w:val="24"/>
          <w:lang w:val="en-US"/>
        </w:rPr>
        <w:t>Maybe you</w:t>
      </w:r>
      <w:r w:rsidRPr="50EC692C" w:rsidR="00000000">
        <w:rPr>
          <w:sz w:val="24"/>
          <w:szCs w:val="24"/>
          <w:lang w:val="en-US"/>
        </w:rPr>
        <w:t xml:space="preserve"> </w:t>
      </w:r>
      <w:r w:rsidRPr="50EC692C" w:rsidR="00000000">
        <w:rPr>
          <w:sz w:val="24"/>
          <w:szCs w:val="24"/>
          <w:lang w:val="en-US"/>
        </w:rPr>
        <w:t>held</w:t>
      </w:r>
      <w:del w:author="Amanda Heckman" w:date="2026-08-10T15:51:05.3Z" w16du:dateUtc="2026-08-10T15:51:05.3Z" w:id="1895546732">
        <w:r w:rsidRPr="50EC692C" w:rsidDel="00000000">
          <w:rPr>
            <w:sz w:val="24"/>
            <w:szCs w:val="24"/>
            <w:lang w:val="en-US"/>
          </w:rPr>
          <w:delText>,</w:delText>
        </w:r>
      </w:del>
      <w:r w:rsidRPr="50EC692C" w:rsidR="00000000">
        <w:rPr>
          <w:sz w:val="24"/>
          <w:szCs w:val="24"/>
          <w:lang w:val="en-US"/>
        </w:rPr>
        <w:t xml:space="preserve"> and</w:t>
      </w:r>
      <w:r w:rsidRPr="50EC692C" w:rsidR="00000000">
        <w:rPr>
          <w:sz w:val="24"/>
          <w:szCs w:val="24"/>
          <w:lang w:val="en-US"/>
        </w:rPr>
        <w:t xml:space="preserve"> watched it bleed.</w:t>
      </w:r>
    </w:p>
    <w:p w:rsidR="0069534C" w:rsidRDefault="0069534C" w14:paraId="0C297348" w14:textId="77777777">
      <w:pPr>
        <w:rPr>
          <w:sz w:val="24"/>
          <w:szCs w:val="24"/>
        </w:rPr>
      </w:pPr>
    </w:p>
    <w:p w:rsidR="0069534C" w:rsidRDefault="00000000" w14:paraId="2D38357F" w14:textId="77777777">
      <w:pPr>
        <w:rPr>
          <w:sz w:val="24"/>
          <w:szCs w:val="24"/>
        </w:rPr>
      </w:pPr>
      <w:r>
        <w:rPr>
          <w:sz w:val="24"/>
          <w:szCs w:val="24"/>
        </w:rPr>
        <w:t>Either way, you watched it fall off a cliff.</w:t>
      </w:r>
    </w:p>
    <w:p w:rsidR="0069534C" w:rsidRDefault="0069534C" w14:paraId="606926A5" w14:textId="77777777">
      <w:pPr>
        <w:rPr>
          <w:sz w:val="24"/>
          <w:szCs w:val="24"/>
        </w:rPr>
      </w:pPr>
    </w:p>
    <w:p w:rsidR="0069534C" w:rsidRDefault="00000000" w14:paraId="3CFC7C28" w14:textId="77777777">
      <w:pPr>
        <w:rPr>
          <w:sz w:val="24"/>
          <w:szCs w:val="24"/>
        </w:rPr>
      </w:pPr>
      <w:r>
        <w:rPr>
          <w:sz w:val="24"/>
          <w:szCs w:val="24"/>
        </w:rPr>
        <w:t>And it hurts.</w:t>
      </w:r>
    </w:p>
    <w:p w:rsidR="0069534C" w:rsidRDefault="0069534C" w14:paraId="3D33D9CE" w14:textId="77777777">
      <w:pPr>
        <w:rPr>
          <w:sz w:val="24"/>
          <w:szCs w:val="24"/>
        </w:rPr>
      </w:pPr>
    </w:p>
    <w:p w:rsidR="0069534C" w:rsidP="30BD3CDF" w:rsidRDefault="00000000" w14:paraId="0937946C" w14:textId="77777777">
      <w:pPr>
        <w:rPr>
          <w:i w:val="1"/>
          <w:iCs w:val="1"/>
          <w:sz w:val="24"/>
          <w:szCs w:val="24"/>
          <w:lang w:val="en-US"/>
        </w:rPr>
      </w:pPr>
      <w:r w:rsidRPr="30BD3CDF">
        <w:rPr>
          <w:i w:val="1"/>
          <w:iCs w:val="1"/>
          <w:sz w:val="24"/>
          <w:szCs w:val="24"/>
          <w:lang w:val="en-US"/>
        </w:rPr>
        <w:t>But here’s the thing…</w:t>
      </w:r>
    </w:p>
    <w:p w:rsidR="0069534C" w:rsidRDefault="0069534C" w14:paraId="3445ABE2" w14:textId="77777777">
      <w:pPr>
        <w:rPr>
          <w:sz w:val="24"/>
          <w:szCs w:val="24"/>
        </w:rPr>
      </w:pPr>
    </w:p>
    <w:p w:rsidR="0069534C" w:rsidRDefault="00000000" w14:paraId="6FDFBCDD" w14:textId="7E689FF0">
      <w:pPr>
        <w:rPr>
          <w:sz w:val="24"/>
          <w:szCs w:val="24"/>
        </w:rPr>
      </w:pPr>
      <w:r>
        <w:rPr>
          <w:sz w:val="24"/>
          <w:szCs w:val="24"/>
        </w:rPr>
        <w:t>Hidden inside these panic-driven drops is an unusual chart pattern…</w:t>
      </w:r>
      <w:r>
        <w:rPr>
          <w:sz w:val="24"/>
          <w:szCs w:val="24"/>
          <w:vertAlign w:val="superscript"/>
        </w:rPr>
        <w:footnoteReference w:id="6"/>
      </w:r>
    </w:p>
    <w:p w:rsidR="0069534C" w:rsidRDefault="0069534C" w14:paraId="755D5A3A" w14:textId="77777777">
      <w:pPr>
        <w:rPr>
          <w:sz w:val="24"/>
          <w:szCs w:val="24"/>
        </w:rPr>
      </w:pPr>
    </w:p>
    <w:p w:rsidR="0069534C" w:rsidRDefault="007423B6" w14:paraId="195B4B4C" w14:textId="0191894D">
      <w:pPr>
        <w:rPr>
          <w:sz w:val="24"/>
          <w:szCs w:val="24"/>
        </w:rPr>
      </w:pPr>
      <w:ins w:author="Meghan Cox" w:date="2026-07-21T09:46:00Z" w:id="185">
        <w:r>
          <w:rPr>
            <w:sz w:val="24"/>
            <w:szCs w:val="24"/>
          </w:rPr>
          <w:t>That has been</w:t>
        </w:r>
      </w:ins>
      <w:ins w:author="Meghan Cox" w:date="2026-07-21T09:47:00Z" w:id="186">
        <w:r>
          <w:rPr>
            <w:sz w:val="24"/>
            <w:szCs w:val="24"/>
          </w:rPr>
          <w:t xml:space="preserve"> shown </w:t>
        </w:r>
      </w:ins>
      <w:del w:author="Meghan Cox" w:date="2026-07-21T09:47:00Z" w:id="187">
        <w:r w:rsidDel="007423B6">
          <w:rPr>
            <w:sz w:val="24"/>
            <w:szCs w:val="24"/>
          </w:rPr>
          <w:delText xml:space="preserve">A way </w:delText>
        </w:r>
      </w:del>
      <w:r>
        <w:rPr>
          <w:sz w:val="24"/>
          <w:szCs w:val="24"/>
        </w:rPr>
        <w:t xml:space="preserve">to </w:t>
      </w:r>
      <w:commentRangeStart w:id="188"/>
      <w:commentRangeStart w:id="189"/>
      <w:commentRangeStart w:id="190"/>
      <w:del w:author="Meghan Cox" w:date="2026-07-21T08:54:00Z" w:id="191">
        <w:r w:rsidDel="00FF4585">
          <w:rPr>
            <w:sz w:val="24"/>
            <w:szCs w:val="24"/>
          </w:rPr>
          <w:delText xml:space="preserve">profit </w:delText>
        </w:r>
      </w:del>
      <w:ins w:author="Meghan Cox" w:date="2026-07-21T08:54:00Z" w:id="192">
        <w:r w:rsidR="00FF4585">
          <w:rPr>
            <w:sz w:val="24"/>
            <w:szCs w:val="24"/>
          </w:rPr>
          <w:t xml:space="preserve">target </w:t>
        </w:r>
      </w:ins>
      <w:r>
        <w:rPr>
          <w:sz w:val="24"/>
          <w:szCs w:val="24"/>
        </w:rPr>
        <w:t>as much as 5 times your money back in a little more than a week</w:t>
      </w:r>
      <w:del w:author="Meghan Cox" w:date="2026-07-22T15:56:00Z" w:id="193">
        <w:r w:rsidDel="00796A03">
          <w:rPr>
            <w:sz w:val="24"/>
            <w:szCs w:val="24"/>
          </w:rPr>
          <w:delText>, without shorting or doing anything complicated</w:delText>
        </w:r>
      </w:del>
      <w:r>
        <w:rPr>
          <w:sz w:val="24"/>
          <w:szCs w:val="24"/>
        </w:rPr>
        <w:t>.</w:t>
      </w:r>
      <w:commentRangeEnd w:id="188"/>
      <w:r w:rsidR="002842A5">
        <w:rPr>
          <w:rStyle w:val="CommentReference"/>
          <w:sz w:val="24"/>
          <w:szCs w:val="24"/>
          <w:vertAlign w:val="superscript"/>
        </w:rPr>
        <w:commentReference w:id="188"/>
      </w:r>
      <w:commentRangeEnd w:id="189"/>
      <w:r>
        <w:rPr>
          <w:rStyle w:val="CommentReference"/>
        </w:rPr>
        <w:commentReference w:id="189"/>
      </w:r>
      <w:commentRangeEnd w:id="190"/>
      <w:r>
        <w:rPr>
          <w:rStyle w:val="CommentReference"/>
        </w:rPr>
        <w:commentReference w:id="190"/>
      </w:r>
      <w:r>
        <w:rPr>
          <w:sz w:val="24"/>
          <w:szCs w:val="24"/>
          <w:vertAlign w:val="superscript"/>
        </w:rPr>
        <w:footnoteReference w:id="7"/>
      </w:r>
    </w:p>
    <w:p w:rsidR="0069534C" w:rsidRDefault="0069534C" w14:paraId="5E646F8F" w14:textId="77777777">
      <w:pPr>
        <w:rPr>
          <w:sz w:val="24"/>
          <w:szCs w:val="24"/>
        </w:rPr>
      </w:pPr>
    </w:p>
    <w:p w:rsidR="0069534C" w:rsidP="30BD3CDF" w:rsidRDefault="00000000" w14:paraId="4E18AFB1" w14:textId="2F845BDE">
      <w:pPr>
        <w:rPr>
          <w:sz w:val="24"/>
          <w:szCs w:val="24"/>
          <w:lang w:val="en-US"/>
        </w:rPr>
      </w:pPr>
      <w:r w:rsidRPr="30BD3CDF">
        <w:rPr>
          <w:sz w:val="24"/>
          <w:szCs w:val="24"/>
          <w:lang w:val="en-US"/>
        </w:rPr>
        <w:t xml:space="preserve">And this </w:t>
      </w:r>
      <w:commentRangeStart w:id="194"/>
      <w:commentRangeStart w:id="195"/>
      <w:commentRangeStart w:id="196"/>
      <w:commentRangeStart w:id="197"/>
      <w:r w:rsidRPr="30BD3CDF">
        <w:rPr>
          <w:sz w:val="24"/>
          <w:szCs w:val="24"/>
          <w:lang w:val="en-US"/>
        </w:rPr>
        <w:t xml:space="preserve">unusual pattern </w:t>
      </w:r>
      <w:del w:author="Meghan Cox" w:date="2026-07-20T15:12:00Z" w16du:dateUtc="2026-07-20T15:12:00Z" w:id="90293235">
        <w:r w:rsidRPr="30BD3CDF">
          <w:rPr>
            <w:sz w:val="24"/>
            <w:szCs w:val="24"/>
            <w:lang w:val="en-US"/>
          </w:rPr>
          <w:delText xml:space="preserve">can </w:delText>
        </w:r>
      </w:del>
      <w:ins w:author="Meghan Cox" w:date="2026-07-21T09:48:00Z" w16du:dateUtc="2026-07-21T09:48:00Z" w:id="1030289209">
        <w:r w:rsidRPr="30BD3CDF" w:rsidR="007423B6">
          <w:rPr>
            <w:sz w:val="24"/>
            <w:szCs w:val="24"/>
            <w:lang w:val="en-US"/>
          </w:rPr>
          <w:t xml:space="preserve">could </w:t>
        </w:r>
      </w:ins>
      <w:ins w:author="Meghan Cox" w:date="2026-07-20T15:12:00Z" w16du:dateUtc="2026-07-20T15:12:00Z" w:id="2053367126">
        <w:r w:rsidRPr="30BD3CDF" w:rsidR="003E01D7">
          <w:rPr>
            <w:sz w:val="24"/>
            <w:szCs w:val="24"/>
            <w:lang w:val="en-US"/>
          </w:rPr>
          <w:t>ha</w:t>
        </w:r>
      </w:ins>
      <w:ins w:author="Meghan Cox" w:date="2026-07-21T09:48:00Z" w16du:dateUtc="2026-07-21T09:48:00Z" w:id="1995390812">
        <w:r w:rsidRPr="30BD3CDF" w:rsidR="007423B6">
          <w:rPr>
            <w:sz w:val="24"/>
            <w:szCs w:val="24"/>
            <w:lang w:val="en-US"/>
          </w:rPr>
          <w:t>ve</w:t>
        </w:r>
      </w:ins>
      <w:ins w:author="Meghan Cox" w:date="2026-07-20T15:12:00Z" w16du:dateUtc="2026-07-20T15:12:00Z" w:id="132005006">
        <w:r w:rsidRPr="30BD3CDF" w:rsidR="003E01D7">
          <w:rPr>
            <w:sz w:val="24"/>
            <w:szCs w:val="24"/>
            <w:lang w:val="en-US"/>
          </w:rPr>
          <w:t xml:space="preserve"> </w:t>
        </w:r>
      </w:ins>
      <w:r w:rsidRPr="30BD3CDF">
        <w:rPr>
          <w:sz w:val="24"/>
          <w:szCs w:val="24"/>
          <w:lang w:val="en-US"/>
        </w:rPr>
        <w:t>be</w:t>
      </w:r>
      <w:ins w:author="Meghan Cox" w:date="2026-07-20T15:12:00Z" w16du:dateUtc="2026-07-20T15:12:00Z" w:id="472904383">
        <w:r w:rsidRPr="30BD3CDF" w:rsidR="003E01D7">
          <w:rPr>
            <w:sz w:val="24"/>
            <w:szCs w:val="24"/>
            <w:lang w:val="en-US"/>
          </w:rPr>
          <w:t>e</w:t>
        </w:r>
      </w:ins>
      <w:ins w:author="Meghan Cox" w:date="2026-07-20T15:13:00Z" w16du:dateUtc="2026-07-20T15:13:00Z" w:id="1492465642">
        <w:r w:rsidRPr="30BD3CDF" w:rsidR="003E01D7">
          <w:rPr>
            <w:sz w:val="24"/>
            <w:szCs w:val="24"/>
            <w:lang w:val="en-US"/>
          </w:rPr>
          <w:t>n</w:t>
        </w:r>
      </w:ins>
      <w:r w:rsidRPr="30BD3CDF">
        <w:rPr>
          <w:sz w:val="24"/>
          <w:szCs w:val="24"/>
          <w:lang w:val="en-US"/>
        </w:rPr>
        <w:t xml:space="preserve"> used to collect a payout </w:t>
      </w:r>
      <w:ins w:author="Meghan Cox" w:date="2026-07-20T15:13:00Z" w16du:dateUtc="2026-07-20T15:13:00Z" w:id="1137990992">
        <w:r w:rsidRPr="30BD3CDF" w:rsidR="003E01D7">
          <w:rPr>
            <w:sz w:val="24"/>
            <w:szCs w:val="24"/>
            <w:lang w:val="en-US"/>
          </w:rPr>
          <w:t xml:space="preserve">up to </w:t>
        </w:r>
      </w:ins>
      <w:commentRangeStart w:id="206"/>
      <w:commentRangeStart w:id="207"/>
      <w:r w:rsidRPr="30BD3CDF">
        <w:rPr>
          <w:sz w:val="24"/>
          <w:szCs w:val="24"/>
          <w:lang w:val="en-US"/>
        </w:rPr>
        <w:t>97</w:t>
      </w:r>
      <w:commentRangeEnd w:id="206"/>
      <w:r w:rsidR="002775B4">
        <w:rPr>
          <w:rStyle w:val="CommentReference"/>
          <w:sz w:val="24"/>
          <w:szCs w:val="24"/>
        </w:rPr>
        <w:commentReference w:id="206"/>
      </w:r>
      <w:commentRangeEnd w:id="207"/>
      <w:r>
        <w:rPr>
          <w:rStyle w:val="CommentReference"/>
        </w:rPr>
        <w:commentReference w:id="207"/>
      </w:r>
      <w:r w:rsidRPr="30BD3CDF">
        <w:rPr>
          <w:sz w:val="24"/>
          <w:szCs w:val="24"/>
          <w:lang w:val="en-US"/>
        </w:rPr>
        <w:t>% of the time</w:t>
      </w:r>
      <w:ins w:author="Meghan Cox" w:date="2026-07-22T16:29:00Z" w16du:dateUtc="2026-07-22T16:29:00Z" w:id="76231366">
        <w:r w:rsidRPr="30BD3CDF" w:rsidR="00F2317C">
          <w:rPr>
            <w:sz w:val="24"/>
            <w:szCs w:val="24"/>
            <w:lang w:val="en-US"/>
          </w:rPr>
          <w:t xml:space="preserve"> using stock trades</w:t>
        </w:r>
      </w:ins>
      <w:commentRangeStart w:id="209"/>
      <w:commentRangeStart w:id="210"/>
      <w:commentRangeEnd w:id="209"/>
      <w:r w:rsidR="00F2317C">
        <w:rPr>
          <w:rStyle w:val="CommentReference"/>
          <w:sz w:val="24"/>
          <w:szCs w:val="24"/>
        </w:rPr>
        <w:commentReference w:id="209"/>
      </w:r>
      <w:commentRangeEnd w:id="210"/>
      <w:r>
        <w:rPr>
          <w:rStyle w:val="CommentReference"/>
        </w:rPr>
        <w:commentReference w:id="210"/>
      </w:r>
      <w:r w:rsidRPr="30BD3CDF">
        <w:rPr>
          <w:sz w:val="24"/>
          <w:szCs w:val="24"/>
          <w:lang w:val="en-US"/>
        </w:rPr>
        <w:t xml:space="preserve">, based on a groundbreaking </w:t>
      </w:r>
      <w:r w:rsidRPr="30BD3CDF">
        <w:rPr>
          <w:sz w:val="24"/>
          <w:szCs w:val="24"/>
          <w:lang w:val="en-US"/>
        </w:rPr>
        <w:t>backtested</w:t>
      </w:r>
      <w:r w:rsidRPr="30BD3CDF">
        <w:rPr>
          <w:sz w:val="24"/>
          <w:szCs w:val="24"/>
          <w:lang w:val="en-US"/>
        </w:rPr>
        <w:t xml:space="preserve"> study you’ll see in a moment</w:t>
      </w:r>
      <w:commentRangeEnd w:id="194"/>
      <w:r w:rsidR="002842A5">
        <w:rPr>
          <w:rStyle w:val="CommentReference"/>
          <w:sz w:val="24"/>
          <w:szCs w:val="24"/>
        </w:rPr>
        <w:commentReference w:id="194"/>
      </w:r>
      <w:commentRangeEnd w:id="195"/>
      <w:r>
        <w:rPr>
          <w:rStyle w:val="CommentReference"/>
        </w:rPr>
        <w:commentReference w:id="195"/>
      </w:r>
      <w:commentRangeEnd w:id="196"/>
      <w:r>
        <w:rPr>
          <w:rStyle w:val="CommentReference"/>
        </w:rPr>
        <w:commentReference w:id="196"/>
      </w:r>
      <w:commentRangeEnd w:id="197"/>
      <w:r>
        <w:rPr>
          <w:rStyle w:val="CommentReference"/>
        </w:rPr>
        <w:commentReference w:id="197"/>
      </w:r>
      <w:r w:rsidRPr="30BD3CDF">
        <w:rPr>
          <w:sz w:val="24"/>
          <w:szCs w:val="24"/>
          <w:lang w:val="en-US"/>
        </w:rPr>
        <w:t>…</w:t>
      </w:r>
      <w:r w:rsidRPr="30BD3CDF">
        <w:rPr>
          <w:sz w:val="24"/>
          <w:szCs w:val="24"/>
          <w:vertAlign w:val="superscript"/>
          <w:lang w:val="en-US"/>
        </w:rPr>
        <w:footnoteReference w:id="8"/>
      </w:r>
    </w:p>
    <w:p w:rsidR="0069534C" w:rsidRDefault="0069534C" w14:paraId="241904FA" w14:textId="77777777">
      <w:pPr>
        <w:rPr>
          <w:sz w:val="24"/>
          <w:szCs w:val="24"/>
        </w:rPr>
      </w:pPr>
    </w:p>
    <w:p w:rsidR="0069534C" w:rsidRDefault="00000000" w14:paraId="6EE09EF8" w14:textId="402278AA">
      <w:pPr>
        <w:rPr>
          <w:sz w:val="24"/>
          <w:szCs w:val="24"/>
        </w:rPr>
      </w:pPr>
      <w:r w:rsidRPr="50EC692C" w:rsidR="00000000">
        <w:rPr>
          <w:sz w:val="24"/>
          <w:szCs w:val="24"/>
        </w:rPr>
        <w:t xml:space="preserve">This </w:t>
      </w:r>
      <w:del w:author="Meghan Cox" w:date="2026-07-21T08:52:00Z" w16du:dateUtc="2026-07-21T08:52:00Z" w:id="310867411">
        <w:r w:rsidRPr="50EC692C" w:rsidDel="00000000">
          <w:rPr>
            <w:sz w:val="24"/>
            <w:szCs w:val="24"/>
          </w:rPr>
          <w:delText xml:space="preserve">proven </w:delText>
        </w:r>
      </w:del>
      <w:commentRangeStart w:id="212"/>
      <w:commentRangeStart w:id="213"/>
      <w:r w:rsidRPr="50EC692C" w:rsidR="00000000">
        <w:rPr>
          <w:sz w:val="24"/>
          <w:szCs w:val="24"/>
        </w:rPr>
        <w:t>method</w:t>
      </w:r>
      <w:ins w:author="Amanda Heckman" w:date="2026-08-10T15:39:37.843Z" w16du:dateUtc="2026-08-10T15:39:37.843Z" w:id="1013130354">
        <w:r w:rsidRPr="50EC692C" w:rsidR="542E8EAF">
          <w:rPr>
            <w:sz w:val="24"/>
            <w:szCs w:val="24"/>
          </w:rPr>
          <w:t xml:space="preserve"> was</w:t>
        </w:r>
      </w:ins>
      <w:commentRangeEnd w:id="212"/>
      <w:r>
        <w:rPr>
          <w:rStyle w:val="CommentReference"/>
        </w:rPr>
        <w:commentReference w:id="212"/>
      </w:r>
      <w:commentRangeEnd w:id="213"/>
      <w:r>
        <w:rPr>
          <w:rStyle w:val="CommentReference"/>
        </w:rPr>
        <w:commentReference w:id="213"/>
      </w:r>
      <w:del w:author="Amanda Heckman" w:date="2026-08-10T15:39:36.033Z" w16du:dateUtc="2026-08-10T15:39:36.033Z" w:id="2134733219">
        <w:r w:rsidRPr="50EC692C" w:rsidDel="00000000">
          <w:rPr>
            <w:sz w:val="24"/>
            <w:szCs w:val="24"/>
          </w:rPr>
          <w:delText>,</w:delText>
        </w:r>
      </w:del>
      <w:r w:rsidRPr="50EC692C" w:rsidR="00000000">
        <w:rPr>
          <w:sz w:val="24"/>
          <w:szCs w:val="24"/>
        </w:rPr>
        <w:t xml:space="preserve"> developed by a former “Pit Trader” who became a millionaire at age 34</w:t>
      </w:r>
      <w:del w:author="Meghan Cox" w:date="2026-07-22T16:06:00Z" w16du:dateUtc="2026-07-22T16:06:00Z" w:id="1720347170">
        <w:r w:rsidRPr="50EC692C" w:rsidDel="00000000">
          <w:rPr>
            <w:sz w:val="24"/>
            <w:szCs w:val="24"/>
          </w:rPr>
          <w:delText>, doesn’t involve shorting stocks or anything complicated</w:delText>
        </w:r>
      </w:del>
      <w:r w:rsidRPr="50EC692C" w:rsidR="00000000">
        <w:rPr>
          <w:sz w:val="24"/>
          <w:szCs w:val="24"/>
        </w:rPr>
        <w:t xml:space="preserve">. </w:t>
      </w:r>
    </w:p>
    <w:p w:rsidR="0069534C" w:rsidRDefault="0069534C" w14:paraId="3A3F7A1E" w14:textId="77777777">
      <w:pPr>
        <w:rPr>
          <w:sz w:val="24"/>
          <w:szCs w:val="24"/>
        </w:rPr>
      </w:pPr>
    </w:p>
    <w:p w:rsidR="0069534C" w:rsidP="30BD3CDF" w:rsidRDefault="00000000" w14:paraId="303CABA3" w14:textId="77777777">
      <w:pPr>
        <w:rPr>
          <w:sz w:val="24"/>
          <w:szCs w:val="24"/>
          <w:lang w:val="en-US"/>
        </w:rPr>
      </w:pPr>
      <w:r w:rsidRPr="30BD3CDF">
        <w:rPr>
          <w:sz w:val="24"/>
          <w:szCs w:val="24"/>
          <w:lang w:val="en-US"/>
        </w:rPr>
        <w:t xml:space="preserve">And right </w:t>
      </w:r>
      <w:r w:rsidRPr="30BD3CDF">
        <w:rPr>
          <w:sz w:val="24"/>
          <w:szCs w:val="24"/>
          <w:lang w:val="en-US"/>
        </w:rPr>
        <w:t>now</w:t>
      </w:r>
      <w:r w:rsidRPr="30BD3CDF">
        <w:rPr>
          <w:sz w:val="24"/>
          <w:szCs w:val="24"/>
          <w:lang w:val="en-US"/>
        </w:rPr>
        <w:t xml:space="preserve"> is the time to take advantage of what this man has discovered...</w:t>
      </w:r>
    </w:p>
    <w:p w:rsidR="0069534C" w:rsidRDefault="0069534C" w14:paraId="229164C8" w14:textId="77777777">
      <w:pPr>
        <w:rPr>
          <w:sz w:val="24"/>
          <w:szCs w:val="24"/>
        </w:rPr>
      </w:pPr>
    </w:p>
    <w:p w:rsidR="0069534C" w:rsidP="30BD3CDF" w:rsidRDefault="00000000" w14:paraId="3ED41AF5" w14:textId="3BCE61F4">
      <w:pPr>
        <w:rPr>
          <w:sz w:val="24"/>
          <w:szCs w:val="24"/>
          <w:lang w:val="en-US"/>
        </w:rPr>
      </w:pPr>
      <w:r w:rsidRPr="50EC692C" w:rsidR="00000000">
        <w:rPr>
          <w:sz w:val="24"/>
          <w:szCs w:val="24"/>
          <w:lang w:val="en-US"/>
        </w:rPr>
        <w:t>Because short</w:t>
      </w:r>
      <w:ins w:author="Amanda Heckman" w:date="2026-08-10T15:51:31.312Z" w16du:dateUtc="2026-08-10T15:51:31.312Z" w:id="2041445443">
        <w:r w:rsidRPr="50EC692C" w:rsidR="5C46A024">
          <w:rPr>
            <w:sz w:val="24"/>
            <w:szCs w:val="24"/>
            <w:lang w:val="en-US"/>
          </w:rPr>
          <w:t>-</w:t>
        </w:r>
      </w:ins>
      <w:del w:author="Amanda Heckman" w:date="2026-08-10T15:51:31.252Z" w16du:dateUtc="2026-08-10T15:51:31.252Z" w:id="2058204774">
        <w:r w:rsidRPr="50EC692C" w:rsidDel="00000000">
          <w:rPr>
            <w:sz w:val="24"/>
            <w:szCs w:val="24"/>
            <w:lang w:val="en-US"/>
          </w:rPr>
          <w:delText xml:space="preserve"> </w:delText>
        </w:r>
      </w:del>
      <w:r w:rsidRPr="50EC692C" w:rsidR="00000000">
        <w:rPr>
          <w:sz w:val="24"/>
          <w:szCs w:val="24"/>
          <w:lang w:val="en-US"/>
        </w:rPr>
        <w:t xml:space="preserve">term panic in the markets </w:t>
      </w:r>
      <w:r w:rsidRPr="50EC692C" w:rsidR="00000000">
        <w:rPr>
          <w:sz w:val="24"/>
          <w:szCs w:val="24"/>
          <w:lang w:val="en-US"/>
        </w:rPr>
        <w:t>isn't</w:t>
      </w:r>
      <w:r w:rsidRPr="50EC692C" w:rsidR="00000000">
        <w:rPr>
          <w:sz w:val="24"/>
          <w:szCs w:val="24"/>
          <w:lang w:val="en-US"/>
        </w:rPr>
        <w:t xml:space="preserve"> unusual anymore... </w:t>
      </w:r>
    </w:p>
    <w:p w:rsidR="0069534C" w:rsidRDefault="0069534C" w14:paraId="6A1AFBB9" w14:textId="77777777">
      <w:pPr>
        <w:rPr>
          <w:sz w:val="24"/>
          <w:szCs w:val="24"/>
        </w:rPr>
      </w:pPr>
    </w:p>
    <w:p w:rsidR="0069534C" w:rsidRDefault="00000000" w14:paraId="2837D66E" w14:textId="77777777">
      <w:pPr>
        <w:rPr>
          <w:sz w:val="24"/>
          <w:szCs w:val="24"/>
        </w:rPr>
      </w:pPr>
      <w:r>
        <w:rPr>
          <w:sz w:val="24"/>
          <w:szCs w:val="24"/>
        </w:rPr>
        <w:t>It seems like Wall Street is having a panic attack every few weeks.</w:t>
      </w:r>
    </w:p>
    <w:p w:rsidR="0069534C" w:rsidRDefault="0069534C" w14:paraId="0129F4DC" w14:textId="77777777">
      <w:pPr>
        <w:rPr>
          <w:sz w:val="24"/>
          <w:szCs w:val="24"/>
        </w:rPr>
      </w:pPr>
    </w:p>
    <w:p w:rsidR="0069534C" w:rsidRDefault="00000000" w14:paraId="41A3468E" w14:textId="77777777">
      <w:pPr>
        <w:rPr>
          <w:sz w:val="24"/>
          <w:szCs w:val="24"/>
        </w:rPr>
      </w:pPr>
      <w:r>
        <w:rPr>
          <w:sz w:val="24"/>
          <w:szCs w:val="24"/>
        </w:rPr>
        <w:t>It shoots up, then comes crashing down.</w:t>
      </w:r>
    </w:p>
    <w:p w:rsidR="0069534C" w:rsidRDefault="0069534C" w14:paraId="2FD69CFD" w14:textId="77777777">
      <w:pPr>
        <w:rPr>
          <w:sz w:val="24"/>
          <w:szCs w:val="24"/>
        </w:rPr>
      </w:pPr>
    </w:p>
    <w:p w:rsidR="0069534C" w:rsidRDefault="00000000" w14:paraId="57516E53" w14:textId="77777777">
      <w:pPr>
        <w:rPr>
          <w:sz w:val="24"/>
          <w:szCs w:val="24"/>
        </w:rPr>
      </w:pPr>
      <w:r>
        <w:rPr>
          <w:sz w:val="24"/>
          <w:szCs w:val="24"/>
        </w:rPr>
        <w:t>[SHOW VARIOUS HEADLINES OF STOCK MARKET DROPS FROM EVENTS MENTIONED]</w:t>
      </w:r>
    </w:p>
    <w:p w:rsidR="0069534C" w:rsidRDefault="0069534C" w14:paraId="6A024CE0" w14:textId="77777777">
      <w:pPr>
        <w:rPr>
          <w:sz w:val="24"/>
          <w:szCs w:val="24"/>
        </w:rPr>
      </w:pPr>
    </w:p>
    <w:p w:rsidR="0069534C" w:rsidRDefault="00000000" w14:paraId="754C2EB3" w14:textId="77777777">
      <w:pPr>
        <w:rPr>
          <w:sz w:val="24"/>
          <w:szCs w:val="24"/>
        </w:rPr>
      </w:pPr>
      <w:r>
        <w:rPr>
          <w:sz w:val="24"/>
          <w:szCs w:val="24"/>
        </w:rPr>
        <w:t>Wars…</w:t>
      </w:r>
    </w:p>
    <w:p w:rsidR="0069534C" w:rsidRDefault="0069534C" w14:paraId="06A87680" w14:textId="77777777">
      <w:pPr>
        <w:rPr>
          <w:sz w:val="24"/>
          <w:szCs w:val="24"/>
        </w:rPr>
      </w:pPr>
    </w:p>
    <w:p w:rsidR="0069534C" w:rsidRDefault="00000000" w14:paraId="07D6CE84" w14:textId="77777777">
      <w:pPr>
        <w:rPr>
          <w:sz w:val="24"/>
          <w:szCs w:val="24"/>
        </w:rPr>
      </w:pPr>
      <w:r>
        <w:rPr>
          <w:sz w:val="24"/>
          <w:szCs w:val="24"/>
        </w:rPr>
        <w:t>Oil prices…</w:t>
      </w:r>
    </w:p>
    <w:p w:rsidR="0069534C" w:rsidRDefault="0069534C" w14:paraId="56BD5267" w14:textId="77777777">
      <w:pPr>
        <w:rPr>
          <w:sz w:val="24"/>
          <w:szCs w:val="24"/>
        </w:rPr>
      </w:pPr>
    </w:p>
    <w:p w:rsidR="0069534C" w:rsidRDefault="00000000" w14:paraId="380F18F4" w14:textId="77777777">
      <w:pPr>
        <w:rPr>
          <w:sz w:val="24"/>
          <w:szCs w:val="24"/>
        </w:rPr>
      </w:pPr>
      <w:r>
        <w:rPr>
          <w:sz w:val="24"/>
          <w:szCs w:val="24"/>
        </w:rPr>
        <w:t>Inflation…</w:t>
      </w:r>
    </w:p>
    <w:p w:rsidR="0069534C" w:rsidRDefault="0069534C" w14:paraId="363D12D2" w14:textId="77777777">
      <w:pPr>
        <w:rPr>
          <w:sz w:val="24"/>
          <w:szCs w:val="24"/>
        </w:rPr>
      </w:pPr>
    </w:p>
    <w:p w:rsidR="0069534C" w:rsidRDefault="00000000" w14:paraId="6007D562" w14:textId="77777777">
      <w:pPr>
        <w:rPr>
          <w:sz w:val="24"/>
          <w:szCs w:val="24"/>
        </w:rPr>
      </w:pPr>
      <w:r>
        <w:rPr>
          <w:sz w:val="24"/>
          <w:szCs w:val="24"/>
        </w:rPr>
        <w:t>Rising unemployment…</w:t>
      </w:r>
    </w:p>
    <w:p w:rsidR="0069534C" w:rsidRDefault="0069534C" w14:paraId="2791FB4D" w14:textId="77777777">
      <w:pPr>
        <w:rPr>
          <w:sz w:val="24"/>
          <w:szCs w:val="24"/>
        </w:rPr>
      </w:pPr>
    </w:p>
    <w:p w:rsidR="0069534C" w:rsidRDefault="00000000" w14:paraId="266285A0" w14:textId="77777777">
      <w:pPr>
        <w:rPr>
          <w:sz w:val="24"/>
          <w:szCs w:val="24"/>
        </w:rPr>
      </w:pPr>
      <w:r>
        <w:rPr>
          <w:sz w:val="24"/>
          <w:szCs w:val="24"/>
        </w:rPr>
        <w:t>Politics…</w:t>
      </w:r>
    </w:p>
    <w:p w:rsidR="0069534C" w:rsidRDefault="0069534C" w14:paraId="2CAD1DFF" w14:textId="77777777">
      <w:pPr>
        <w:rPr>
          <w:sz w:val="24"/>
          <w:szCs w:val="24"/>
        </w:rPr>
      </w:pPr>
    </w:p>
    <w:p w:rsidR="0069534C" w:rsidRDefault="00000000" w14:paraId="0864956F" w14:textId="77777777">
      <w:pPr>
        <w:rPr>
          <w:sz w:val="24"/>
          <w:szCs w:val="24"/>
        </w:rPr>
      </w:pPr>
      <w:r>
        <w:rPr>
          <w:sz w:val="24"/>
          <w:szCs w:val="24"/>
        </w:rPr>
        <w:t>A bad earnings report…</w:t>
      </w:r>
    </w:p>
    <w:p w:rsidR="0069534C" w:rsidRDefault="0069534C" w14:paraId="15C575FB" w14:textId="77777777">
      <w:pPr>
        <w:rPr>
          <w:sz w:val="24"/>
          <w:szCs w:val="24"/>
        </w:rPr>
      </w:pPr>
    </w:p>
    <w:p w:rsidR="0069534C" w:rsidRDefault="00000000" w14:paraId="534BC991" w14:textId="77777777">
      <w:pPr>
        <w:rPr>
          <w:sz w:val="24"/>
          <w:szCs w:val="24"/>
        </w:rPr>
      </w:pPr>
      <w:r>
        <w:rPr>
          <w:sz w:val="24"/>
          <w:szCs w:val="24"/>
        </w:rPr>
        <w:t xml:space="preserve">Every few weeks, another headline. Another sell-off. </w:t>
      </w:r>
    </w:p>
    <w:p w:rsidR="0069534C" w:rsidRDefault="0069534C" w14:paraId="1D80A009" w14:textId="77777777">
      <w:pPr>
        <w:rPr>
          <w:sz w:val="24"/>
          <w:szCs w:val="24"/>
        </w:rPr>
      </w:pPr>
    </w:p>
    <w:p w:rsidR="0069534C" w:rsidRDefault="00000000" w14:paraId="6A88435F" w14:textId="77777777">
      <w:pPr>
        <w:rPr>
          <w:sz w:val="24"/>
          <w:szCs w:val="24"/>
        </w:rPr>
      </w:pPr>
      <w:r>
        <w:rPr>
          <w:sz w:val="24"/>
          <w:szCs w:val="24"/>
        </w:rPr>
        <w:t xml:space="preserve">Another stock drops 20%.... 40%… </w:t>
      </w:r>
    </w:p>
    <w:p w:rsidR="0069534C" w:rsidRDefault="0069534C" w14:paraId="088D8601" w14:textId="77777777">
      <w:pPr>
        <w:rPr>
          <w:sz w:val="24"/>
          <w:szCs w:val="24"/>
        </w:rPr>
      </w:pPr>
    </w:p>
    <w:p w:rsidR="0069534C" w:rsidP="50EC692C" w:rsidRDefault="00000000" w14:paraId="385A9CD2" w14:textId="26542C5B">
      <w:pPr>
        <w:pStyle w:val="Normal"/>
        <w:suppressLineNumbers w:val="0"/>
        <w:bidi w:val="0"/>
        <w:spacing w:before="0" w:beforeAutospacing="off" w:after="0" w:afterAutospacing="off" w:line="276" w:lineRule="auto"/>
        <w:ind w:left="0" w:right="0"/>
        <w:jc w:val="left"/>
        <w:rPr>
          <w:color w:val="D9D9D9" w:themeColor="background1" w:themeTint="FF" w:themeShade="D9"/>
          <w:sz w:val="24"/>
          <w:szCs w:val="24"/>
          <w:lang w:val="en-US"/>
        </w:rPr>
        <w:pPrChange w:author="Amanda Heckman" w:date="2026-08-10T15:52:24.397Z">
          <w:pPr>
            <w:pStyle w:val="Normal"/>
            <w:spacing w:before="0" w:beforeAutospacing="off"/>
          </w:pPr>
        </w:pPrChange>
      </w:pPr>
      <w:del w:author="Amanda Heckman" w:date="2026-08-10T15:52:22.633Z" w16du:dateUtc="2026-08-10T15:52:22.633Z" w:id="1647855909">
        <w:r w:rsidRPr="50EC692C" w:rsidDel="00000000">
          <w:rPr>
            <w:sz w:val="24"/>
            <w:szCs w:val="24"/>
            <w:lang w:val="en-US"/>
          </w:rPr>
          <w:delText xml:space="preserve">Even </w:delText>
        </w:r>
      </w:del>
      <w:ins w:author="Amanda Heckman" w:date="2026-08-10T15:52:27.73Z" w16du:dateUtc="2026-08-10T15:52:27.73Z" w:id="1583090749">
        <w:r w:rsidRPr="50EC692C" w:rsidR="44FAB50F">
          <w:rPr>
            <w:sz w:val="24"/>
            <w:szCs w:val="24"/>
            <w:lang w:val="en-US"/>
          </w:rPr>
          <w:t xml:space="preserve">Or </w:t>
        </w:r>
      </w:ins>
      <w:r w:rsidRPr="50EC692C" w:rsidR="00000000">
        <w:rPr>
          <w:sz w:val="24"/>
          <w:szCs w:val="24"/>
          <w:lang w:val="en-US"/>
        </w:rPr>
        <w:t>50%</w:t>
      </w:r>
      <w:del w:author="Amanda Heckman" w:date="2026-08-10T15:52:25.846Z" w16du:dateUtc="2026-08-10T15:52:25.846Z" w:id="181616897">
        <w:r w:rsidRPr="50EC692C" w:rsidDel="00000000">
          <w:rPr>
            <w:sz w:val="24"/>
            <w:szCs w:val="24"/>
            <w:lang w:val="en-US"/>
          </w:rPr>
          <w:delText xml:space="preserve"> drops</w:delText>
        </w:r>
      </w:del>
      <w:r w:rsidRPr="50EC692C" w:rsidR="00000000">
        <w:rPr>
          <w:sz w:val="24"/>
          <w:szCs w:val="24"/>
          <w:lang w:val="en-US"/>
        </w:rPr>
        <w:t xml:space="preserve"> in less than 24 </w:t>
      </w:r>
      <w:r w:rsidRPr="50EC692C" w:rsidR="00000000">
        <w:rPr>
          <w:sz w:val="24"/>
          <w:szCs w:val="24"/>
          <w:lang w:val="en-US"/>
        </w:rPr>
        <w:t>hours.</w:t>
      </w:r>
      <w:del w:author="Amanda Heckman" w:date="2026-08-10T15:52:07.629Z" w16du:dateUtc="2026-08-10T15:52:07.629Z" w:id="2078204477">
        <w:r w:rsidRPr="50EC692C" w:rsidDel="00000000">
          <w:rPr>
            <w:sz w:val="24"/>
            <w:szCs w:val="24"/>
            <w:lang w:val="en-US"/>
          </w:rPr>
          <w:delText>.</w:delText>
        </w:r>
      </w:del>
      <w:r w:rsidRPr="50EC692C" w:rsidR="00000000">
        <w:rPr>
          <w:sz w:val="24"/>
          <w:szCs w:val="24"/>
          <w:lang w:val="en-US"/>
        </w:rPr>
        <w:t xml:space="preserve"> </w:t>
      </w:r>
    </w:p>
    <w:p w:rsidR="0069534C" w:rsidRDefault="0069534C" w14:paraId="073EF092" w14:textId="77777777">
      <w:pPr>
        <w:rPr>
          <w:sz w:val="24"/>
          <w:szCs w:val="24"/>
        </w:rPr>
      </w:pPr>
    </w:p>
    <w:p w:rsidR="0069534C" w:rsidP="30BD3CDF" w:rsidRDefault="00000000" w14:paraId="149FC112" w14:textId="77777777">
      <w:pPr>
        <w:rPr>
          <w:sz w:val="24"/>
          <w:szCs w:val="24"/>
          <w:lang w:val="en-US"/>
        </w:rPr>
      </w:pPr>
      <w:r w:rsidRPr="30BD3CDF">
        <w:rPr>
          <w:sz w:val="24"/>
          <w:szCs w:val="24"/>
          <w:lang w:val="en-US"/>
        </w:rPr>
        <w:t xml:space="preserve">Even </w:t>
      </w:r>
      <w:commentRangeStart w:id="215"/>
      <w:r w:rsidRPr="30BD3CDF">
        <w:rPr>
          <w:sz w:val="24"/>
          <w:szCs w:val="24"/>
          <w:lang w:val="en-US"/>
        </w:rPr>
        <w:t>IBM recently dropped 25% in a single day after an earnings miss</w:t>
      </w:r>
      <w:commentRangeEnd w:id="215"/>
      <w:r w:rsidR="006143ED">
        <w:rPr>
          <w:rStyle w:val="CommentReference"/>
          <w:sz w:val="24"/>
          <w:szCs w:val="24"/>
        </w:rPr>
        <w:commentReference w:id="215"/>
      </w:r>
      <w:r w:rsidRPr="30BD3CDF">
        <w:rPr>
          <w:sz w:val="24"/>
          <w:szCs w:val="24"/>
          <w:lang w:val="en-US"/>
        </w:rPr>
        <w:t>.</w:t>
      </w:r>
      <w:r w:rsidRPr="30BD3CDF">
        <w:rPr>
          <w:sz w:val="24"/>
          <w:szCs w:val="24"/>
          <w:vertAlign w:val="superscript"/>
          <w:lang w:val="en-US"/>
        </w:rPr>
        <w:footnoteReference w:id="9"/>
      </w:r>
    </w:p>
    <w:p w:rsidR="0069534C" w:rsidRDefault="0069534C" w14:paraId="4FBE9393" w14:textId="77777777">
      <w:pPr>
        <w:rPr>
          <w:sz w:val="24"/>
          <w:szCs w:val="24"/>
        </w:rPr>
      </w:pPr>
    </w:p>
    <w:p w:rsidR="0069534C" w:rsidRDefault="00000000" w14:paraId="5D30458B" w14:textId="77777777">
      <w:pPr>
        <w:rPr>
          <w:sz w:val="24"/>
          <w:szCs w:val="24"/>
        </w:rPr>
      </w:pPr>
      <w:r>
        <w:rPr>
          <w:sz w:val="24"/>
          <w:szCs w:val="24"/>
        </w:rPr>
        <w:t>Well…</w:t>
      </w:r>
    </w:p>
    <w:p w:rsidR="0069534C" w:rsidRDefault="0069534C" w14:paraId="1FE8C8DA" w14:textId="77777777">
      <w:pPr>
        <w:rPr>
          <w:sz w:val="24"/>
          <w:szCs w:val="24"/>
        </w:rPr>
      </w:pPr>
    </w:p>
    <w:p w:rsidR="0069534C" w:rsidP="30BD3CDF" w:rsidRDefault="00000000" w14:paraId="406E277D" w14:textId="30ACCC1D">
      <w:pPr>
        <w:rPr>
          <w:sz w:val="24"/>
          <w:szCs w:val="24"/>
          <w:lang w:val="en-US"/>
        </w:rPr>
      </w:pPr>
      <w:r w:rsidRPr="50EC692C" w:rsidR="00000000">
        <w:rPr>
          <w:sz w:val="24"/>
          <w:szCs w:val="24"/>
          <w:lang w:val="en-US"/>
        </w:rPr>
        <w:t xml:space="preserve">According to a man </w:t>
      </w:r>
      <w:r w:rsidRPr="50EC692C" w:rsidR="00000000">
        <w:rPr>
          <w:sz w:val="24"/>
          <w:szCs w:val="24"/>
          <w:lang w:val="en-US"/>
        </w:rPr>
        <w:t>you'll</w:t>
      </w:r>
      <w:r w:rsidRPr="50EC692C" w:rsidR="00000000">
        <w:rPr>
          <w:sz w:val="24"/>
          <w:szCs w:val="24"/>
          <w:lang w:val="en-US"/>
        </w:rPr>
        <w:t xml:space="preserve"> meet in a moment, that’s why</w:t>
      </w:r>
      <w:ins w:author="Amanda Heckman" w:date="2026-08-10T15:52:41.484Z" w16du:dateUtc="2026-08-10T15:52:41.484Z" w:id="500145261">
        <w:r w:rsidRPr="50EC692C" w:rsidR="7FAD584F">
          <w:rPr>
            <w:sz w:val="24"/>
            <w:szCs w:val="24"/>
            <w:lang w:val="en-US"/>
          </w:rPr>
          <w:t xml:space="preserve"> the</w:t>
        </w:r>
      </w:ins>
      <w:r w:rsidRPr="50EC692C" w:rsidR="00000000">
        <w:rPr>
          <w:sz w:val="24"/>
          <w:szCs w:val="24"/>
          <w:lang w:val="en-US"/>
        </w:rPr>
        <w:t xml:space="preserve"> timing is now perfect to take advantage of a strange chart pattern…</w:t>
      </w:r>
    </w:p>
    <w:p w:rsidR="0069534C" w:rsidRDefault="0069534C" w14:paraId="5CEDCD83" w14:textId="77777777">
      <w:pPr>
        <w:rPr>
          <w:sz w:val="24"/>
          <w:szCs w:val="24"/>
        </w:rPr>
      </w:pPr>
    </w:p>
    <w:p w:rsidR="0069534C" w:rsidRDefault="00000000" w14:paraId="29F1F208" w14:textId="683AFFB5">
      <w:pPr>
        <w:rPr>
          <w:sz w:val="24"/>
          <w:szCs w:val="24"/>
        </w:rPr>
      </w:pPr>
      <w:commentRangeStart w:id="216"/>
      <w:commentRangeStart w:id="217"/>
      <w:commentRangeStart w:id="218"/>
      <w:r w:rsidRPr="50EC692C" w:rsidR="00000000">
        <w:rPr>
          <w:sz w:val="24"/>
          <w:szCs w:val="24"/>
        </w:rPr>
        <w:t xml:space="preserve">A winning pattern </w:t>
      </w:r>
      <w:ins w:author="Amanda Heckman" w:date="2026-08-10T15:53:33.303Z" w16du:dateUtc="2026-08-10T15:53:33.303Z" w:id="632483246">
        <w:r w:rsidRPr="50EC692C" w:rsidR="39D17389">
          <w:rPr>
            <w:sz w:val="24"/>
            <w:szCs w:val="24"/>
          </w:rPr>
          <w:t xml:space="preserve">that </w:t>
        </w:r>
      </w:ins>
      <w:del w:author="Meghan Cox" w:date="2026-07-21T08:58:00Z" w16du:dateUtc="2026-07-21T08:58:00Z" w:id="643600964">
        <w:r w:rsidRPr="50EC692C" w:rsidDel="00000000">
          <w:rPr>
            <w:sz w:val="24"/>
            <w:szCs w:val="24"/>
          </w:rPr>
          <w:delText>which has shown up</w:delText>
        </w:r>
      </w:del>
      <w:ins w:author="Meghan Cox" w:date="2026-07-21T08:58:00Z" w16du:dateUtc="2026-07-21T08:58:00Z" w:id="1072195991">
        <w:r w:rsidRPr="50EC692C" w:rsidR="00FF4585">
          <w:rPr>
            <w:sz w:val="24"/>
            <w:szCs w:val="24"/>
          </w:rPr>
          <w:t>showed up</w:t>
        </w:r>
      </w:ins>
      <w:r w:rsidRPr="50EC692C" w:rsidR="00000000">
        <w:rPr>
          <w:sz w:val="24"/>
          <w:szCs w:val="24"/>
        </w:rPr>
        <w:t xml:space="preserve"> as often as </w:t>
      </w:r>
      <w:del w:author="leonard kardelis" w:date="2026-07-22T11:44:00Z" w16du:dateUtc="2026-07-22T11:44:00Z" w:id="775197363">
        <w:r w:rsidRPr="50EC692C" w:rsidDel="00000000">
          <w:rPr>
            <w:sz w:val="24"/>
            <w:szCs w:val="24"/>
          </w:rPr>
          <w:delText xml:space="preserve">3 </w:delText>
        </w:r>
      </w:del>
      <w:ins w:author="leonard kardelis" w:date="2026-07-22T11:44:00Z" w16du:dateUtc="2026-07-22T11:44:00Z" w:id="1424315882">
        <w:del w:author="Amanda Heckman" w:date="2026-08-10T15:53:34.764Z" w16du:dateUtc="2026-08-10T15:53:34.764Z" w:id="1600204118">
          <w:r w:rsidRPr="50EC692C" w:rsidDel="00FB205F">
            <w:rPr>
              <w:sz w:val="24"/>
              <w:szCs w:val="24"/>
            </w:rPr>
            <w:delText xml:space="preserve"> </w:delText>
          </w:r>
        </w:del>
        <w:r w:rsidRPr="50EC692C" w:rsidR="00FB205F">
          <w:rPr>
            <w:sz w:val="24"/>
            <w:szCs w:val="24"/>
          </w:rPr>
          <w:t xml:space="preserve">2 </w:t>
        </w:r>
      </w:ins>
      <w:r w:rsidRPr="50EC692C" w:rsidR="00000000">
        <w:rPr>
          <w:sz w:val="24"/>
          <w:szCs w:val="24"/>
        </w:rPr>
        <w:t xml:space="preserve">times a week. </w:t>
      </w:r>
      <w:r w:rsidRPr="50EC692C">
        <w:rPr>
          <w:sz w:val="24"/>
          <w:szCs w:val="24"/>
          <w:vertAlign w:val="superscript"/>
          <w:lang w:val="en-US"/>
        </w:rPr>
        <w:footnoteReference w:id="14025"/>
      </w:r>
      <w:commentRangeEnd w:id="216"/>
      <w:r>
        <w:rPr>
          <w:rStyle w:val="CommentReference"/>
        </w:rPr>
        <w:commentReference w:id="216"/>
      </w:r>
      <w:commentRangeEnd w:id="217"/>
      <w:r>
        <w:rPr>
          <w:rStyle w:val="CommentReference"/>
        </w:rPr>
        <w:commentReference w:id="217"/>
      </w:r>
      <w:commentRangeEnd w:id="218"/>
      <w:r>
        <w:rPr>
          <w:rStyle w:val="CommentReference"/>
        </w:rPr>
        <w:commentReference w:id="218"/>
      </w:r>
    </w:p>
    <w:p w:rsidR="0069534C" w:rsidRDefault="0069534C" w14:paraId="41DEF5C5" w14:textId="77777777">
      <w:pPr>
        <w:rPr>
          <w:sz w:val="24"/>
          <w:szCs w:val="24"/>
        </w:rPr>
      </w:pPr>
    </w:p>
    <w:p w:rsidR="0069534C" w:rsidRDefault="00000000" w14:paraId="218770BE" w14:textId="28496EB4">
      <w:pPr>
        <w:rPr>
          <w:sz w:val="24"/>
          <w:szCs w:val="24"/>
        </w:rPr>
      </w:pPr>
      <w:r>
        <w:rPr>
          <w:sz w:val="24"/>
          <w:szCs w:val="24"/>
        </w:rPr>
        <w:t xml:space="preserve">Because every time Wall Street </w:t>
      </w:r>
      <w:del w:author="Meghan Cox" w:date="2026-07-21T08:58:00Z" w:id="223">
        <w:r w:rsidDel="00FF4585">
          <w:rPr>
            <w:sz w:val="24"/>
            <w:szCs w:val="24"/>
          </w:rPr>
          <w:delText>panic</w:delText>
        </w:r>
      </w:del>
      <w:ins w:author="Meghan Cox" w:date="2026-07-21T08:58:00Z" w:id="224">
        <w:r w:rsidR="00FF4585">
          <w:rPr>
            <w:sz w:val="24"/>
            <w:szCs w:val="24"/>
          </w:rPr>
          <w:t>panicked</w:t>
        </w:r>
      </w:ins>
      <w:del w:author="Meghan Cox" w:date="2026-07-21T08:58:00Z" w:id="225">
        <w:r w:rsidDel="00FF4585">
          <w:rPr>
            <w:sz w:val="24"/>
            <w:szCs w:val="24"/>
          </w:rPr>
          <w:delText>s</w:delText>
        </w:r>
      </w:del>
      <w:r>
        <w:rPr>
          <w:sz w:val="24"/>
          <w:szCs w:val="24"/>
        </w:rPr>
        <w:t xml:space="preserve">… </w:t>
      </w:r>
    </w:p>
    <w:p w:rsidR="0069534C" w:rsidRDefault="0069534C" w14:paraId="63FCEB42" w14:textId="77777777">
      <w:pPr>
        <w:rPr>
          <w:sz w:val="24"/>
          <w:szCs w:val="24"/>
        </w:rPr>
      </w:pPr>
    </w:p>
    <w:p w:rsidR="0069534C" w:rsidRDefault="00000000" w14:paraId="78DA32B1" w14:textId="77777777">
      <w:pPr>
        <w:rPr>
          <w:sz w:val="24"/>
          <w:szCs w:val="24"/>
        </w:rPr>
      </w:pPr>
      <w:r>
        <w:rPr>
          <w:sz w:val="24"/>
          <w:szCs w:val="24"/>
        </w:rPr>
        <w:t>In every sell-off in a specific stock…</w:t>
      </w:r>
    </w:p>
    <w:p w:rsidR="0069534C" w:rsidRDefault="0069534C" w14:paraId="65D7A9D5" w14:textId="77777777">
      <w:pPr>
        <w:rPr>
          <w:sz w:val="24"/>
          <w:szCs w:val="24"/>
        </w:rPr>
      </w:pPr>
    </w:p>
    <w:p w:rsidR="0069534C" w:rsidP="30BD3CDF" w:rsidRDefault="00000000" w14:paraId="1D9B4233" w14:textId="47A5428A">
      <w:pPr>
        <w:rPr>
          <w:sz w:val="24"/>
          <w:szCs w:val="24"/>
          <w:lang w:val="en-US"/>
        </w:rPr>
      </w:pPr>
      <w:r w:rsidRPr="30BD3CDF">
        <w:rPr>
          <w:sz w:val="24"/>
          <w:szCs w:val="24"/>
          <w:lang w:val="en-US"/>
        </w:rPr>
        <w:t xml:space="preserve">There </w:t>
      </w:r>
      <w:del w:author="Meghan Cox" w:date="2026-07-21T08:58:00Z" w16du:dateUtc="2026-07-21T08:58:00Z" w:id="426589722">
        <w:r w:rsidRPr="30BD3CDF">
          <w:rPr>
            <w:sz w:val="24"/>
            <w:szCs w:val="24"/>
            <w:lang w:val="en-US"/>
          </w:rPr>
          <w:delText xml:space="preserve">is </w:delText>
        </w:r>
      </w:del>
      <w:ins w:author="Meghan Cox" w:date="2026-07-21T08:58:00Z" w16du:dateUtc="2026-07-21T08:58:00Z" w:id="1976377468">
        <w:r w:rsidRPr="30BD3CDF" w:rsidR="00FF4585">
          <w:rPr>
            <w:sz w:val="24"/>
            <w:szCs w:val="24"/>
            <w:lang w:val="en-US"/>
          </w:rPr>
          <w:t xml:space="preserve">was </w:t>
        </w:r>
      </w:ins>
      <w:r w:rsidRPr="30BD3CDF">
        <w:rPr>
          <w:sz w:val="24"/>
          <w:szCs w:val="24"/>
          <w:lang w:val="en-US"/>
        </w:rPr>
        <w:t>a potential golden opportunity</w:t>
      </w:r>
      <w:r w:rsidRPr="30BD3CDF">
        <w:rPr>
          <w:sz w:val="24"/>
          <w:szCs w:val="24"/>
          <w:vertAlign w:val="superscript"/>
          <w:lang w:val="en-US"/>
        </w:rPr>
        <w:footnoteReference w:id="11"/>
      </w:r>
      <w:r w:rsidRPr="30BD3CDF">
        <w:rPr>
          <w:sz w:val="24"/>
          <w:szCs w:val="24"/>
          <w:lang w:val="en-US"/>
        </w:rPr>
        <w:t xml:space="preserve"> for a payout </w:t>
      </w:r>
      <w:commentRangeStart w:id="228"/>
      <w:commentRangeStart w:id="229"/>
      <w:r w:rsidRPr="30BD3CDF">
        <w:rPr>
          <w:sz w:val="24"/>
          <w:szCs w:val="24"/>
          <w:lang w:val="en-US"/>
        </w:rPr>
        <w:t>as</w:t>
      </w:r>
      <w:commentRangeEnd w:id="228"/>
      <w:r w:rsidR="00E31794">
        <w:rPr>
          <w:rStyle w:val="CommentReference"/>
          <w:sz w:val="24"/>
          <w:szCs w:val="24"/>
        </w:rPr>
        <w:commentReference w:id="228"/>
      </w:r>
      <w:commentRangeEnd w:id="229"/>
      <w:r>
        <w:rPr>
          <w:rStyle w:val="CommentReference"/>
        </w:rPr>
        <w:commentReference w:id="229"/>
      </w:r>
      <w:r w:rsidRPr="30BD3CDF">
        <w:rPr>
          <w:sz w:val="24"/>
          <w:szCs w:val="24"/>
          <w:lang w:val="en-US"/>
        </w:rPr>
        <w:t xml:space="preserve"> large as </w:t>
      </w:r>
      <w:commentRangeStart w:id="230"/>
      <w:commentRangeStart w:id="231"/>
      <w:r w:rsidRPr="30BD3CDF">
        <w:rPr>
          <w:sz w:val="24"/>
          <w:szCs w:val="24"/>
          <w:lang w:val="en-US"/>
        </w:rPr>
        <w:t>452% in 8 days</w:t>
      </w:r>
      <w:r w:rsidRPr="30BD3CDF">
        <w:rPr>
          <w:sz w:val="24"/>
          <w:szCs w:val="24"/>
          <w:vertAlign w:val="superscript"/>
          <w:lang w:val="en-US"/>
        </w:rPr>
        <w:footnoteReference w:id="12"/>
      </w:r>
      <w:commentRangeEnd w:id="230"/>
      <w:r w:rsidR="00E31794">
        <w:rPr>
          <w:rStyle w:val="CommentReference"/>
          <w:sz w:val="24"/>
          <w:szCs w:val="24"/>
        </w:rPr>
        <w:commentReference w:id="230"/>
      </w:r>
      <w:commentRangeEnd w:id="231"/>
      <w:r>
        <w:rPr>
          <w:rStyle w:val="CommentReference"/>
        </w:rPr>
        <w:commentReference w:id="231"/>
      </w:r>
      <w:r w:rsidRPr="30BD3CDF">
        <w:rPr>
          <w:sz w:val="24"/>
          <w:szCs w:val="24"/>
          <w:lang w:val="en-US"/>
        </w:rPr>
        <w:t>….</w:t>
      </w:r>
    </w:p>
    <w:p w:rsidR="0069534C" w:rsidRDefault="0069534C" w14:paraId="68474EA1" w14:textId="77777777">
      <w:pPr>
        <w:rPr>
          <w:sz w:val="24"/>
          <w:szCs w:val="24"/>
        </w:rPr>
      </w:pPr>
    </w:p>
    <w:p w:rsidR="0069534C" w:rsidP="30BD3CDF" w:rsidRDefault="00000000" w14:paraId="12A067DC" w14:textId="6A0BCD83">
      <w:pPr>
        <w:rPr>
          <w:sz w:val="24"/>
          <w:szCs w:val="24"/>
          <w:lang w:val="en-US"/>
        </w:rPr>
      </w:pPr>
      <w:r w:rsidRPr="30BD3CDF">
        <w:rPr>
          <w:sz w:val="24"/>
          <w:szCs w:val="24"/>
          <w:lang w:val="en-US"/>
        </w:rPr>
        <w:t xml:space="preserve">Without </w:t>
      </w:r>
      <w:del w:author="Ryan McGrath" w:date="2026-08-03T11:04:00Z" w16du:dateUtc="2026-08-03T11:04:00Z" w:id="1518697826">
        <w:r w:rsidRPr="30BD3CDF">
          <w:rPr>
            <w:sz w:val="24"/>
            <w:szCs w:val="24"/>
            <w:lang w:val="en-US"/>
          </w:rPr>
          <w:delText xml:space="preserve">shorting </w:delText>
        </w:r>
      </w:del>
      <w:ins w:author="Ryan McGrath" w:date="2026-08-03T11:04:00Z" w16du:dateUtc="2026-08-03T11:04:00Z" w:id="1972682268">
        <w:r w:rsidRPr="30BD3CDF" w:rsidR="003552C8">
          <w:rPr>
            <w:sz w:val="24"/>
            <w:szCs w:val="24"/>
            <w:lang w:val="en-US"/>
          </w:rPr>
          <w:t xml:space="preserve">short selling </w:t>
        </w:r>
      </w:ins>
      <w:r w:rsidRPr="30BD3CDF">
        <w:rPr>
          <w:sz w:val="24"/>
          <w:szCs w:val="24"/>
          <w:lang w:val="en-US"/>
        </w:rPr>
        <w:t>or doing anything more complicated than placing one trade at a specific time.</w:t>
      </w:r>
      <w:r w:rsidRPr="30BD3CDF">
        <w:rPr>
          <w:sz w:val="24"/>
          <w:szCs w:val="24"/>
          <w:vertAlign w:val="superscript"/>
          <w:lang w:val="en-US"/>
        </w:rPr>
        <w:footnoteReference w:id="13"/>
      </w:r>
    </w:p>
    <w:p w:rsidR="0069534C" w:rsidRDefault="0069534C" w14:paraId="2EBD0F95" w14:textId="77777777">
      <w:pPr>
        <w:rPr>
          <w:sz w:val="24"/>
          <w:szCs w:val="24"/>
        </w:rPr>
      </w:pPr>
    </w:p>
    <w:p w:rsidR="0069534C" w:rsidRDefault="00000000" w14:paraId="260B847F" w14:textId="77777777">
      <w:pPr>
        <w:rPr>
          <w:sz w:val="24"/>
          <w:szCs w:val="24"/>
        </w:rPr>
      </w:pPr>
      <w:r>
        <w:rPr>
          <w:sz w:val="24"/>
          <w:szCs w:val="24"/>
        </w:rPr>
        <w:t>The man who discovered this simple secret has spent 27 years in the markets…</w:t>
      </w:r>
    </w:p>
    <w:p w:rsidR="0069534C" w:rsidRDefault="0069534C" w14:paraId="22E6CCE9" w14:textId="77777777">
      <w:pPr>
        <w:rPr>
          <w:sz w:val="24"/>
          <w:szCs w:val="24"/>
        </w:rPr>
      </w:pPr>
    </w:p>
    <w:p w:rsidR="0069534C" w:rsidP="30BD3CDF" w:rsidRDefault="00000000" w14:paraId="0B4FD925" w14:textId="77777777">
      <w:pPr>
        <w:rPr>
          <w:sz w:val="24"/>
          <w:szCs w:val="24"/>
          <w:lang w:val="en-US"/>
        </w:rPr>
      </w:pPr>
      <w:r w:rsidRPr="50EC692C" w:rsidR="00000000">
        <w:rPr>
          <w:sz w:val="24"/>
          <w:szCs w:val="24"/>
          <w:lang w:val="en-US"/>
        </w:rPr>
        <w:t>Including a legendary run on the floor of the Chicago Board Options Exchange working as a “pit trader</w:t>
      </w:r>
      <w:r w:rsidRPr="50EC692C" w:rsidR="00000000">
        <w:rPr>
          <w:sz w:val="24"/>
          <w:szCs w:val="24"/>
          <w:lang w:val="en-US"/>
        </w:rPr>
        <w:t>”</w:t>
      </w:r>
      <w:del w:author="Amanda Heckman" w:date="2026-08-10T15:53:48Z" w16du:dateUtc="2026-08-10T15:53:48Z" w:id="1204155977">
        <w:r w:rsidRPr="50EC692C" w:rsidDel="00000000">
          <w:rPr>
            <w:sz w:val="24"/>
            <w:szCs w:val="24"/>
            <w:lang w:val="en-US"/>
          </w:rPr>
          <w:delText xml:space="preserve"> </w:delText>
        </w:r>
      </w:del>
      <w:r w:rsidRPr="50EC692C" w:rsidR="00000000">
        <w:rPr>
          <w:sz w:val="24"/>
          <w:szCs w:val="24"/>
          <w:lang w:val="en-US"/>
        </w:rPr>
        <w:t>…</w:t>
      </w:r>
    </w:p>
    <w:p w:rsidR="0069534C" w:rsidRDefault="0069534C" w14:paraId="114A1365" w14:textId="77777777">
      <w:pPr>
        <w:rPr>
          <w:sz w:val="24"/>
          <w:szCs w:val="24"/>
        </w:rPr>
      </w:pPr>
    </w:p>
    <w:p w:rsidR="0069534C" w:rsidP="30BD3CDF" w:rsidRDefault="00000000" w14:paraId="61D6D0F2" w14:textId="77777777">
      <w:pPr>
        <w:rPr>
          <w:sz w:val="24"/>
          <w:szCs w:val="24"/>
          <w:lang w:val="en-US"/>
        </w:rPr>
      </w:pPr>
      <w:r w:rsidRPr="30BD3CDF">
        <w:rPr>
          <w:sz w:val="24"/>
          <w:szCs w:val="24"/>
          <w:lang w:val="en-US"/>
        </w:rPr>
        <w:t>He observed Wall Street traders panic in real time, every single day, while in the trading pits.</w:t>
      </w:r>
    </w:p>
    <w:p w:rsidR="0069534C" w:rsidRDefault="0069534C" w14:paraId="091ACA28" w14:textId="77777777">
      <w:pPr>
        <w:rPr>
          <w:sz w:val="24"/>
          <w:szCs w:val="24"/>
        </w:rPr>
      </w:pPr>
    </w:p>
    <w:p w:rsidR="0069534C" w:rsidRDefault="00000000" w14:paraId="63CA05C5" w14:textId="77777777">
      <w:pPr>
        <w:rPr>
          <w:sz w:val="24"/>
          <w:szCs w:val="24"/>
        </w:rPr>
      </w:pPr>
      <w:r>
        <w:rPr>
          <w:sz w:val="24"/>
          <w:szCs w:val="24"/>
        </w:rPr>
        <w:t>[SHOW VIDEO CLIP OF CHAOS IN THE PITS]</w:t>
      </w:r>
    </w:p>
    <w:p w:rsidR="0069534C" w:rsidRDefault="0069534C" w14:paraId="584C3AF8" w14:textId="77777777">
      <w:pPr>
        <w:rPr>
          <w:sz w:val="24"/>
          <w:szCs w:val="24"/>
        </w:rPr>
      </w:pPr>
    </w:p>
    <w:p w:rsidR="0069534C" w:rsidP="30BD3CDF" w:rsidRDefault="00000000" w14:paraId="7F7F2537" w14:textId="77777777">
      <w:pPr>
        <w:rPr>
          <w:sz w:val="24"/>
          <w:szCs w:val="24"/>
          <w:lang w:val="en-US"/>
        </w:rPr>
      </w:pPr>
      <w:r w:rsidRPr="30BD3CDF">
        <w:rPr>
          <w:sz w:val="24"/>
          <w:szCs w:val="24"/>
          <w:lang w:val="en-US"/>
        </w:rPr>
        <w:t>And most important, he’s the inventor of a method he calls “</w:t>
      </w:r>
      <w:commentRangeStart w:id="235"/>
      <w:r w:rsidRPr="30BD3CDF">
        <w:rPr>
          <w:sz w:val="24"/>
          <w:szCs w:val="24"/>
          <w:lang w:val="en-US"/>
        </w:rPr>
        <w:t>The Panic Payout.”</w:t>
      </w:r>
      <w:r w:rsidRPr="30BD3CDF">
        <w:rPr>
          <w:sz w:val="24"/>
          <w:szCs w:val="24"/>
          <w:vertAlign w:val="superscript"/>
          <w:lang w:val="en-US"/>
        </w:rPr>
        <w:footnoteReference w:id="14"/>
      </w:r>
    </w:p>
    <w:p w:rsidR="0069534C" w:rsidRDefault="0069534C" w14:paraId="4BC3A91D" w14:textId="77777777">
      <w:pPr>
        <w:rPr>
          <w:sz w:val="24"/>
          <w:szCs w:val="24"/>
        </w:rPr>
      </w:pPr>
    </w:p>
    <w:p w:rsidR="0069534C" w:rsidP="30BD3CDF" w:rsidRDefault="00000000" w14:paraId="2C3B9A5F" w14:textId="2E5A0DFB">
      <w:pPr>
        <w:rPr>
          <w:sz w:val="24"/>
          <w:szCs w:val="24"/>
          <w:lang w:val="en-US"/>
        </w:rPr>
      </w:pPr>
      <w:r w:rsidRPr="50EC692C" w:rsidR="00000000">
        <w:rPr>
          <w:sz w:val="24"/>
          <w:szCs w:val="24"/>
          <w:lang w:val="en-US"/>
        </w:rPr>
        <w:t xml:space="preserve">A way to get paid </w:t>
      </w:r>
      <w:r w:rsidRPr="50EC692C" w:rsidR="00000000">
        <w:rPr>
          <w:sz w:val="24"/>
          <w:szCs w:val="24"/>
          <w:lang w:val="en-US"/>
        </w:rPr>
        <w:t xml:space="preserve">back </w:t>
      </w:r>
      <w:commentRangeEnd w:id="235"/>
      <w:r>
        <w:rPr>
          <w:rStyle w:val="CommentReference"/>
        </w:rPr>
        <w:commentReference w:id="235"/>
      </w:r>
      <w:r w:rsidRPr="50EC692C" w:rsidR="00000000">
        <w:rPr>
          <w:sz w:val="24"/>
          <w:szCs w:val="24"/>
          <w:lang w:val="en-US"/>
        </w:rPr>
        <w:t>for</w:t>
      </w:r>
      <w:r w:rsidRPr="50EC692C" w:rsidR="00000000">
        <w:rPr>
          <w:sz w:val="24"/>
          <w:szCs w:val="24"/>
          <w:lang w:val="en-US"/>
        </w:rPr>
        <w:t xml:space="preserve"> every time the market </w:t>
      </w:r>
      <w:r w:rsidRPr="50EC692C" w:rsidR="00000000">
        <w:rPr>
          <w:sz w:val="24"/>
          <w:szCs w:val="24"/>
          <w:lang w:val="en-US"/>
        </w:rPr>
        <w:t>panicked</w:t>
      </w:r>
      <w:r w:rsidRPr="50EC692C" w:rsidR="00000000">
        <w:rPr>
          <w:sz w:val="24"/>
          <w:szCs w:val="24"/>
          <w:lang w:val="en-US"/>
        </w:rPr>
        <w:t xml:space="preserve"> and you got st</w:t>
      </w:r>
      <w:ins w:author="Amanda Heckman" w:date="2026-08-10T15:41:39.967Z" w16du:dateUtc="2026-08-10T15:41:39.967Z" w:id="1655846505">
        <w:r w:rsidRPr="50EC692C" w:rsidR="49B33426">
          <w:rPr>
            <w:sz w:val="24"/>
            <w:szCs w:val="24"/>
            <w:lang w:val="en-US"/>
          </w:rPr>
          <w:t>u</w:t>
        </w:r>
      </w:ins>
      <w:del w:author="Amanda Heckman" w:date="2026-08-10T15:41:39.639Z" w16du:dateUtc="2026-08-10T15:41:39.639Z" w:id="751906079">
        <w:r w:rsidRPr="50EC692C" w:rsidDel="00000000">
          <w:rPr>
            <w:sz w:val="24"/>
            <w:szCs w:val="24"/>
            <w:lang w:val="en-US"/>
          </w:rPr>
          <w:delText>o</w:delText>
        </w:r>
      </w:del>
      <w:r w:rsidRPr="50EC692C" w:rsidR="00000000">
        <w:rPr>
          <w:sz w:val="24"/>
          <w:szCs w:val="24"/>
          <w:lang w:val="en-US"/>
        </w:rPr>
        <w:t xml:space="preserve">ck holding the </w:t>
      </w:r>
      <w:r w:rsidRPr="50EC692C" w:rsidR="00000000">
        <w:rPr>
          <w:sz w:val="24"/>
          <w:szCs w:val="24"/>
          <w:lang w:val="en-US"/>
        </w:rPr>
        <w:t>bag..</w:t>
      </w:r>
    </w:p>
    <w:p w:rsidR="0069534C" w:rsidRDefault="0069534C" w14:paraId="059E0A61" w14:textId="77777777">
      <w:pPr>
        <w:rPr>
          <w:sz w:val="24"/>
          <w:szCs w:val="24"/>
        </w:rPr>
      </w:pPr>
    </w:p>
    <w:p w:rsidR="0069534C" w:rsidRDefault="00000000" w14:paraId="1B00D2E1" w14:textId="6C3D9AF3">
      <w:pPr>
        <w:rPr>
          <w:sz w:val="24"/>
          <w:szCs w:val="24"/>
        </w:rPr>
      </w:pPr>
      <w:r>
        <w:rPr>
          <w:sz w:val="24"/>
          <w:szCs w:val="24"/>
        </w:rPr>
        <w:t xml:space="preserve">And the math says this set-up </w:t>
      </w:r>
      <w:del w:author="Meghan Cox" w:date="2026-07-21T08:59:00Z" w:id="236">
        <w:r w:rsidDel="00FF4585">
          <w:rPr>
            <w:sz w:val="24"/>
            <w:szCs w:val="24"/>
          </w:rPr>
          <w:delText xml:space="preserve">can </w:delText>
        </w:r>
      </w:del>
      <w:r>
        <w:rPr>
          <w:sz w:val="24"/>
          <w:szCs w:val="24"/>
        </w:rPr>
        <w:t>work</w:t>
      </w:r>
      <w:ins w:author="Meghan Cox" w:date="2026-07-21T08:59:00Z" w:id="237">
        <w:r w:rsidR="00FF4585">
          <w:rPr>
            <w:sz w:val="24"/>
            <w:szCs w:val="24"/>
          </w:rPr>
          <w:t>ed</w:t>
        </w:r>
      </w:ins>
      <w:r>
        <w:rPr>
          <w:sz w:val="24"/>
          <w:szCs w:val="24"/>
        </w:rPr>
        <w:t xml:space="preserve"> 97% of the time.</w:t>
      </w:r>
    </w:p>
    <w:p w:rsidR="0069534C" w:rsidRDefault="0069534C" w14:paraId="09A6B897" w14:textId="77777777">
      <w:pPr>
        <w:rPr>
          <w:sz w:val="24"/>
          <w:szCs w:val="24"/>
        </w:rPr>
      </w:pPr>
    </w:p>
    <w:p w:rsidR="0069534C" w:rsidRDefault="00000000" w14:paraId="5C042AD5" w14:textId="77777777">
      <w:pPr>
        <w:rPr>
          <w:sz w:val="24"/>
          <w:szCs w:val="24"/>
        </w:rPr>
      </w:pPr>
      <w:r>
        <w:rPr>
          <w:sz w:val="24"/>
          <w:szCs w:val="24"/>
        </w:rPr>
        <w:t>That number… 97% …</w:t>
      </w:r>
    </w:p>
    <w:p w:rsidR="0069534C" w:rsidRDefault="0069534C" w14:paraId="26EC0D24" w14:textId="77777777">
      <w:pPr>
        <w:rPr>
          <w:sz w:val="24"/>
          <w:szCs w:val="24"/>
        </w:rPr>
      </w:pPr>
    </w:p>
    <w:p w:rsidR="0069534C" w:rsidP="50EC692C" w:rsidRDefault="00000000" w14:paraId="48C0D6CC" w14:textId="0B7F85CD">
      <w:pPr>
        <w:pStyle w:val="Normal"/>
        <w:suppressLineNumbers w:val="0"/>
        <w:bidi w:val="0"/>
        <w:spacing w:before="0" w:beforeAutospacing="off" w:after="0" w:afterAutospacing="off" w:line="276" w:lineRule="auto"/>
        <w:ind w:left="0" w:right="0"/>
        <w:jc w:val="left"/>
        <w:rPr>
          <w:sz w:val="24"/>
          <w:szCs w:val="24"/>
          <w:lang w:val="en-US"/>
        </w:rPr>
        <w:pPrChange w:author="Amanda Heckman" w:date="2026-08-10T15:54:20.227Z">
          <w:pPr>
            <w:pStyle w:val="Normal"/>
            <w:spacing w:before="0" w:beforeAutospacing="off"/>
          </w:pPr>
        </w:pPrChange>
      </w:pPr>
      <w:r w:rsidRPr="50EC692C" w:rsidR="00000000">
        <w:rPr>
          <w:sz w:val="24"/>
          <w:szCs w:val="24"/>
          <w:lang w:val="en-US"/>
        </w:rPr>
        <w:t xml:space="preserve">It comes from </w:t>
      </w:r>
      <w:r w:rsidRPr="50EC692C" w:rsidR="00000000">
        <w:rPr>
          <w:sz w:val="24"/>
          <w:szCs w:val="24"/>
          <w:lang w:val="en-US"/>
        </w:rPr>
        <w:t>a</w:t>
      </w:r>
      <w:del w:author="Amanda Heckman" w:date="2026-08-10T15:54:05.705Z" w16du:dateUtc="2026-08-10T15:54:05.705Z" w:id="43553">
        <w:r w:rsidRPr="50EC692C" w:rsidDel="00000000">
          <w:rPr>
            <w:sz w:val="24"/>
            <w:szCs w:val="24"/>
            <w:lang w:val="en-US"/>
          </w:rPr>
          <w:delText>n</w:delText>
        </w:r>
      </w:del>
      <w:r w:rsidRPr="50EC692C" w:rsidR="00000000">
        <w:rPr>
          <w:sz w:val="24"/>
          <w:szCs w:val="24"/>
          <w:lang w:val="en-US"/>
        </w:rPr>
        <w:t xml:space="preserve"> </w:t>
      </w:r>
      <w:del w:author="Meghan Cox" w:date="2026-08-03T16:12:00Z" w16du:dateUtc="2026-08-03T16:12:00Z" w:id="1844562686">
        <w:r w:rsidRPr="50EC692C" w:rsidDel="00000000">
          <w:rPr>
            <w:sz w:val="24"/>
            <w:szCs w:val="24"/>
            <w:lang w:val="en-US"/>
          </w:rPr>
          <w:delText xml:space="preserve">exclusive, independently verified </w:delText>
        </w:r>
      </w:del>
      <w:r w:rsidRPr="50EC692C" w:rsidR="00000000">
        <w:rPr>
          <w:sz w:val="24"/>
          <w:szCs w:val="24"/>
          <w:lang w:val="en-US"/>
        </w:rPr>
        <w:t xml:space="preserve">5-year </w:t>
      </w:r>
      <w:r w:rsidRPr="50EC692C" w:rsidR="00000000">
        <w:rPr>
          <w:sz w:val="24"/>
          <w:szCs w:val="24"/>
          <w:lang w:val="en-US"/>
        </w:rPr>
        <w:t>backtest</w:t>
      </w:r>
      <w:r w:rsidRPr="50EC692C" w:rsidR="00000000">
        <w:rPr>
          <w:sz w:val="24"/>
          <w:szCs w:val="24"/>
          <w:lang w:val="en-US"/>
        </w:rPr>
        <w:t xml:space="preserve"> of every major panic event in the U.S. stock market during the period</w:t>
      </w:r>
      <w:ins w:author="Meghan Cox" w:date="2026-07-21T09:49:00Z" w16du:dateUtc="2026-07-21T09:49:00Z" w:id="630660097">
        <w:r w:rsidRPr="50EC692C" w:rsidR="007423B6">
          <w:rPr>
            <w:sz w:val="24"/>
            <w:szCs w:val="24"/>
            <w:lang w:val="en-US"/>
          </w:rPr>
          <w:t xml:space="preserve"> </w:t>
        </w:r>
        <w:del w:author="Amanda Heckman" w:date="2026-08-10T15:54:20.154Z" w16du:dateUtc="2026-08-10T15:54:20.154Z" w:id="291723474">
          <w:r w:rsidRPr="50EC692C" w:rsidDel="007423B6">
            <w:rPr>
              <w:sz w:val="24"/>
              <w:szCs w:val="24"/>
              <w:lang w:val="en-US"/>
            </w:rPr>
            <w:delText xml:space="preserve">of </w:delText>
          </w:r>
        </w:del>
      </w:ins>
      <w:ins w:author="Amanda Heckman" w:date="2026-08-10T15:54:21.149Z" w16du:dateUtc="2026-08-10T15:54:21.149Z" w:id="341452183">
        <w:r w:rsidRPr="50EC692C" w:rsidR="3F2D702A">
          <w:rPr>
            <w:sz w:val="24"/>
            <w:szCs w:val="24"/>
            <w:lang w:val="en-US"/>
          </w:rPr>
          <w:t xml:space="preserve">between </w:t>
        </w:r>
      </w:ins>
      <w:ins w:author="Meghan Cox" w:date="2026-07-21T09:49:00Z" w16du:dateUtc="2026-07-21T09:49:00Z" w:id="1782283631">
        <w:r w:rsidRPr="50EC692C" w:rsidR="007423B6">
          <w:rPr>
            <w:sz w:val="24"/>
            <w:szCs w:val="24"/>
            <w:lang w:val="en-US"/>
          </w:rPr>
          <w:t>2019</w:t>
        </w:r>
      </w:ins>
      <w:ins w:author="Amanda Heckman" w:date="2026-08-10T15:54:24.412Z" w16du:dateUtc="2026-08-10T15:54:24.412Z" w:id="821017176">
        <w:r w:rsidRPr="50EC692C" w:rsidR="6DE4BFAA">
          <w:rPr>
            <w:sz w:val="24"/>
            <w:szCs w:val="24"/>
            <w:lang w:val="en-US"/>
          </w:rPr>
          <w:t xml:space="preserve"> and 2</w:t>
        </w:r>
      </w:ins>
      <w:ins w:author="Meghan Cox" w:date="2026-07-21T09:49:00Z" w16du:dateUtc="2026-07-21T09:49:00Z" w:id="1819961659">
        <w:del w:author="Amanda Heckman" w:date="2026-08-10T15:54:22.499Z" w16du:dateUtc="2026-08-10T15:54:22.499Z" w:id="1617091332">
          <w:r w:rsidRPr="50EC692C" w:rsidDel="007423B6">
            <w:rPr>
              <w:sz w:val="24"/>
              <w:szCs w:val="24"/>
              <w:lang w:val="en-US"/>
            </w:rPr>
            <w:delText>-</w:delText>
          </w:r>
        </w:del>
      </w:ins>
      <w:commentRangeStart w:id="240"/>
      <w:commentRangeStart w:id="241"/>
      <w:ins w:author="Meghan Cox" w:date="2026-07-21T09:49:00Z" w16du:dateUtc="2026-07-21T09:49:00Z" w:id="2007494101">
        <w:del w:author="Amanda Heckman" w:date="2026-08-10T15:54:22.499Z" w16du:dateUtc="2026-08-10T15:54:22.499Z" w:id="1122964316">
          <w:r w:rsidRPr="50EC692C" w:rsidDel="007423B6">
            <w:rPr>
              <w:sz w:val="24"/>
              <w:szCs w:val="24"/>
              <w:lang w:val="en-US"/>
            </w:rPr>
            <w:delText>2</w:delText>
          </w:r>
        </w:del>
        <w:r w:rsidRPr="50EC692C" w:rsidR="007423B6">
          <w:rPr>
            <w:sz w:val="24"/>
            <w:szCs w:val="24"/>
            <w:lang w:val="en-US"/>
          </w:rPr>
          <w:t>024</w:t>
        </w:r>
      </w:ins>
      <w:commentRangeEnd w:id="240"/>
      <w:r>
        <w:rPr>
          <w:rStyle w:val="CommentReference"/>
        </w:rPr>
        <w:commentReference w:id="240"/>
      </w:r>
      <w:commentRangeEnd w:id="241"/>
      <w:r>
        <w:rPr>
          <w:rStyle w:val="CommentReference"/>
        </w:rPr>
        <w:commentReference w:id="241"/>
      </w:r>
      <w:r w:rsidRPr="50EC692C" w:rsidR="00000000">
        <w:rPr>
          <w:sz w:val="24"/>
          <w:szCs w:val="24"/>
          <w:lang w:val="en-US"/>
        </w:rPr>
        <w:t>.</w:t>
      </w:r>
    </w:p>
    <w:p w:rsidR="0069534C" w:rsidRDefault="0069534C" w14:paraId="28FD3D35" w14:textId="77777777">
      <w:pPr>
        <w:rPr>
          <w:sz w:val="24"/>
          <w:szCs w:val="24"/>
        </w:rPr>
      </w:pPr>
    </w:p>
    <w:p w:rsidR="0069534C" w:rsidP="30BD3CDF" w:rsidRDefault="00000000" w14:paraId="1621DFB7" w14:textId="77777777">
      <w:pPr>
        <w:rPr>
          <w:sz w:val="24"/>
          <w:szCs w:val="24"/>
          <w:lang w:val="en-US"/>
        </w:rPr>
      </w:pPr>
      <w:r w:rsidRPr="30BD3CDF">
        <w:rPr>
          <w:sz w:val="24"/>
          <w:szCs w:val="24"/>
          <w:lang w:val="en-US"/>
        </w:rPr>
        <w:t xml:space="preserve">It revealed </w:t>
      </w:r>
      <w:commentRangeStart w:id="242"/>
      <w:commentRangeStart w:id="243"/>
      <w:commentRangeStart w:id="244"/>
      <w:commentRangeStart w:id="245"/>
      <w:r w:rsidRPr="30BD3CDF">
        <w:rPr>
          <w:sz w:val="24"/>
          <w:szCs w:val="24"/>
          <w:lang w:val="en-US"/>
        </w:rPr>
        <w:t>807 winners out of 831 trade set-ups… or a 97.11% win-rate….</w:t>
      </w:r>
      <w:r w:rsidRPr="30BD3CDF">
        <w:rPr>
          <w:sz w:val="24"/>
          <w:szCs w:val="24"/>
          <w:vertAlign w:val="superscript"/>
          <w:lang w:val="en-US"/>
        </w:rPr>
        <w:footnoteReference w:id="15"/>
      </w:r>
    </w:p>
    <w:p w:rsidR="0069534C" w:rsidRDefault="0069534C" w14:paraId="2C903192" w14:textId="77777777">
      <w:pPr>
        <w:rPr>
          <w:sz w:val="24"/>
          <w:szCs w:val="24"/>
        </w:rPr>
      </w:pPr>
    </w:p>
    <w:p w:rsidR="00CF79D8" w:rsidP="30BD3CDF" w:rsidRDefault="0043424C" w14:paraId="12CAFB62" w14:textId="1B7492D6">
      <w:pPr>
        <w:rPr>
          <w:ins w:author="Vladimir Rodban" w:date="2026-07-22T14:04:00Z" w16du:dateUtc="2026-07-22T14:04:00Z" w:id="155685870"/>
          <w:sz w:val="24"/>
          <w:szCs w:val="24"/>
          <w:lang w:val="en-US"/>
        </w:rPr>
      </w:pPr>
      <w:ins w:author="Vladimir Rodban" w:date="2026-07-22T14:07:00Z" w16du:dateUtc="2026-07-22T14:07:00Z" w:id="309610042">
        <w:r w:rsidRPr="30BD3CDF" w:rsidR="0043424C">
          <w:rPr>
            <w:sz w:val="24"/>
            <w:szCs w:val="24"/>
            <w:lang w:val="en-US"/>
          </w:rPr>
          <w:t>Which was possible using</w:t>
        </w:r>
      </w:ins>
      <w:ins w:author="Vladimir Rodban" w:date="2026-07-22T14:05:00Z" w16du:dateUtc="2026-07-22T14:05:00Z" w:id="579516755">
        <w:r w:rsidRPr="30BD3CDF" w:rsidR="00CF79D8">
          <w:rPr>
            <w:sz w:val="24"/>
            <w:szCs w:val="24"/>
            <w:lang w:val="en-US"/>
          </w:rPr>
          <w:t xml:space="preserve"> </w:t>
        </w:r>
      </w:ins>
      <w:ins w:author="Vladimir Rodban" w:date="2026-07-22T14:07:00Z" w16du:dateUtc="2026-07-22T14:07:00Z" w:id="768907594">
        <w:r w:rsidRPr="30BD3CDF" w:rsidR="0043424C">
          <w:rPr>
            <w:sz w:val="24"/>
            <w:szCs w:val="24"/>
            <w:lang w:val="en-US"/>
          </w:rPr>
          <w:t>basic</w:t>
        </w:r>
      </w:ins>
      <w:ins w:author="Vladimir Rodban" w:date="2026-07-22T14:04:00Z" w16du:dateUtc="2026-07-22T14:04:00Z" w:id="69364647">
        <w:r w:rsidRPr="30BD3CDF" w:rsidR="00CF79D8">
          <w:rPr>
            <w:sz w:val="24"/>
            <w:szCs w:val="24"/>
            <w:lang w:val="en-US"/>
          </w:rPr>
          <w:t xml:space="preserve"> stock trades.</w:t>
        </w:r>
      </w:ins>
    </w:p>
    <w:p w:rsidR="00CF79D8" w:rsidRDefault="00CF79D8" w14:paraId="7ACA5CCD" w14:textId="77777777">
      <w:pPr>
        <w:rPr>
          <w:ins w:author="Vladimir Rodban" w:date="2026-07-22T14:04:00Z" w:id="251"/>
          <w:sz w:val="24"/>
          <w:szCs w:val="24"/>
        </w:rPr>
      </w:pPr>
    </w:p>
    <w:p w:rsidR="00CF79D8" w:rsidRDefault="00CF79D8" w14:paraId="415261B4" w14:textId="441C0507">
      <w:pPr>
        <w:rPr>
          <w:ins w:author="Vladimir Rodban" w:date="2026-07-22T14:05:00Z" w:id="252"/>
          <w:sz w:val="24"/>
          <w:szCs w:val="24"/>
        </w:rPr>
      </w:pPr>
      <w:ins w:author="Vladimir Rodban" w:date="2026-07-22T14:04:00Z" w:id="253">
        <w:r>
          <w:rPr>
            <w:sz w:val="24"/>
            <w:szCs w:val="24"/>
          </w:rPr>
          <w:t xml:space="preserve">But our research uncovered a special </w:t>
        </w:r>
      </w:ins>
      <w:ins w:author="Vladimir Rodban" w:date="2026-07-22T14:06:00Z" w:id="254">
        <w:r>
          <w:rPr>
            <w:sz w:val="24"/>
            <w:szCs w:val="24"/>
          </w:rPr>
          <w:t xml:space="preserve">type of </w:t>
        </w:r>
      </w:ins>
      <w:ins w:author="Vladimir Rodban" w:date="2026-07-22T14:04:00Z" w:id="255">
        <w:r>
          <w:rPr>
            <w:sz w:val="24"/>
            <w:szCs w:val="24"/>
          </w:rPr>
          <w:t>tr</w:t>
        </w:r>
      </w:ins>
      <w:ins w:author="Vladimir Rodban" w:date="2026-07-22T14:05:00Z" w:id="256">
        <w:r>
          <w:rPr>
            <w:sz w:val="24"/>
            <w:szCs w:val="24"/>
          </w:rPr>
          <w:t>ade that could take advantage of these setups to target much larger returns</w:t>
        </w:r>
      </w:ins>
    </w:p>
    <w:p w:rsidR="00CF79D8" w:rsidRDefault="00CF79D8" w14:paraId="52F51D4E" w14:textId="77777777">
      <w:pPr>
        <w:rPr>
          <w:ins w:author="Vladimir Rodban" w:date="2026-07-22T14:05:00Z" w:id="257"/>
          <w:sz w:val="24"/>
          <w:szCs w:val="24"/>
        </w:rPr>
      </w:pPr>
    </w:p>
    <w:p w:rsidR="0069534C" w:rsidP="30BD3CDF" w:rsidRDefault="00000000" w14:paraId="32CA6975" w14:textId="0287C4F1">
      <w:pPr>
        <w:rPr>
          <w:sz w:val="24"/>
          <w:szCs w:val="24"/>
          <w:lang w:val="en-US"/>
        </w:rPr>
      </w:pPr>
      <w:r w:rsidRPr="30BD3CDF">
        <w:rPr>
          <w:sz w:val="24"/>
          <w:szCs w:val="24"/>
          <w:lang w:val="en-US"/>
        </w:rPr>
        <w:t>And the wins weren't small.</w:t>
      </w:r>
    </w:p>
    <w:p w:rsidR="0069534C" w:rsidRDefault="0069534C" w14:paraId="1A3C88EB" w14:textId="77777777">
      <w:pPr>
        <w:rPr>
          <w:sz w:val="24"/>
          <w:szCs w:val="24"/>
        </w:rPr>
      </w:pPr>
    </w:p>
    <w:p w:rsidR="0069534C" w:rsidRDefault="00000000" w14:paraId="1F5D69ED" w14:textId="77777777">
      <w:pPr>
        <w:rPr>
          <w:sz w:val="24"/>
          <w:szCs w:val="24"/>
        </w:rPr>
      </w:pPr>
      <w:r>
        <w:rPr>
          <w:sz w:val="24"/>
          <w:szCs w:val="24"/>
        </w:rPr>
        <w:t>103% gain in a single day</w:t>
      </w:r>
      <w:r>
        <w:rPr>
          <w:sz w:val="24"/>
          <w:szCs w:val="24"/>
          <w:vertAlign w:val="superscript"/>
        </w:rPr>
        <w:footnoteReference w:id="16"/>
      </w:r>
      <w:r>
        <w:rPr>
          <w:sz w:val="24"/>
          <w:szCs w:val="24"/>
        </w:rPr>
        <w:t xml:space="preserve">…   </w:t>
      </w:r>
    </w:p>
    <w:p w:rsidR="0069534C" w:rsidRDefault="0069534C" w14:paraId="5DB578AC" w14:textId="77777777">
      <w:pPr>
        <w:rPr>
          <w:sz w:val="24"/>
          <w:szCs w:val="24"/>
        </w:rPr>
      </w:pPr>
    </w:p>
    <w:p w:rsidR="0069534C" w:rsidRDefault="00000000" w14:paraId="15E33494" w14:textId="77777777">
      <w:pPr>
        <w:rPr>
          <w:sz w:val="24"/>
          <w:szCs w:val="24"/>
        </w:rPr>
      </w:pPr>
      <w:r>
        <w:rPr>
          <w:sz w:val="24"/>
          <w:szCs w:val="24"/>
        </w:rPr>
        <w:t>235% gain in 11 days</w:t>
      </w:r>
      <w:r>
        <w:rPr>
          <w:sz w:val="24"/>
          <w:szCs w:val="24"/>
          <w:vertAlign w:val="superscript"/>
        </w:rPr>
        <w:footnoteReference w:id="17"/>
      </w:r>
      <w:r>
        <w:rPr>
          <w:sz w:val="24"/>
          <w:szCs w:val="24"/>
        </w:rPr>
        <w:t xml:space="preserve">…  </w:t>
      </w:r>
    </w:p>
    <w:p w:rsidR="0069534C" w:rsidRDefault="0069534C" w14:paraId="4864E04A" w14:textId="77777777">
      <w:pPr>
        <w:rPr>
          <w:sz w:val="24"/>
          <w:szCs w:val="24"/>
        </w:rPr>
      </w:pPr>
    </w:p>
    <w:p w:rsidR="0069534C" w:rsidRDefault="00000000" w14:paraId="60FD5E82" w14:textId="77777777">
      <w:pPr>
        <w:rPr>
          <w:sz w:val="24"/>
          <w:szCs w:val="24"/>
        </w:rPr>
      </w:pPr>
      <w:r>
        <w:rPr>
          <w:sz w:val="24"/>
          <w:szCs w:val="24"/>
        </w:rPr>
        <w:t xml:space="preserve">452% gain in 8 days… </w:t>
      </w:r>
      <w:r>
        <w:rPr>
          <w:sz w:val="24"/>
          <w:szCs w:val="24"/>
          <w:vertAlign w:val="superscript"/>
        </w:rPr>
        <w:footnoteReference w:id="18"/>
      </w:r>
      <w:r>
        <w:rPr>
          <w:sz w:val="24"/>
          <w:szCs w:val="24"/>
        </w:rPr>
        <w:t xml:space="preserve"> </w:t>
      </w:r>
    </w:p>
    <w:p w:rsidR="0069534C" w:rsidRDefault="0069534C" w14:paraId="731F8315" w14:textId="77777777">
      <w:pPr>
        <w:rPr>
          <w:sz w:val="24"/>
          <w:szCs w:val="24"/>
        </w:rPr>
      </w:pPr>
    </w:p>
    <w:p w:rsidR="0069534C" w:rsidRDefault="00000000" w14:paraId="1AF49F03" w14:textId="77777777">
      <w:pPr>
        <w:rPr>
          <w:sz w:val="24"/>
          <w:szCs w:val="24"/>
        </w:rPr>
      </w:pPr>
      <w:r>
        <w:rPr>
          <w:sz w:val="24"/>
          <w:szCs w:val="24"/>
        </w:rPr>
        <w:t>A small group of traders have been trying this out, with real money…</w:t>
      </w:r>
    </w:p>
    <w:p w:rsidR="0069534C" w:rsidRDefault="0069534C" w14:paraId="3584FC99" w14:textId="77777777">
      <w:pPr>
        <w:rPr>
          <w:sz w:val="24"/>
          <w:szCs w:val="24"/>
        </w:rPr>
      </w:pPr>
    </w:p>
    <w:p w:rsidR="0069534C" w:rsidP="30BD3CDF" w:rsidRDefault="00000000" w14:paraId="49DB5080" w14:textId="77777777">
      <w:pPr>
        <w:rPr>
          <w:sz w:val="24"/>
          <w:szCs w:val="24"/>
          <w:lang w:val="en-US"/>
        </w:rPr>
      </w:pPr>
      <w:r w:rsidRPr="30BD3CDF">
        <w:rPr>
          <w:sz w:val="24"/>
          <w:szCs w:val="24"/>
          <w:lang w:val="en-US"/>
        </w:rPr>
        <w:t>They’ve reported gains enough to turn $5,000 into…</w:t>
      </w:r>
    </w:p>
    <w:p w:rsidR="0069534C" w:rsidRDefault="0069534C" w14:paraId="7DAC0CF2" w14:textId="77777777">
      <w:pPr>
        <w:rPr>
          <w:sz w:val="24"/>
          <w:szCs w:val="24"/>
        </w:rPr>
      </w:pPr>
    </w:p>
    <w:p w:rsidR="0069534C" w:rsidRDefault="00000000" w14:paraId="4C79A6EF" w14:textId="77777777">
      <w:pPr>
        <w:ind w:left="720"/>
        <w:rPr>
          <w:sz w:val="24"/>
          <w:szCs w:val="24"/>
        </w:rPr>
      </w:pPr>
      <w:commentRangeStart w:id="258"/>
      <w:r>
        <w:rPr>
          <w:sz w:val="24"/>
          <w:szCs w:val="24"/>
        </w:rPr>
        <w:t>$7,850 in 1 day…</w:t>
      </w:r>
      <w:r>
        <w:rPr>
          <w:sz w:val="24"/>
          <w:szCs w:val="24"/>
          <w:vertAlign w:val="superscript"/>
        </w:rPr>
        <w:footnoteReference w:id="19"/>
      </w:r>
      <w:commentRangeEnd w:id="258"/>
      <w:r w:rsidR="00FF4585">
        <w:rPr>
          <w:rStyle w:val="CommentReference"/>
          <w:sz w:val="24"/>
          <w:szCs w:val="24"/>
        </w:rPr>
        <w:commentReference w:id="258"/>
      </w:r>
    </w:p>
    <w:p w:rsidR="0069534C" w:rsidRDefault="0069534C" w14:paraId="720604F3" w14:textId="77777777">
      <w:pPr>
        <w:ind w:left="720"/>
        <w:rPr>
          <w:sz w:val="24"/>
          <w:szCs w:val="24"/>
        </w:rPr>
      </w:pPr>
    </w:p>
    <w:p w:rsidR="0069534C" w:rsidRDefault="00000000" w14:paraId="6BF8CE38" w14:textId="77777777">
      <w:pPr>
        <w:ind w:left="720"/>
        <w:rPr>
          <w:sz w:val="24"/>
          <w:szCs w:val="24"/>
        </w:rPr>
      </w:pPr>
      <w:commentRangeStart w:id="259"/>
      <w:r>
        <w:rPr>
          <w:sz w:val="24"/>
          <w:szCs w:val="24"/>
        </w:rPr>
        <w:t>$8,600 overnight</w:t>
      </w:r>
      <w:commentRangeEnd w:id="259"/>
      <w:r w:rsidR="005F3118">
        <w:rPr>
          <w:rStyle w:val="CommentReference"/>
          <w:sz w:val="24"/>
          <w:szCs w:val="24"/>
          <w:vertAlign w:val="superscript"/>
        </w:rPr>
        <w:commentReference w:id="259"/>
      </w:r>
      <w:r>
        <w:rPr>
          <w:sz w:val="24"/>
          <w:szCs w:val="24"/>
          <w:vertAlign w:val="superscript"/>
        </w:rPr>
        <w:footnoteReference w:id="20"/>
      </w:r>
      <w:r>
        <w:rPr>
          <w:sz w:val="24"/>
          <w:szCs w:val="24"/>
        </w:rPr>
        <w:t>…</w:t>
      </w:r>
    </w:p>
    <w:p w:rsidR="0069534C" w:rsidRDefault="0069534C" w14:paraId="430C2292" w14:textId="77777777">
      <w:pPr>
        <w:rPr>
          <w:sz w:val="24"/>
          <w:szCs w:val="24"/>
        </w:rPr>
      </w:pPr>
    </w:p>
    <w:p w:rsidR="0069534C" w:rsidRDefault="00000000" w14:paraId="439707FE" w14:textId="77777777">
      <w:pPr>
        <w:ind w:left="720"/>
        <w:rPr>
          <w:color w:val="FF0000"/>
          <w:sz w:val="24"/>
          <w:szCs w:val="24"/>
        </w:rPr>
      </w:pPr>
      <w:r>
        <w:rPr>
          <w:sz w:val="24"/>
          <w:szCs w:val="24"/>
        </w:rPr>
        <w:t xml:space="preserve">And </w:t>
      </w:r>
      <w:commentRangeStart w:id="260"/>
      <w:r>
        <w:rPr>
          <w:sz w:val="24"/>
          <w:szCs w:val="24"/>
        </w:rPr>
        <w:t>$10,000 in 24 hours</w:t>
      </w:r>
      <w:r>
        <w:rPr>
          <w:sz w:val="24"/>
          <w:szCs w:val="24"/>
          <w:vertAlign w:val="superscript"/>
        </w:rPr>
        <w:footnoteReference w:id="21"/>
      </w:r>
      <w:r>
        <w:rPr>
          <w:sz w:val="24"/>
          <w:szCs w:val="24"/>
        </w:rPr>
        <w:t>…</w:t>
      </w:r>
      <w:commentRangeEnd w:id="242"/>
      <w:r w:rsidR="002775B4">
        <w:rPr>
          <w:rStyle w:val="CommentReference"/>
          <w:color w:val="FF0000"/>
          <w:sz w:val="24"/>
          <w:szCs w:val="24"/>
        </w:rPr>
        <w:commentReference w:id="242"/>
      </w:r>
      <w:commentRangeEnd w:id="243"/>
      <w:r>
        <w:rPr>
          <w:rStyle w:val="CommentReference"/>
        </w:rPr>
        <w:commentReference w:id="243"/>
      </w:r>
      <w:commentRangeEnd w:id="244"/>
      <w:r>
        <w:rPr>
          <w:rStyle w:val="CommentReference"/>
        </w:rPr>
        <w:commentReference w:id="244"/>
      </w:r>
      <w:commentRangeEnd w:id="245"/>
      <w:r>
        <w:rPr>
          <w:rStyle w:val="CommentReference"/>
        </w:rPr>
        <w:commentReference w:id="245"/>
      </w:r>
      <w:commentRangeEnd w:id="260"/>
      <w:r w:rsidR="005F3118">
        <w:rPr>
          <w:rStyle w:val="CommentReference"/>
          <w:color w:val="FF0000"/>
          <w:sz w:val="24"/>
          <w:szCs w:val="24"/>
        </w:rPr>
        <w:commentReference w:id="260"/>
      </w:r>
    </w:p>
    <w:p w:rsidR="0069534C" w:rsidRDefault="0069534C" w14:paraId="141A63A8" w14:textId="77777777">
      <w:pPr>
        <w:rPr>
          <w:sz w:val="24"/>
          <w:szCs w:val="24"/>
        </w:rPr>
      </w:pPr>
    </w:p>
    <w:p w:rsidR="003B6394" w:rsidP="30BD3CDF" w:rsidRDefault="003B6394" w14:paraId="6A0F6311" w14:textId="4455EBCD">
      <w:pPr>
        <w:rPr>
          <w:ins w:author="Vladimir Rodban" w:date="2026-07-20T11:38:00Z" w16du:dateUtc="2026-07-20T11:38:00Z" w:id="586186199"/>
          <w:sz w:val="24"/>
          <w:szCs w:val="24"/>
          <w:lang w:val="en-US"/>
        </w:rPr>
      </w:pPr>
      <w:commentRangeStart w:id="262"/>
      <w:commentRangeStart w:id="263"/>
      <w:ins w:author="Vladimir Rodban" w:date="2026-07-20T11:37:00Z" w16du:dateUtc="2026-07-20T11:37:00Z" w:id="1039440697">
        <w:r w:rsidRPr="30BD3CDF" w:rsidR="003B6394">
          <w:rPr>
            <w:sz w:val="24"/>
            <w:szCs w:val="24"/>
            <w:lang w:val="en-US"/>
          </w:rPr>
          <w:t>Those are just a few of our best n</w:t>
        </w:r>
      </w:ins>
      <w:ins w:author="Vladimir Rodban" w:date="2026-07-20T11:38:00Z" w16du:dateUtc="2026-07-20T11:38:00Z" w:id="493764457">
        <w:r w:rsidRPr="30BD3CDF" w:rsidR="003B6394">
          <w:rPr>
            <w:sz w:val="24"/>
            <w:szCs w:val="24"/>
            <w:lang w:val="en-US"/>
          </w:rPr>
          <w:t>otes.</w:t>
        </w:r>
      </w:ins>
      <w:commentRangeEnd w:id="262"/>
      <w:r>
        <w:rPr>
          <w:rStyle w:val="CommentReference"/>
        </w:rPr>
        <w:commentReference w:id="262"/>
      </w:r>
      <w:commentRangeEnd w:id="263"/>
      <w:r>
        <w:rPr>
          <w:rStyle w:val="CommentReference"/>
        </w:rPr>
        <w:commentReference w:id="263"/>
      </w:r>
      <w:ins w:author="Ryan McGrath" w:date="2026-07-27T09:17:00Z" w16du:dateUtc="2026-07-27T09:17:00Z" w:id="1167108310">
        <w:r w:rsidRPr="30BD3CDF" w:rsidR="000137EC">
          <w:rPr>
            <w:sz w:val="24"/>
            <w:szCs w:val="24"/>
            <w:lang w:val="en-US"/>
          </w:rPr>
          <w:t xml:space="preserve"> </w:t>
        </w:r>
        <w:r w:rsidRPr="30BD3CDF" w:rsidR="00BA2A16">
          <w:rPr>
            <w:sz w:val="24"/>
            <w:szCs w:val="24"/>
            <w:lang w:val="en-US"/>
          </w:rPr>
          <w:t>You’ll see these reports today…</w:t>
        </w:r>
      </w:ins>
    </w:p>
    <w:p w:rsidR="003B6394" w:rsidRDefault="003B6394" w14:paraId="22EB57C0" w14:textId="77777777">
      <w:pPr>
        <w:rPr>
          <w:ins w:author="Vladimir Rodban" w:date="2026-07-20T11:38:00Z" w:id="267"/>
          <w:sz w:val="24"/>
          <w:szCs w:val="24"/>
        </w:rPr>
      </w:pPr>
    </w:p>
    <w:p w:rsidR="0069534C" w:rsidRDefault="00000000" w14:paraId="536DE957" w14:textId="68B92C74">
      <w:pPr>
        <w:rPr>
          <w:sz w:val="24"/>
          <w:szCs w:val="24"/>
        </w:rPr>
      </w:pPr>
      <w:r>
        <w:rPr>
          <w:sz w:val="24"/>
          <w:szCs w:val="24"/>
        </w:rPr>
        <w:t xml:space="preserve">And as you will see, everything comes to a head starting </w:t>
      </w:r>
      <w:r>
        <w:rPr>
          <w:sz w:val="24"/>
          <w:szCs w:val="24"/>
          <w:highlight w:val="yellow"/>
        </w:rPr>
        <w:t>October 13,</w:t>
      </w:r>
      <w:r>
        <w:rPr>
          <w:sz w:val="24"/>
          <w:szCs w:val="24"/>
        </w:rPr>
        <w:t xml:space="preserve"> when a new wave of panic could hit the markets.</w:t>
      </w:r>
    </w:p>
    <w:p w:rsidR="0069534C" w:rsidRDefault="0069534C" w14:paraId="3A9D891F" w14:textId="77777777">
      <w:pPr>
        <w:rPr>
          <w:sz w:val="24"/>
          <w:szCs w:val="24"/>
        </w:rPr>
      </w:pPr>
    </w:p>
    <w:p w:rsidR="0069534C" w:rsidP="30BD3CDF" w:rsidRDefault="00000000" w14:paraId="48A22DEC" w14:textId="77777777">
      <w:pPr>
        <w:rPr>
          <w:sz w:val="24"/>
          <w:szCs w:val="24"/>
          <w:highlight w:val="yellow"/>
          <w:lang w:val="en-US"/>
        </w:rPr>
      </w:pPr>
      <w:r w:rsidRPr="30BD3CDF">
        <w:rPr>
          <w:sz w:val="24"/>
          <w:szCs w:val="24"/>
          <w:highlight w:val="yellow"/>
          <w:lang w:val="en-US"/>
        </w:rPr>
        <w:t>[ALT LINE] And as you will see, everything comes to a head starting January 14, when a new wave of panic could hit the markets.</w:t>
      </w:r>
    </w:p>
    <w:p w:rsidR="0069534C" w:rsidRDefault="0069534C" w14:paraId="10C89167" w14:textId="77777777">
      <w:pPr>
        <w:rPr>
          <w:sz w:val="24"/>
          <w:szCs w:val="24"/>
        </w:rPr>
      </w:pPr>
    </w:p>
    <w:p w:rsidR="0069534C" w:rsidRDefault="00000000" w14:paraId="797EC7A6" w14:textId="5F85F15C">
      <w:pPr>
        <w:rPr>
          <w:sz w:val="24"/>
          <w:szCs w:val="24"/>
        </w:rPr>
      </w:pPr>
      <w:r w:rsidRPr="50EC692C" w:rsidR="00000000">
        <w:rPr>
          <w:sz w:val="24"/>
          <w:szCs w:val="24"/>
        </w:rPr>
        <w:t>Now</w:t>
      </w:r>
      <w:ins w:author="Amanda Heckman" w:date="2026-08-10T15:55:06.022Z" w16du:dateUtc="2026-08-10T15:55:06.022Z" w:id="104305201">
        <w:r w:rsidRPr="50EC692C" w:rsidR="2CA3076D">
          <w:rPr>
            <w:sz w:val="24"/>
            <w:szCs w:val="24"/>
          </w:rPr>
          <w:t>...</w:t>
        </w:r>
      </w:ins>
      <w:del w:author="Amanda Heckman" w:date="2026-08-10T15:55:05.417Z" w16du:dateUtc="2026-08-10T15:55:05.417Z" w:id="1108247128">
        <w:r w:rsidRPr="50EC692C" w:rsidDel="00000000">
          <w:rPr>
            <w:sz w:val="24"/>
            <w:szCs w:val="24"/>
          </w:rPr>
          <w:delText>.</w:delText>
        </w:r>
      </w:del>
      <w:r w:rsidRPr="50EC692C" w:rsidR="00000000">
        <w:rPr>
          <w:sz w:val="24"/>
          <w:szCs w:val="24"/>
        </w:rPr>
        <w:t xml:space="preserve"> </w:t>
      </w:r>
      <w:ins w:author="Amanda Heckman" w:date="2026-08-10T15:55:07.031Z" w16du:dateUtc="2026-08-10T15:55:07.031Z" w:id="927129613">
        <w:r w:rsidRPr="50EC692C" w:rsidR="186CA272">
          <w:rPr>
            <w:sz w:val="24"/>
            <w:szCs w:val="24"/>
          </w:rPr>
          <w:t>l</w:t>
        </w:r>
      </w:ins>
      <w:del w:author="Amanda Heckman" w:date="2026-08-10T15:55:06.785Z" w16du:dateUtc="2026-08-10T15:55:06.785Z" w:id="840582936">
        <w:r w:rsidRPr="50EC692C" w:rsidDel="00000000">
          <w:rPr>
            <w:sz w:val="24"/>
            <w:szCs w:val="24"/>
          </w:rPr>
          <w:delText>L</w:delText>
        </w:r>
      </w:del>
      <w:r w:rsidRPr="50EC692C" w:rsidR="00000000">
        <w:rPr>
          <w:sz w:val="24"/>
          <w:szCs w:val="24"/>
        </w:rPr>
        <w:t>et me introduce you to the man behind all of this.</w:t>
      </w:r>
    </w:p>
    <w:p w:rsidR="0069534C" w:rsidRDefault="0069534C" w14:paraId="0FBE2418" w14:textId="77777777">
      <w:pPr>
        <w:rPr>
          <w:sz w:val="24"/>
          <w:szCs w:val="24"/>
        </w:rPr>
      </w:pPr>
    </w:p>
    <w:p w:rsidR="0069534C" w:rsidP="30BD3CDF" w:rsidRDefault="00000000" w14:paraId="0C7B58B5" w14:textId="77777777">
      <w:pPr>
        <w:rPr>
          <w:sz w:val="24"/>
          <w:szCs w:val="24"/>
          <w:lang w:val="en-US"/>
        </w:rPr>
      </w:pPr>
      <w:r w:rsidRPr="30BD3CDF">
        <w:rPr>
          <w:sz w:val="24"/>
          <w:szCs w:val="24"/>
          <w:lang w:val="en-US"/>
        </w:rPr>
        <w:t>He's a former CBOE pit trader…</w:t>
      </w:r>
    </w:p>
    <w:p w:rsidR="0069534C" w:rsidRDefault="0069534C" w14:paraId="7306BCC4" w14:textId="77777777">
      <w:pPr>
        <w:rPr>
          <w:sz w:val="24"/>
          <w:szCs w:val="24"/>
        </w:rPr>
      </w:pPr>
    </w:p>
    <w:p w:rsidR="0069534C" w:rsidRDefault="00000000" w14:paraId="6484A110" w14:textId="77777777">
      <w:pPr>
        <w:rPr>
          <w:sz w:val="24"/>
          <w:szCs w:val="24"/>
        </w:rPr>
      </w:pPr>
      <w:r>
        <w:rPr>
          <w:sz w:val="24"/>
          <w:szCs w:val="24"/>
        </w:rPr>
        <w:t>A 27-year veteran of the markets…</w:t>
      </w:r>
    </w:p>
    <w:p w:rsidR="0069534C" w:rsidRDefault="0069534C" w14:paraId="4F23D860" w14:textId="77777777">
      <w:pPr>
        <w:rPr>
          <w:sz w:val="24"/>
          <w:szCs w:val="24"/>
        </w:rPr>
      </w:pPr>
    </w:p>
    <w:p w:rsidR="0069534C" w:rsidP="30BD3CDF" w:rsidRDefault="00000000" w14:paraId="2D30B47E" w14:textId="77777777">
      <w:pPr>
        <w:rPr>
          <w:sz w:val="24"/>
          <w:szCs w:val="24"/>
          <w:lang w:val="en-US"/>
        </w:rPr>
      </w:pPr>
      <w:r w:rsidRPr="30BD3CDF">
        <w:rPr>
          <w:sz w:val="24"/>
          <w:szCs w:val="24"/>
          <w:lang w:val="en-US"/>
        </w:rPr>
        <w:t>The co-founder of Monument Traders Alliance...</w:t>
      </w:r>
    </w:p>
    <w:p w:rsidR="0069534C" w:rsidRDefault="0069534C" w14:paraId="4089028A" w14:textId="77777777">
      <w:pPr>
        <w:rPr>
          <w:sz w:val="24"/>
          <w:szCs w:val="24"/>
        </w:rPr>
      </w:pPr>
    </w:p>
    <w:p w:rsidR="0069534C" w:rsidRDefault="00000000" w14:paraId="63334DE2" w14:textId="77777777">
      <w:pPr>
        <w:rPr>
          <w:sz w:val="24"/>
          <w:szCs w:val="24"/>
        </w:rPr>
      </w:pPr>
      <w:r>
        <w:rPr>
          <w:sz w:val="24"/>
          <w:szCs w:val="24"/>
        </w:rPr>
        <w:t>And the inventor of the “The Panic Payout” strategy.</w:t>
      </w:r>
    </w:p>
    <w:p w:rsidR="0069534C" w:rsidRDefault="0069534C" w14:paraId="423FCA91" w14:textId="77777777">
      <w:pPr>
        <w:rPr>
          <w:sz w:val="24"/>
          <w:szCs w:val="24"/>
        </w:rPr>
      </w:pPr>
    </w:p>
    <w:p w:rsidR="0069534C" w:rsidRDefault="00000000" w14:paraId="244AF2FF" w14:textId="77777777">
      <w:pPr>
        <w:rPr>
          <w:sz w:val="24"/>
          <w:szCs w:val="24"/>
        </w:rPr>
      </w:pPr>
      <w:r>
        <w:rPr>
          <w:sz w:val="24"/>
          <w:szCs w:val="24"/>
        </w:rPr>
        <w:t xml:space="preserve">Bryan </w:t>
      </w:r>
      <w:proofErr w:type="spellStart"/>
      <w:r>
        <w:rPr>
          <w:sz w:val="24"/>
          <w:szCs w:val="24"/>
        </w:rPr>
        <w:t>Bottarelli</w:t>
      </w:r>
      <w:proofErr w:type="spellEnd"/>
      <w:r>
        <w:rPr>
          <w:sz w:val="24"/>
          <w:szCs w:val="24"/>
        </w:rPr>
        <w:t>…</w:t>
      </w:r>
    </w:p>
    <w:p w:rsidR="0069534C" w:rsidRDefault="0069534C" w14:paraId="6A58DDB3" w14:textId="77777777">
      <w:pPr>
        <w:rPr>
          <w:sz w:val="24"/>
          <w:szCs w:val="24"/>
        </w:rPr>
      </w:pPr>
    </w:p>
    <w:p w:rsidR="0069534C" w:rsidRDefault="00000000" w14:paraId="6E3E1DA7" w14:textId="77777777">
      <w:pPr>
        <w:rPr>
          <w:sz w:val="24"/>
          <w:szCs w:val="24"/>
        </w:rPr>
      </w:pPr>
      <w:r>
        <w:rPr>
          <w:sz w:val="24"/>
          <w:szCs w:val="24"/>
        </w:rPr>
        <w:t>[2-PERSON INTERVIEW BEGINS]</w:t>
      </w:r>
    </w:p>
    <w:p w:rsidR="0069534C" w:rsidRDefault="0069534C" w14:paraId="600472A6" w14:textId="77777777">
      <w:pPr>
        <w:rPr>
          <w:b/>
          <w:bCs/>
          <w:sz w:val="24"/>
          <w:szCs w:val="24"/>
        </w:rPr>
      </w:pPr>
    </w:p>
    <w:p w:rsidR="0069534C" w:rsidRDefault="00000000" w14:paraId="25AF2233" w14:textId="77777777">
      <w:pPr>
        <w:rPr>
          <w:sz w:val="24"/>
          <w:szCs w:val="24"/>
        </w:rPr>
      </w:pPr>
      <w:r>
        <w:rPr>
          <w:sz w:val="24"/>
          <w:szCs w:val="24"/>
        </w:rPr>
        <w:t>HOST: Bryan, thanks for being here.</w:t>
      </w:r>
    </w:p>
    <w:p w:rsidR="0069534C" w:rsidRDefault="0069534C" w14:paraId="4ABFB47A" w14:textId="77777777">
      <w:pPr>
        <w:rPr>
          <w:sz w:val="24"/>
          <w:szCs w:val="24"/>
        </w:rPr>
      </w:pPr>
    </w:p>
    <w:p w:rsidR="0069534C" w:rsidRDefault="00000000" w14:paraId="377B7DC5" w14:textId="77777777">
      <w:pPr>
        <w:rPr>
          <w:sz w:val="24"/>
          <w:szCs w:val="24"/>
        </w:rPr>
      </w:pPr>
      <w:r>
        <w:rPr>
          <w:sz w:val="24"/>
          <w:szCs w:val="24"/>
        </w:rPr>
        <w:t>BRYAN: Glad to be back.</w:t>
      </w:r>
    </w:p>
    <w:p w:rsidR="0069534C" w:rsidRDefault="0069534C" w14:paraId="1794B30E" w14:textId="77777777">
      <w:pPr>
        <w:rPr>
          <w:sz w:val="24"/>
          <w:szCs w:val="24"/>
        </w:rPr>
      </w:pPr>
    </w:p>
    <w:p w:rsidR="0069534C" w:rsidP="30BD3CDF" w:rsidRDefault="00000000" w14:paraId="3EA5D450" w14:textId="77777777">
      <w:pPr>
        <w:rPr>
          <w:sz w:val="24"/>
          <w:szCs w:val="24"/>
          <w:lang w:val="en-US"/>
        </w:rPr>
      </w:pPr>
      <w:r w:rsidRPr="30BD3CDF">
        <w:rPr>
          <w:sz w:val="24"/>
          <w:szCs w:val="24"/>
          <w:lang w:val="en-US"/>
        </w:rPr>
        <w:t>HOST: Before we get into the strategy…for anyone watching today who hasn't met you before, let me quickly introduce you.</w:t>
      </w:r>
    </w:p>
    <w:p w:rsidR="0069534C" w:rsidRDefault="0069534C" w14:paraId="7ACECBB0" w14:textId="77777777">
      <w:pPr>
        <w:rPr>
          <w:sz w:val="24"/>
          <w:szCs w:val="24"/>
        </w:rPr>
      </w:pPr>
    </w:p>
    <w:p w:rsidR="0069534C" w:rsidP="30BD3CDF" w:rsidRDefault="00000000" w14:paraId="6A691BD7" w14:textId="77777777">
      <w:pPr>
        <w:rPr>
          <w:sz w:val="24"/>
          <w:szCs w:val="24"/>
          <w:lang w:val="en-US"/>
        </w:rPr>
      </w:pPr>
      <w:r w:rsidRPr="30BD3CDF">
        <w:rPr>
          <w:sz w:val="24"/>
          <w:szCs w:val="24"/>
          <w:lang w:val="en-US"/>
        </w:rPr>
        <w:t>Bryan, you’ve traded options in the pits of the Chicago Board of Exchange…</w:t>
      </w:r>
    </w:p>
    <w:p w:rsidR="0069534C" w:rsidRDefault="0069534C" w14:paraId="5D5DFF84" w14:textId="77777777">
      <w:pPr>
        <w:rPr>
          <w:sz w:val="24"/>
          <w:szCs w:val="24"/>
        </w:rPr>
      </w:pPr>
    </w:p>
    <w:p w:rsidR="0069534C" w:rsidRDefault="00000000" w14:paraId="7A2040D1" w14:textId="77777777">
      <w:pPr>
        <w:rPr>
          <w:sz w:val="24"/>
          <w:szCs w:val="24"/>
        </w:rPr>
      </w:pPr>
      <w:r>
        <w:rPr>
          <w:sz w:val="24"/>
          <w:szCs w:val="24"/>
        </w:rPr>
        <w:t>A self-made millionaire by age 34…</w:t>
      </w:r>
    </w:p>
    <w:p w:rsidR="0069534C" w:rsidRDefault="0069534C" w14:paraId="42639846" w14:textId="77777777">
      <w:pPr>
        <w:rPr>
          <w:sz w:val="24"/>
          <w:szCs w:val="24"/>
        </w:rPr>
      </w:pPr>
    </w:p>
    <w:p w:rsidR="0069534C" w:rsidRDefault="00000000" w14:paraId="01D58322" w14:textId="77777777">
      <w:pPr>
        <w:rPr>
          <w:sz w:val="24"/>
          <w:szCs w:val="24"/>
        </w:rPr>
      </w:pPr>
      <w:r w:rsidRPr="50EC692C" w:rsidR="00000000">
        <w:rPr>
          <w:sz w:val="24"/>
          <w:szCs w:val="24"/>
        </w:rPr>
        <w:t xml:space="preserve">You and Karim </w:t>
      </w:r>
      <w:r w:rsidRPr="50EC692C" w:rsidR="00000000">
        <w:rPr>
          <w:sz w:val="24"/>
          <w:szCs w:val="24"/>
        </w:rPr>
        <w:t>Rahemtulla</w:t>
      </w:r>
      <w:r w:rsidRPr="50EC692C" w:rsidR="00000000">
        <w:rPr>
          <w:sz w:val="24"/>
          <w:szCs w:val="24"/>
        </w:rPr>
        <w:t xml:space="preserve"> co-founded Monument Traders Alliance, which includes the legendary trading chat room</w:t>
      </w:r>
      <w:del w:author="Amanda Heckman" w:date="2026-08-10T15:55:25.594Z" w16du:dateUtc="2026-08-10T15:55:25.594Z" w:id="554622463">
        <w:r w:rsidRPr="50EC692C" w:rsidDel="00000000">
          <w:rPr>
            <w:sz w:val="24"/>
            <w:szCs w:val="24"/>
          </w:rPr>
          <w:delText>,</w:delText>
        </w:r>
      </w:del>
      <w:r w:rsidRPr="50EC692C" w:rsidR="00000000">
        <w:rPr>
          <w:sz w:val="24"/>
          <w:szCs w:val="24"/>
        </w:rPr>
        <w:t xml:space="preserve"> The War Room.</w:t>
      </w:r>
    </w:p>
    <w:p w:rsidR="0069534C" w:rsidRDefault="0069534C" w14:paraId="771470B0" w14:textId="77777777">
      <w:pPr>
        <w:rPr>
          <w:color w:val="FF0000"/>
          <w:sz w:val="24"/>
          <w:szCs w:val="24"/>
        </w:rPr>
      </w:pPr>
    </w:p>
    <w:p w:rsidRPr="008B7A9E" w:rsidR="0069534C" w:rsidP="30BD3CDF" w:rsidRDefault="00000000" w14:paraId="6633F8C3" w14:textId="77777777">
      <w:pPr>
        <w:rPr>
          <w:sz w:val="24"/>
          <w:szCs w:val="24"/>
          <w:lang w:val="en-US"/>
        </w:rPr>
      </w:pPr>
      <w:r w:rsidRPr="50EC692C" w:rsidR="00000000">
        <w:rPr>
          <w:sz w:val="24"/>
          <w:szCs w:val="24"/>
          <w:lang w:val="en-US"/>
        </w:rPr>
        <w:t xml:space="preserve">And for the last 7 years, </w:t>
      </w:r>
      <w:r w:rsidRPr="50EC692C" w:rsidR="00000000">
        <w:rPr>
          <w:sz w:val="24"/>
          <w:szCs w:val="24"/>
          <w:lang w:val="en-US"/>
        </w:rPr>
        <w:t>you’ve</w:t>
      </w:r>
      <w:del w:author="Amanda Heckman" w:date="2026-08-10T15:55:29.623Z" w16du:dateUtc="2026-08-10T15:55:29.623Z" w:id="1155538320">
        <w:r w:rsidRPr="50EC692C" w:rsidDel="00000000">
          <w:rPr>
            <w:sz w:val="24"/>
            <w:szCs w:val="24"/>
            <w:lang w:val="en-US"/>
          </w:rPr>
          <w:delText xml:space="preserve"> </w:delText>
        </w:r>
      </w:del>
      <w:r w:rsidRPr="50EC692C" w:rsidR="00000000">
        <w:rPr>
          <w:sz w:val="24"/>
          <w:szCs w:val="24"/>
          <w:lang w:val="en-US"/>
        </w:rPr>
        <w:t xml:space="preserve"> been</w:t>
      </w:r>
      <w:r w:rsidRPr="50EC692C" w:rsidR="00000000">
        <w:rPr>
          <w:sz w:val="24"/>
          <w:szCs w:val="24"/>
          <w:lang w:val="en-US"/>
        </w:rPr>
        <w:t xml:space="preserve"> sharing and teaching your trading methods to thousands of traders…</w:t>
      </w:r>
    </w:p>
    <w:p w:rsidRPr="00634D22" w:rsidR="0069534C" w:rsidRDefault="0069534C" w14:paraId="72DB461A" w14:textId="77777777">
      <w:pPr>
        <w:rPr>
          <w:sz w:val="24"/>
          <w:szCs w:val="24"/>
          <w:highlight w:val="magenta"/>
        </w:rPr>
      </w:pPr>
    </w:p>
    <w:p w:rsidRPr="00634D22" w:rsidR="0069534C" w:rsidRDefault="00000000" w14:paraId="611D378C" w14:textId="5AA98715">
      <w:pPr>
        <w:rPr>
          <w:sz w:val="24"/>
          <w:szCs w:val="24"/>
          <w:highlight w:val="magenta"/>
        </w:rPr>
      </w:pPr>
      <w:r w:rsidRPr="008B7A9E">
        <w:rPr>
          <w:sz w:val="24"/>
          <w:szCs w:val="24"/>
        </w:rPr>
        <w:t xml:space="preserve">Your top students </w:t>
      </w:r>
      <w:ins w:author="Meghan Cox" w:date="2026-08-06T12:46:00Z" w:id="268">
        <w:r w:rsidR="00BC4B5E">
          <w:rPr>
            <w:sz w:val="24"/>
            <w:szCs w:val="24"/>
          </w:rPr>
          <w:t xml:space="preserve">from across your services </w:t>
        </w:r>
      </w:ins>
      <w:commentRangeStart w:id="269"/>
      <w:commentRangeStart w:id="270"/>
      <w:commentRangeStart w:id="271"/>
      <w:commentRangeStart w:id="272"/>
      <w:r w:rsidRPr="008B7A9E">
        <w:rPr>
          <w:sz w:val="24"/>
          <w:szCs w:val="24"/>
        </w:rPr>
        <w:t xml:space="preserve">have </w:t>
      </w:r>
      <w:r w:rsidRPr="00634D22">
        <w:rPr>
          <w:sz w:val="24"/>
          <w:szCs w:val="24"/>
          <w:highlight w:val="magenta"/>
        </w:rPr>
        <w:t xml:space="preserve">seen incredible results… </w:t>
      </w:r>
    </w:p>
    <w:p w:rsidRPr="00634D22" w:rsidR="0069534C" w:rsidRDefault="0069534C" w14:paraId="38E8E979" w14:textId="4965CFCA">
      <w:pPr>
        <w:rPr>
          <w:sz w:val="24"/>
          <w:szCs w:val="24"/>
          <w:highlight w:val="magenta"/>
        </w:rPr>
      </w:pPr>
    </w:p>
    <w:p w:rsidRPr="00634D22" w:rsidR="0069534C" w:rsidP="30BD3CDF" w:rsidRDefault="00000000" w14:paraId="5A51AB36" w14:textId="711620E8">
      <w:pPr>
        <w:rPr>
          <w:sz w:val="24"/>
          <w:szCs w:val="24"/>
          <w:highlight w:val="magenta"/>
          <w:lang w:val="en-US"/>
        </w:rPr>
      </w:pPr>
      <w:r w:rsidRPr="30BD3CDF">
        <w:rPr>
          <w:sz w:val="24"/>
          <w:szCs w:val="24"/>
          <w:highlight w:val="magenta"/>
          <w:lang w:val="en-US"/>
        </w:rPr>
        <w:t xml:space="preserve">Like </w:t>
      </w:r>
      <w:commentRangeStart w:id="273"/>
      <w:commentRangeStart w:id="274"/>
      <w:commentRangeStart w:id="275"/>
      <w:r w:rsidRPr="30BD3CDF">
        <w:rPr>
          <w:sz w:val="24"/>
          <w:szCs w:val="24"/>
          <w:highlight w:val="magenta"/>
          <w:lang w:val="en-US"/>
        </w:rPr>
        <w:t>David</w:t>
      </w:r>
      <w:commentRangeEnd w:id="273"/>
      <w:r w:rsidRPr="00634D22" w:rsidR="001B4D3C">
        <w:rPr>
          <w:rStyle w:val="CommentReference"/>
          <w:sz w:val="24"/>
          <w:szCs w:val="24"/>
          <w:highlight w:val="magenta"/>
        </w:rPr>
        <w:commentReference w:id="273"/>
      </w:r>
      <w:commentRangeEnd w:id="274"/>
      <w:r>
        <w:rPr>
          <w:rStyle w:val="CommentReference"/>
        </w:rPr>
        <w:commentReference w:id="274"/>
      </w:r>
      <w:commentRangeEnd w:id="275"/>
      <w:r>
        <w:rPr>
          <w:rStyle w:val="CommentReference"/>
        </w:rPr>
        <w:commentReference w:id="275"/>
      </w:r>
      <w:r w:rsidRPr="30BD3CDF">
        <w:rPr>
          <w:sz w:val="24"/>
          <w:szCs w:val="24"/>
          <w:highlight w:val="magenta"/>
          <w:lang w:val="en-US"/>
        </w:rPr>
        <w:t>, who took $20,000 and turned it into $</w:t>
      </w:r>
      <w:r w:rsidRPr="30BD3CDF">
        <w:rPr>
          <w:sz w:val="24"/>
          <w:szCs w:val="24"/>
          <w:highlight w:val="magenta"/>
          <w:lang w:val="en-US"/>
        </w:rPr>
        <w:t>185,000  in</w:t>
      </w:r>
      <w:r w:rsidRPr="30BD3CDF">
        <w:rPr>
          <w:sz w:val="24"/>
          <w:szCs w:val="24"/>
          <w:highlight w:val="magenta"/>
          <w:lang w:val="en-US"/>
        </w:rPr>
        <w:t xml:space="preserve"> one year</w:t>
      </w:r>
      <w:r w:rsidRPr="30BD3CDF" w:rsidR="009D5AFB">
        <w:rPr>
          <w:rStyle w:val="EndnoteReference"/>
          <w:sz w:val="24"/>
          <w:szCs w:val="24"/>
          <w:highlight w:val="magenta"/>
          <w:lang w:val="en-US"/>
        </w:rPr>
        <w:endnoteReference w:id="1"/>
      </w:r>
      <w:r w:rsidRPr="30BD3CDF">
        <w:rPr>
          <w:sz w:val="24"/>
          <w:szCs w:val="24"/>
          <w:highlight w:val="magenta"/>
          <w:vertAlign w:val="superscript"/>
          <w:lang w:val="en-US"/>
        </w:rPr>
        <w:footnoteReference w:id="22"/>
      </w:r>
      <w:r w:rsidRPr="30BD3CDF">
        <w:rPr>
          <w:sz w:val="24"/>
          <w:szCs w:val="24"/>
          <w:highlight w:val="magenta"/>
          <w:lang w:val="en-US"/>
        </w:rPr>
        <w:t xml:space="preserve">…. </w:t>
      </w:r>
    </w:p>
    <w:p w:rsidRPr="00634D22" w:rsidR="0069534C" w:rsidRDefault="0069534C" w14:paraId="0A2211CF" w14:textId="51FB2401">
      <w:pPr>
        <w:rPr>
          <w:sz w:val="24"/>
          <w:szCs w:val="24"/>
          <w:highlight w:val="magenta"/>
        </w:rPr>
      </w:pPr>
    </w:p>
    <w:p w:rsidR="0069534C" w:rsidDel="008B7A9E" w:rsidRDefault="00000000" w14:paraId="5811E7D9" w14:textId="56EFA2E7">
      <w:pPr>
        <w:rPr>
          <w:del w:author="Meghan Cox" w:date="2026-08-03T12:40:00Z" w:id="278"/>
          <w:sz w:val="24"/>
          <w:szCs w:val="24"/>
        </w:rPr>
      </w:pPr>
      <w:r w:rsidRPr="00634D22">
        <w:rPr>
          <w:sz w:val="24"/>
          <w:szCs w:val="24"/>
          <w:highlight w:val="magenta"/>
        </w:rPr>
        <w:t xml:space="preserve">And </w:t>
      </w:r>
      <w:commentRangeStart w:id="279"/>
      <w:r w:rsidRPr="00634D22">
        <w:rPr>
          <w:sz w:val="24"/>
          <w:szCs w:val="24"/>
          <w:highlight w:val="magenta"/>
        </w:rPr>
        <w:t>Mo</w:t>
      </w:r>
      <w:commentRangeEnd w:id="279"/>
      <w:r w:rsidRPr="00634D22" w:rsidR="001B4D3C">
        <w:rPr>
          <w:rStyle w:val="CommentReference"/>
          <w:sz w:val="24"/>
          <w:szCs w:val="24"/>
          <w:highlight w:val="magenta"/>
        </w:rPr>
        <w:commentReference w:id="279"/>
      </w:r>
      <w:r w:rsidRPr="00634D22">
        <w:rPr>
          <w:sz w:val="24"/>
          <w:szCs w:val="24"/>
          <w:highlight w:val="magenta"/>
        </w:rPr>
        <w:t>, who turned a $25,000 portfolio into over $225,000 in just four months</w:t>
      </w:r>
      <w:r w:rsidR="009D5AFB">
        <w:rPr>
          <w:rStyle w:val="EndnoteReference"/>
          <w:sz w:val="24"/>
          <w:szCs w:val="24"/>
          <w:highlight w:val="magenta"/>
        </w:rPr>
        <w:endnoteReference w:id="2"/>
      </w:r>
      <w:r w:rsidRPr="00634D22">
        <w:rPr>
          <w:sz w:val="24"/>
          <w:szCs w:val="24"/>
          <w:highlight w:val="magenta"/>
          <w:vertAlign w:val="superscript"/>
        </w:rPr>
        <w:footnoteReference w:id="23"/>
      </w:r>
      <w:r w:rsidRPr="00634D22">
        <w:rPr>
          <w:sz w:val="24"/>
          <w:szCs w:val="24"/>
          <w:highlight w:val="magenta"/>
        </w:rPr>
        <w:t>…</w:t>
      </w:r>
      <w:commentRangeEnd w:id="269"/>
      <w:r w:rsidR="001B4D3C">
        <w:rPr>
          <w:rStyle w:val="CommentReference"/>
          <w:sz w:val="24"/>
          <w:szCs w:val="24"/>
        </w:rPr>
        <w:commentReference w:id="269"/>
      </w:r>
      <w:commentRangeEnd w:id="270"/>
      <w:r>
        <w:rPr>
          <w:rStyle w:val="CommentReference"/>
        </w:rPr>
        <w:commentReference w:id="270"/>
      </w:r>
      <w:commentRangeEnd w:id="271"/>
      <w:r>
        <w:rPr>
          <w:rStyle w:val="CommentReference"/>
        </w:rPr>
        <w:commentReference w:id="271"/>
      </w:r>
      <w:commentRangeEnd w:id="272"/>
      <w:r>
        <w:rPr>
          <w:rStyle w:val="CommentReference"/>
        </w:rPr>
        <w:commentReference w:id="272"/>
      </w:r>
    </w:p>
    <w:p w:rsidR="00BA2A16" w:rsidRDefault="00BA2A16" w14:paraId="02ECEDC7" w14:textId="77777777">
      <w:pPr>
        <w:rPr>
          <w:ins w:author="Ryan McGrath" w:date="2026-07-27T09:21:00Z" w:id="283"/>
          <w:sz w:val="24"/>
          <w:szCs w:val="24"/>
        </w:rPr>
      </w:pPr>
    </w:p>
    <w:p w:rsidR="0069534C" w:rsidP="50EC692C" w:rsidRDefault="00000000" w14:paraId="6D7F9988" w14:textId="414FF21A">
      <w:pPr>
        <w:pStyle w:val="Normal"/>
        <w:suppressLineNumbers w:val="0"/>
        <w:bidi w:val="0"/>
        <w:spacing w:before="0" w:beforeAutospacing="off" w:after="0" w:afterAutospacing="off" w:line="276" w:lineRule="auto"/>
        <w:ind w:left="0" w:right="0"/>
        <w:jc w:val="left"/>
        <w:rPr>
          <w:sz w:val="24"/>
          <w:szCs w:val="24"/>
          <w:lang w:val="en-US"/>
        </w:rPr>
        <w:pPrChange w:author="Amanda Heckman" w:date="2026-08-10T15:55:47.689Z">
          <w:pPr>
            <w:pStyle w:val="Normal"/>
            <w:spacing w:before="0" w:beforeAutospacing="off"/>
          </w:pPr>
        </w:pPrChange>
      </w:pPr>
      <w:r w:rsidRPr="50EC692C" w:rsidR="00000000">
        <w:rPr>
          <w:sz w:val="24"/>
          <w:szCs w:val="24"/>
          <w:lang w:val="en-US"/>
        </w:rPr>
        <w:t xml:space="preserve">And today, </w:t>
      </w:r>
      <w:r w:rsidRPr="50EC692C" w:rsidR="00000000">
        <w:rPr>
          <w:sz w:val="24"/>
          <w:szCs w:val="24"/>
          <w:lang w:val="en-US"/>
        </w:rPr>
        <w:t>you’re</w:t>
      </w:r>
      <w:r w:rsidRPr="50EC692C" w:rsidR="00000000">
        <w:rPr>
          <w:sz w:val="24"/>
          <w:szCs w:val="24"/>
          <w:lang w:val="en-US"/>
        </w:rPr>
        <w:t xml:space="preserve"> going to reveal </w:t>
      </w:r>
      <w:r w:rsidRPr="50EC692C" w:rsidR="00000000">
        <w:rPr>
          <w:sz w:val="24"/>
          <w:szCs w:val="24"/>
          <w:lang w:val="en-US"/>
        </w:rPr>
        <w:t xml:space="preserve">a trading </w:t>
      </w:r>
      <w:commentRangeStart w:id="284"/>
      <w:commentRangeStart w:id="285"/>
      <w:ins w:author="Meghan Cox" w:date="2026-07-16T15:48:00Z" w16du:dateUtc="2026-07-16T15:48:00Z" w:id="1017933878">
        <w:r w:rsidRPr="50EC692C" w:rsidR="00AA39DD">
          <w:rPr>
            <w:sz w:val="24"/>
            <w:szCs w:val="24"/>
            <w:lang w:val="en-US"/>
          </w:rPr>
          <w:t>research</w:t>
        </w:r>
      </w:ins>
      <w:commentRangeEnd w:id="284"/>
      <w:r>
        <w:rPr>
          <w:rStyle w:val="CommentReference"/>
        </w:rPr>
        <w:commentReference w:id="284"/>
      </w:r>
      <w:commentRangeEnd w:id="285"/>
      <w:r>
        <w:rPr>
          <w:rStyle w:val="CommentReference"/>
        </w:rPr>
        <w:commentReference w:id="285"/>
      </w:r>
      <w:ins w:author="Meghan Cox" w:date="2026-07-16T15:48:00Z" w16du:dateUtc="2026-07-16T15:48:00Z" w:id="1318188520">
        <w:r w:rsidRPr="50EC692C" w:rsidR="00AA39DD">
          <w:rPr>
            <w:sz w:val="24"/>
            <w:szCs w:val="24"/>
            <w:lang w:val="en-US"/>
          </w:rPr>
          <w:t xml:space="preserve"> </w:t>
        </w:r>
      </w:ins>
      <w:r w:rsidRPr="50EC692C" w:rsidR="00000000">
        <w:rPr>
          <w:sz w:val="24"/>
          <w:szCs w:val="24"/>
          <w:lang w:val="en-US"/>
        </w:rPr>
        <w:t xml:space="preserve">system </w:t>
      </w:r>
      <w:del w:author="Amanda Heckman" w:date="2026-08-10T15:55:47.609Z" w16du:dateUtc="2026-08-10T15:55:47.609Z" w:id="2053947799">
        <w:r w:rsidRPr="50EC692C" w:rsidDel="00000000">
          <w:rPr>
            <w:sz w:val="24"/>
            <w:szCs w:val="24"/>
            <w:lang w:val="en-US"/>
          </w:rPr>
          <w:delText xml:space="preserve">which </w:delText>
        </w:r>
      </w:del>
      <w:ins w:author="Amanda Heckman" w:date="2026-08-10T15:55:48.513Z" w16du:dateUtc="2026-08-10T15:55:48.513Z" w:id="1026136674">
        <w:r w:rsidRPr="50EC692C" w:rsidR="090DB30C">
          <w:rPr>
            <w:sz w:val="24"/>
            <w:szCs w:val="24"/>
            <w:lang w:val="en-US"/>
          </w:rPr>
          <w:t xml:space="preserve">that </w:t>
        </w:r>
      </w:ins>
      <w:r w:rsidRPr="50EC692C" w:rsidR="00000000">
        <w:rPr>
          <w:sz w:val="24"/>
          <w:szCs w:val="24"/>
          <w:lang w:val="en-US"/>
        </w:rPr>
        <w:t>blew me away when you first showed it to me.</w:t>
      </w:r>
    </w:p>
    <w:p w:rsidR="0069534C" w:rsidRDefault="0069534C" w14:paraId="5331F5DC" w14:textId="77777777">
      <w:pPr>
        <w:rPr>
          <w:sz w:val="24"/>
          <w:szCs w:val="24"/>
        </w:rPr>
      </w:pPr>
    </w:p>
    <w:p w:rsidR="0069534C" w:rsidP="30BD3CDF" w:rsidRDefault="00000000" w14:paraId="3EB1D1B6" w14:textId="19E3933D">
      <w:pPr>
        <w:rPr>
          <w:sz w:val="24"/>
          <w:szCs w:val="24"/>
          <w:lang w:val="en-US"/>
        </w:rPr>
      </w:pPr>
      <w:commentRangeStart w:id="288"/>
      <w:commentRangeStart w:id="289"/>
      <w:r w:rsidRPr="50EC692C" w:rsidR="00000000">
        <w:rPr>
          <w:sz w:val="24"/>
          <w:szCs w:val="24"/>
          <w:lang w:val="en-US"/>
        </w:rPr>
        <w:t xml:space="preserve">A </w:t>
      </w:r>
      <w:del w:author="Vladimir Rodban" w:date="2026-07-20T11:39:00Z" w16du:dateUtc="2026-07-20T11:39:00Z" w:id="862425655">
        <w:r w:rsidRPr="50EC692C" w:rsidDel="00000000">
          <w:rPr>
            <w:sz w:val="24"/>
            <w:szCs w:val="24"/>
            <w:lang w:val="en-US"/>
          </w:rPr>
          <w:delText>proven, ultra-</w:delText>
        </w:r>
      </w:del>
      <w:r w:rsidRPr="50EC692C" w:rsidR="00000000">
        <w:rPr>
          <w:sz w:val="24"/>
          <w:szCs w:val="24"/>
          <w:lang w:val="en-US"/>
        </w:rPr>
        <w:t xml:space="preserve">reliable </w:t>
      </w:r>
      <w:commentRangeEnd w:id="288"/>
      <w:r>
        <w:rPr>
          <w:rStyle w:val="CommentReference"/>
        </w:rPr>
        <w:commentReference w:id="288"/>
      </w:r>
      <w:commentRangeEnd w:id="289"/>
      <w:r>
        <w:rPr>
          <w:rStyle w:val="CommentReference"/>
        </w:rPr>
        <w:commentReference w:id="289"/>
      </w:r>
      <w:r w:rsidRPr="50EC692C" w:rsidR="00000000">
        <w:rPr>
          <w:sz w:val="24"/>
          <w:szCs w:val="24"/>
          <w:lang w:val="en-US"/>
        </w:rPr>
        <w:t xml:space="preserve">way to </w:t>
      </w:r>
      <w:ins w:author="Meghan Cox" w:date="2026-07-16T15:49:00Z" w16du:dateUtc="2026-07-16T15:49:00Z" w:id="1268876371">
        <w:r w:rsidRPr="50EC692C" w:rsidR="00AA39DD">
          <w:rPr>
            <w:sz w:val="24"/>
            <w:szCs w:val="24"/>
            <w:lang w:val="en-US"/>
          </w:rPr>
          <w:t xml:space="preserve">target </w:t>
        </w:r>
      </w:ins>
      <w:r w:rsidRPr="50EC692C" w:rsidR="00000000">
        <w:rPr>
          <w:sz w:val="24"/>
          <w:szCs w:val="24"/>
          <w:lang w:val="en-US"/>
        </w:rPr>
        <w:t>profit</w:t>
      </w:r>
      <w:ins w:author="Meghan Cox" w:date="2026-07-16T15:49:00Z" w16du:dateUtc="2026-07-16T15:49:00Z" w:id="985640888">
        <w:r w:rsidRPr="50EC692C" w:rsidR="00AA39DD">
          <w:rPr>
            <w:sz w:val="24"/>
            <w:szCs w:val="24"/>
            <w:lang w:val="en-US"/>
          </w:rPr>
          <w:t>s</w:t>
        </w:r>
      </w:ins>
      <w:r w:rsidRPr="50EC692C" w:rsidR="00000000">
        <w:rPr>
          <w:sz w:val="24"/>
          <w:szCs w:val="24"/>
          <w:lang w:val="en-US"/>
        </w:rPr>
        <w:t xml:space="preserve"> from stocks taking massive drops</w:t>
      </w:r>
      <w:ins w:author="Amanda Heckman" w:date="2026-08-10T15:55:54.66Z" w16du:dateUtc="2026-08-10T15:55:54.66Z" w:id="1814031097">
        <w:r w:rsidRPr="50EC692C" w:rsidR="1940936A">
          <w:rPr>
            <w:sz w:val="24"/>
            <w:szCs w:val="24"/>
            <w:lang w:val="en-US"/>
          </w:rPr>
          <w:t>...</w:t>
        </w:r>
      </w:ins>
      <w:del w:author="Amanda Heckman" w:date="2026-08-10T15:55:52.71Z" w16du:dateUtc="2026-08-10T15:55:52.71Z" w:id="60458179">
        <w:r w:rsidRPr="50EC692C" w:rsidDel="00000000">
          <w:rPr>
            <w:sz w:val="24"/>
            <w:szCs w:val="24"/>
            <w:lang w:val="en-US"/>
          </w:rPr>
          <w:delText>,</w:delText>
        </w:r>
      </w:del>
      <w:r w:rsidRPr="50EC692C" w:rsidR="00000000">
        <w:rPr>
          <w:sz w:val="24"/>
          <w:szCs w:val="24"/>
          <w:lang w:val="en-US"/>
        </w:rPr>
        <w:t xml:space="preserve"> that isn’t </w:t>
      </w:r>
      <w:del w:author="Ryan McGrath" w:date="2026-08-03T11:04:00Z" w16du:dateUtc="2026-08-03T11:04:00Z" w:id="1719759257">
        <w:r w:rsidRPr="50EC692C" w:rsidDel="00000000">
          <w:rPr>
            <w:sz w:val="24"/>
            <w:szCs w:val="24"/>
            <w:lang w:val="en-US"/>
          </w:rPr>
          <w:delText xml:space="preserve">shorting </w:delText>
        </w:r>
      </w:del>
      <w:ins w:author="Ryan McGrath" w:date="2026-08-03T11:04:00Z" w16du:dateUtc="2026-08-03T11:04:00Z" w:id="2051948473">
        <w:r w:rsidRPr="50EC692C" w:rsidR="003552C8">
          <w:rPr>
            <w:sz w:val="24"/>
            <w:szCs w:val="24"/>
            <w:lang w:val="en-US"/>
          </w:rPr>
          <w:t xml:space="preserve">short selling </w:t>
        </w:r>
      </w:ins>
      <w:r w:rsidRPr="50EC692C" w:rsidR="00000000">
        <w:rPr>
          <w:sz w:val="24"/>
          <w:szCs w:val="24"/>
          <w:lang w:val="en-US"/>
        </w:rPr>
        <w:t>or selling options.</w:t>
      </w:r>
    </w:p>
    <w:p w:rsidR="0069534C" w:rsidRDefault="0069534C" w14:paraId="46C71652" w14:textId="77777777">
      <w:pPr>
        <w:rPr>
          <w:sz w:val="24"/>
          <w:szCs w:val="24"/>
        </w:rPr>
      </w:pPr>
    </w:p>
    <w:p w:rsidR="0069534C" w:rsidP="30BD3CDF" w:rsidRDefault="00000000" w14:paraId="5EB03482" w14:textId="32BCAE72">
      <w:pPr>
        <w:rPr>
          <w:sz w:val="24"/>
          <w:szCs w:val="24"/>
          <w:lang w:val="en-US"/>
        </w:rPr>
      </w:pPr>
      <w:r w:rsidRPr="50EC692C" w:rsidR="00000000">
        <w:rPr>
          <w:sz w:val="24"/>
          <w:szCs w:val="24"/>
          <w:lang w:val="en-US"/>
        </w:rPr>
        <w:t>So</w:t>
      </w:r>
      <w:ins w:author="Amanda Heckman" w:date="2026-08-10T15:55:57.803Z" w16du:dateUtc="2026-08-10T15:55:57.803Z" w:id="1563257692">
        <w:r w:rsidRPr="50EC692C" w:rsidR="4D016DF3">
          <w:rPr>
            <w:sz w:val="24"/>
            <w:szCs w:val="24"/>
            <w:lang w:val="en-US"/>
          </w:rPr>
          <w:t>,</w:t>
        </w:r>
      </w:ins>
      <w:r w:rsidRPr="50EC692C" w:rsidR="00000000">
        <w:rPr>
          <w:sz w:val="24"/>
          <w:szCs w:val="24"/>
          <w:lang w:val="en-US"/>
        </w:rPr>
        <w:t xml:space="preserve"> </w:t>
      </w:r>
      <w:r w:rsidRPr="50EC692C" w:rsidR="00000000">
        <w:rPr>
          <w:sz w:val="24"/>
          <w:szCs w:val="24"/>
          <w:lang w:val="en-US"/>
        </w:rPr>
        <w:t>spill the beans</w:t>
      </w:r>
      <w:r w:rsidRPr="50EC692C" w:rsidR="00000000">
        <w:rPr>
          <w:sz w:val="24"/>
          <w:szCs w:val="24"/>
          <w:lang w:val="en-US"/>
        </w:rPr>
        <w:t xml:space="preserve">, Bryan… tell us how </w:t>
      </w:r>
      <w:r w:rsidRPr="50EC692C" w:rsidR="00000000">
        <w:rPr>
          <w:sz w:val="24"/>
          <w:szCs w:val="24"/>
          <w:lang w:val="en-US"/>
        </w:rPr>
        <w:t>you’ve</w:t>
      </w:r>
      <w:r w:rsidRPr="50EC692C" w:rsidR="00000000">
        <w:rPr>
          <w:sz w:val="24"/>
          <w:szCs w:val="24"/>
          <w:lang w:val="en-US"/>
        </w:rPr>
        <w:t xml:space="preserve"> done it… and how we can do it, too.</w:t>
      </w:r>
      <w:r>
        <w:br/>
      </w:r>
    </w:p>
    <w:p w:rsidR="0069534C" w:rsidRDefault="00000000" w14:paraId="28DB4E92" w14:textId="77777777">
      <w:pPr>
        <w:rPr>
          <w:sz w:val="24"/>
          <w:szCs w:val="24"/>
        </w:rPr>
      </w:pPr>
      <w:r>
        <w:rPr>
          <w:sz w:val="24"/>
          <w:szCs w:val="24"/>
        </w:rPr>
        <w:t>BRYAN: Sure, and the very first thing I want to mention is how simple this strategy is to understand…</w:t>
      </w:r>
    </w:p>
    <w:p w:rsidR="0069534C" w:rsidRDefault="0069534C" w14:paraId="00620DBC" w14:textId="77777777">
      <w:pPr>
        <w:rPr>
          <w:sz w:val="24"/>
          <w:szCs w:val="24"/>
        </w:rPr>
      </w:pPr>
    </w:p>
    <w:p w:rsidR="0069534C" w:rsidP="30BD3CDF" w:rsidRDefault="00000000" w14:paraId="4CB59ED7" w14:textId="6921667E">
      <w:pPr>
        <w:rPr>
          <w:sz w:val="24"/>
          <w:szCs w:val="24"/>
          <w:lang w:val="en-US"/>
        </w:rPr>
      </w:pPr>
      <w:r w:rsidRPr="50EC692C" w:rsidR="00000000">
        <w:rPr>
          <w:sz w:val="24"/>
          <w:szCs w:val="24"/>
          <w:lang w:val="en-US"/>
        </w:rPr>
        <w:t xml:space="preserve">And the best way to </w:t>
      </w:r>
      <w:r w:rsidRPr="50EC692C" w:rsidR="00000000">
        <w:rPr>
          <w:sz w:val="24"/>
          <w:szCs w:val="24"/>
          <w:lang w:val="en-US"/>
        </w:rPr>
        <w:t>back</w:t>
      </w:r>
      <w:ins w:author="Amanda Heckman" w:date="2026-08-10T15:56:06.92Z" w16du:dateUtc="2026-08-10T15:56:06.92Z" w:id="106140699">
        <w:r w:rsidRPr="50EC692C" w:rsidR="7008F61C">
          <w:rPr>
            <w:sz w:val="24"/>
            <w:szCs w:val="24"/>
            <w:lang w:val="en-US"/>
          </w:rPr>
          <w:t xml:space="preserve"> </w:t>
        </w:r>
      </w:ins>
      <w:del w:author="Amanda Heckman" w:date="2026-08-10T15:56:06.356Z" w16du:dateUtc="2026-08-10T15:56:06.356Z" w:id="1705130009">
        <w:r w:rsidRPr="50EC692C" w:rsidDel="00000000">
          <w:rPr>
            <w:sz w:val="24"/>
            <w:szCs w:val="24"/>
            <w:lang w:val="en-US"/>
          </w:rPr>
          <w:delText>-</w:delText>
        </w:r>
      </w:del>
      <w:r w:rsidRPr="50EC692C" w:rsidR="00000000">
        <w:rPr>
          <w:sz w:val="24"/>
          <w:szCs w:val="24"/>
          <w:lang w:val="en-US"/>
        </w:rPr>
        <w:t>up</w:t>
      </w:r>
      <w:r w:rsidRPr="50EC692C" w:rsidR="00000000">
        <w:rPr>
          <w:sz w:val="24"/>
          <w:szCs w:val="24"/>
          <w:lang w:val="en-US"/>
        </w:rPr>
        <w:t xml:space="preserve"> that statement is to show you right now.</w:t>
      </w:r>
    </w:p>
    <w:p w:rsidR="0069534C" w:rsidRDefault="0069534C" w14:paraId="6E9B8B20" w14:textId="77777777">
      <w:pPr>
        <w:rPr>
          <w:sz w:val="24"/>
          <w:szCs w:val="24"/>
        </w:rPr>
      </w:pPr>
    </w:p>
    <w:p w:rsidR="0069534C" w:rsidRDefault="00000000" w14:paraId="60353DDD" w14:textId="77777777">
      <w:pPr>
        <w:rPr>
          <w:sz w:val="24"/>
          <w:szCs w:val="24"/>
        </w:rPr>
      </w:pPr>
      <w:r>
        <w:rPr>
          <w:sz w:val="24"/>
          <w:szCs w:val="24"/>
        </w:rPr>
        <w:t>Ready?</w:t>
      </w:r>
    </w:p>
    <w:p w:rsidR="0069534C" w:rsidRDefault="0069534C" w14:paraId="75932F35" w14:textId="77777777">
      <w:pPr>
        <w:rPr>
          <w:sz w:val="24"/>
          <w:szCs w:val="24"/>
        </w:rPr>
      </w:pPr>
    </w:p>
    <w:p w:rsidR="0069534C" w:rsidRDefault="00000000" w14:paraId="2A8701FC" w14:textId="77777777">
      <w:pPr>
        <w:rPr>
          <w:sz w:val="24"/>
          <w:szCs w:val="24"/>
        </w:rPr>
      </w:pPr>
      <w:r>
        <w:rPr>
          <w:sz w:val="24"/>
          <w:szCs w:val="24"/>
        </w:rPr>
        <w:t>HOST: Ready!</w:t>
      </w:r>
    </w:p>
    <w:p w:rsidR="0069534C" w:rsidRDefault="0069534C" w14:paraId="1863F299" w14:textId="77777777">
      <w:pPr>
        <w:rPr>
          <w:sz w:val="24"/>
          <w:szCs w:val="24"/>
        </w:rPr>
      </w:pPr>
    </w:p>
    <w:p w:rsidR="0069534C" w:rsidRDefault="00000000" w14:paraId="4D5E8716" w14:textId="77777777">
      <w:pPr>
        <w:rPr>
          <w:sz w:val="24"/>
          <w:szCs w:val="24"/>
        </w:rPr>
      </w:pPr>
      <w:r>
        <w:rPr>
          <w:sz w:val="24"/>
          <w:szCs w:val="24"/>
        </w:rPr>
        <w:t xml:space="preserve">[SHOW PODD CHART] </w:t>
      </w:r>
      <w:hyperlink r:id="rId33">
        <w:r w:rsidR="0069534C">
          <w:rPr>
            <w:color w:val="1155CC"/>
            <w:sz w:val="24"/>
            <w:szCs w:val="24"/>
            <w:highlight w:val="green"/>
            <w:u w:val="single"/>
          </w:rPr>
          <w:t>SLIDE</w:t>
        </w:r>
      </w:hyperlink>
      <w:r>
        <w:rPr>
          <w:sz w:val="24"/>
          <w:szCs w:val="24"/>
          <w:highlight w:val="green"/>
        </w:rPr>
        <w:t xml:space="preserve"> # 11</w:t>
      </w:r>
    </w:p>
    <w:p w:rsidR="0069534C" w:rsidRDefault="0069534C" w14:paraId="3E7136FA" w14:textId="77777777">
      <w:pPr>
        <w:rPr>
          <w:sz w:val="24"/>
          <w:szCs w:val="24"/>
        </w:rPr>
      </w:pPr>
    </w:p>
    <w:p w:rsidR="0069534C" w:rsidRDefault="00000000" w14:paraId="1856E273" w14:textId="77777777">
      <w:pPr>
        <w:rPr>
          <w:color w:val="D9D9D9"/>
          <w:sz w:val="24"/>
          <w:szCs w:val="24"/>
        </w:rPr>
      </w:pPr>
      <w:r>
        <w:rPr>
          <w:noProof/>
          <w:sz w:val="24"/>
          <w:szCs w:val="24"/>
        </w:rPr>
        <w:drawing>
          <wp:inline distT="114300" distB="114300" distL="114300" distR="114300" wp14:anchorId="66DE97F9" wp14:editId="047928BE">
            <wp:extent cx="5943600" cy="3340100"/>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4"/>
                    <a:srcRect/>
                    <a:stretch>
                      <a:fillRect/>
                    </a:stretch>
                  </pic:blipFill>
                  <pic:spPr>
                    <a:xfrm>
                      <a:off x="0" y="0"/>
                      <a:ext cx="5943600" cy="3340100"/>
                    </a:xfrm>
                    <a:prstGeom prst="rect">
                      <a:avLst/>
                    </a:prstGeom>
                    <a:ln/>
                  </pic:spPr>
                </pic:pic>
              </a:graphicData>
            </a:graphic>
          </wp:inline>
        </w:drawing>
      </w:r>
    </w:p>
    <w:p w:rsidR="0069534C" w:rsidRDefault="0069534C" w14:paraId="583A1025" w14:textId="77777777">
      <w:pPr>
        <w:rPr>
          <w:sz w:val="24"/>
          <w:szCs w:val="24"/>
        </w:rPr>
      </w:pPr>
    </w:p>
    <w:p w:rsidR="0069534C" w:rsidP="30BD3CDF" w:rsidRDefault="00000000" w14:paraId="468A4863" w14:textId="77777777">
      <w:pPr>
        <w:rPr>
          <w:sz w:val="24"/>
          <w:szCs w:val="24"/>
          <w:lang w:val="en-US"/>
        </w:rPr>
      </w:pPr>
      <w:r w:rsidRPr="30BD3CDF">
        <w:rPr>
          <w:sz w:val="24"/>
          <w:szCs w:val="24"/>
          <w:lang w:val="en-US"/>
        </w:rPr>
        <w:t>BRYAN: Spot anything unusual on this chart?</w:t>
      </w:r>
      <w:r w:rsidRPr="30BD3CDF">
        <w:rPr>
          <w:sz w:val="24"/>
          <w:szCs w:val="24"/>
          <w:vertAlign w:val="superscript"/>
          <w:lang w:val="en-US"/>
        </w:rPr>
        <w:footnoteReference w:id="24"/>
      </w:r>
    </w:p>
    <w:p w:rsidR="0069534C" w:rsidRDefault="0069534C" w14:paraId="4207DBDA" w14:textId="77777777">
      <w:pPr>
        <w:rPr>
          <w:sz w:val="24"/>
          <w:szCs w:val="24"/>
        </w:rPr>
      </w:pPr>
    </w:p>
    <w:p w:rsidR="0069534C" w:rsidRDefault="00000000" w14:paraId="428A0486" w14:textId="77777777">
      <w:pPr>
        <w:rPr>
          <w:sz w:val="24"/>
          <w:szCs w:val="24"/>
        </w:rPr>
      </w:pPr>
      <w:r>
        <w:rPr>
          <w:sz w:val="24"/>
          <w:szCs w:val="24"/>
        </w:rPr>
        <w:t>HOST: I see a big black hole on a chart, then a green line dropping.</w:t>
      </w:r>
    </w:p>
    <w:p w:rsidR="0069534C" w:rsidRDefault="0069534C" w14:paraId="43DC69B6" w14:textId="77777777">
      <w:pPr>
        <w:rPr>
          <w:sz w:val="24"/>
          <w:szCs w:val="24"/>
        </w:rPr>
      </w:pPr>
    </w:p>
    <w:p w:rsidR="0069534C" w:rsidRDefault="00000000" w14:paraId="79D04D92" w14:textId="77777777">
      <w:pPr>
        <w:rPr>
          <w:sz w:val="24"/>
          <w:szCs w:val="24"/>
        </w:rPr>
      </w:pPr>
      <w:r>
        <w:rPr>
          <w:sz w:val="24"/>
          <w:szCs w:val="24"/>
        </w:rPr>
        <w:t>BRYAN: Exactly!</w:t>
      </w:r>
    </w:p>
    <w:p w:rsidR="0069534C" w:rsidRDefault="0069534C" w14:paraId="473CCDCE" w14:textId="77777777">
      <w:pPr>
        <w:rPr>
          <w:sz w:val="24"/>
          <w:szCs w:val="24"/>
        </w:rPr>
      </w:pPr>
    </w:p>
    <w:p w:rsidR="0069534C" w:rsidP="30BD3CDF" w:rsidRDefault="00000000" w14:paraId="02B023BE" w14:textId="77777777">
      <w:pPr>
        <w:rPr>
          <w:sz w:val="24"/>
          <w:szCs w:val="24"/>
          <w:lang w:val="en-US"/>
        </w:rPr>
      </w:pPr>
      <w:r w:rsidRPr="30BD3CDF">
        <w:rPr>
          <w:sz w:val="24"/>
          <w:szCs w:val="24"/>
          <w:lang w:val="en-US"/>
        </w:rPr>
        <w:t xml:space="preserve">But what you are really seeing in this unusual pattern is what panic looks like, frozen in time.  </w:t>
      </w:r>
    </w:p>
    <w:p w:rsidR="0069534C" w:rsidRDefault="0069534C" w14:paraId="3A57E393" w14:textId="77777777">
      <w:pPr>
        <w:rPr>
          <w:sz w:val="24"/>
          <w:szCs w:val="24"/>
        </w:rPr>
      </w:pPr>
    </w:p>
    <w:p w:rsidR="0069534C" w:rsidP="30BD3CDF" w:rsidRDefault="00000000" w14:paraId="58C2570B" w14:textId="77777777">
      <w:pPr>
        <w:rPr>
          <w:sz w:val="24"/>
          <w:szCs w:val="24"/>
          <w:lang w:val="en-US"/>
        </w:rPr>
      </w:pPr>
      <w:r w:rsidRPr="30BD3CDF">
        <w:rPr>
          <w:sz w:val="24"/>
          <w:szCs w:val="24"/>
          <w:lang w:val="en-US"/>
        </w:rPr>
        <w:t xml:space="preserve">In this case, it’s for </w:t>
      </w:r>
      <w:r w:rsidRPr="30BD3CDF">
        <w:rPr>
          <w:sz w:val="24"/>
          <w:szCs w:val="24"/>
          <w:lang w:val="en-US"/>
        </w:rPr>
        <w:t>Insuler</w:t>
      </w:r>
      <w:r w:rsidRPr="30BD3CDF">
        <w:rPr>
          <w:sz w:val="24"/>
          <w:szCs w:val="24"/>
          <w:lang w:val="en-US"/>
        </w:rPr>
        <w:t xml:space="preserve">… ticker symbol PODD. </w:t>
      </w:r>
    </w:p>
    <w:p w:rsidR="0069534C" w:rsidRDefault="0069534C" w14:paraId="32922D45" w14:textId="77777777">
      <w:pPr>
        <w:rPr>
          <w:sz w:val="24"/>
          <w:szCs w:val="24"/>
        </w:rPr>
      </w:pPr>
    </w:p>
    <w:p w:rsidR="0069534C" w:rsidRDefault="00000000" w14:paraId="2CDF759A" w14:textId="77777777">
      <w:pPr>
        <w:rPr>
          <w:sz w:val="24"/>
          <w:szCs w:val="24"/>
        </w:rPr>
      </w:pPr>
      <w:r>
        <w:rPr>
          <w:sz w:val="24"/>
          <w:szCs w:val="24"/>
        </w:rPr>
        <w:t>They make medical devices for diabetics.</w:t>
      </w:r>
    </w:p>
    <w:p w:rsidR="0069534C" w:rsidRDefault="0069534C" w14:paraId="13AF5E01" w14:textId="77777777">
      <w:pPr>
        <w:rPr>
          <w:sz w:val="24"/>
          <w:szCs w:val="24"/>
        </w:rPr>
      </w:pPr>
    </w:p>
    <w:p w:rsidR="0069534C" w:rsidP="30BD3CDF" w:rsidRDefault="00000000" w14:paraId="49B603A9" w14:textId="77777777">
      <w:pPr>
        <w:rPr>
          <w:sz w:val="24"/>
          <w:szCs w:val="24"/>
          <w:lang w:val="en-US"/>
        </w:rPr>
      </w:pPr>
      <w:r w:rsidRPr="30BD3CDF">
        <w:rPr>
          <w:sz w:val="24"/>
          <w:szCs w:val="24"/>
          <w:lang w:val="en-US"/>
        </w:rPr>
        <w:t>On August 8, 2024, PODD reported pretty good earnings</w:t>
      </w:r>
      <w:r w:rsidRPr="30BD3CDF">
        <w:rPr>
          <w:sz w:val="24"/>
          <w:szCs w:val="24"/>
          <w:vertAlign w:val="superscript"/>
          <w:lang w:val="en-US"/>
        </w:rPr>
        <w:footnoteReference w:id="25"/>
      </w:r>
      <w:r w:rsidRPr="30BD3CDF">
        <w:rPr>
          <w:sz w:val="24"/>
          <w:szCs w:val="24"/>
          <w:lang w:val="en-US"/>
        </w:rPr>
        <w:t>…</w:t>
      </w:r>
    </w:p>
    <w:p w:rsidR="0069534C" w:rsidRDefault="0069534C" w14:paraId="66B7462E" w14:textId="77777777">
      <w:pPr>
        <w:rPr>
          <w:sz w:val="24"/>
          <w:szCs w:val="24"/>
        </w:rPr>
      </w:pPr>
    </w:p>
    <w:p w:rsidR="0069534C" w:rsidRDefault="00000000" w14:paraId="200C401C" w14:textId="77777777">
      <w:pPr>
        <w:rPr>
          <w:sz w:val="24"/>
          <w:szCs w:val="24"/>
        </w:rPr>
      </w:pPr>
      <w:r>
        <w:rPr>
          <w:sz w:val="24"/>
          <w:szCs w:val="24"/>
        </w:rPr>
        <w:t>But the next day, this stock was getting beaten to a pulp.</w:t>
      </w:r>
    </w:p>
    <w:p w:rsidR="0069534C" w:rsidRDefault="0069534C" w14:paraId="11042D25" w14:textId="77777777">
      <w:pPr>
        <w:rPr>
          <w:sz w:val="24"/>
          <w:szCs w:val="24"/>
        </w:rPr>
      </w:pPr>
    </w:p>
    <w:p w:rsidR="0069534C" w:rsidRDefault="00000000" w14:paraId="6844960B" w14:textId="77777777">
      <w:pPr>
        <w:rPr>
          <w:sz w:val="24"/>
          <w:szCs w:val="24"/>
        </w:rPr>
      </w:pPr>
      <w:r>
        <w:rPr>
          <w:sz w:val="24"/>
          <w:szCs w:val="24"/>
        </w:rPr>
        <w:t xml:space="preserve">[SHOW PODD CHART, ARROW SHOWING DROP] </w:t>
      </w:r>
    </w:p>
    <w:p w:rsidR="0069534C" w:rsidRDefault="0069534C" w14:paraId="2A3D0747" w14:textId="77777777">
      <w:pPr>
        <w:rPr>
          <w:sz w:val="24"/>
          <w:szCs w:val="24"/>
        </w:rPr>
      </w:pPr>
    </w:p>
    <w:p w:rsidR="0069534C" w:rsidRDefault="00000000" w14:paraId="024CFC20" w14:textId="77777777">
      <w:pPr>
        <w:rPr>
          <w:sz w:val="24"/>
          <w:szCs w:val="24"/>
        </w:rPr>
      </w:pPr>
      <w:r>
        <w:rPr>
          <w:sz w:val="24"/>
          <w:szCs w:val="24"/>
        </w:rPr>
        <w:t>See that big drop?</w:t>
      </w:r>
      <w:r>
        <w:rPr>
          <w:sz w:val="24"/>
          <w:szCs w:val="24"/>
        </w:rPr>
        <w:br/>
      </w:r>
    </w:p>
    <w:p w:rsidR="0069534C" w:rsidP="30BD3CDF" w:rsidRDefault="00000000" w14:paraId="5E70F61F" w14:textId="7B5D3168">
      <w:pPr>
        <w:rPr>
          <w:sz w:val="24"/>
          <w:szCs w:val="24"/>
          <w:lang w:val="en-US"/>
        </w:rPr>
      </w:pPr>
      <w:r w:rsidRPr="30BD3CDF">
        <w:rPr>
          <w:sz w:val="24"/>
          <w:szCs w:val="24"/>
          <w:lang w:val="en-US"/>
        </w:rPr>
        <w:t xml:space="preserve">HOST: </w:t>
      </w:r>
      <w:r w:rsidRPr="30BD3CDF">
        <w:rPr>
          <w:sz w:val="24"/>
          <w:szCs w:val="24"/>
          <w:lang w:val="en-US"/>
        </w:rPr>
        <w:t>So</w:t>
      </w:r>
      <w:r w:rsidRPr="30BD3CDF">
        <w:rPr>
          <w:sz w:val="24"/>
          <w:szCs w:val="24"/>
          <w:lang w:val="en-US"/>
        </w:rPr>
        <w:t xml:space="preserve"> the company reports good earnings,</w:t>
      </w:r>
      <w:ins w:author="Meghan Cox" w:date="2026-07-21T09:07:00Z" w16du:dateUtc="2026-07-21T09:07:00Z" w:id="299287024">
        <w:r w:rsidRPr="30BD3CDF" w:rsidR="005F3118">
          <w:rPr>
            <w:sz w:val="24"/>
            <w:szCs w:val="24"/>
            <w:lang w:val="en-US"/>
          </w:rPr>
          <w:t xml:space="preserve"> </w:t>
        </w:r>
      </w:ins>
      <w:r w:rsidRPr="30BD3CDF">
        <w:rPr>
          <w:sz w:val="24"/>
          <w:szCs w:val="24"/>
          <w:lang w:val="en-US"/>
        </w:rPr>
        <w:t xml:space="preserve">but the stock gets crushed by the market. </w:t>
      </w:r>
    </w:p>
    <w:p w:rsidR="0069534C" w:rsidRDefault="0069534C" w14:paraId="2E9EDA55" w14:textId="77777777">
      <w:pPr>
        <w:rPr>
          <w:sz w:val="24"/>
          <w:szCs w:val="24"/>
        </w:rPr>
      </w:pPr>
    </w:p>
    <w:p w:rsidR="0069534C" w:rsidRDefault="00000000" w14:paraId="1F2ABBE8" w14:textId="77777777">
      <w:pPr>
        <w:rPr>
          <w:sz w:val="24"/>
          <w:szCs w:val="24"/>
        </w:rPr>
      </w:pPr>
      <w:r>
        <w:rPr>
          <w:sz w:val="24"/>
          <w:szCs w:val="24"/>
        </w:rPr>
        <w:t xml:space="preserve">BRYAN: You see it happen all the time… </w:t>
      </w:r>
    </w:p>
    <w:p w:rsidR="0069534C" w:rsidRDefault="0069534C" w14:paraId="457782A1" w14:textId="77777777">
      <w:pPr>
        <w:rPr>
          <w:sz w:val="24"/>
          <w:szCs w:val="24"/>
        </w:rPr>
      </w:pPr>
    </w:p>
    <w:p w:rsidR="0069534C" w:rsidP="30BD3CDF" w:rsidRDefault="00000000" w14:paraId="14DB420B" w14:textId="77777777">
      <w:pPr>
        <w:rPr>
          <w:sz w:val="24"/>
          <w:szCs w:val="24"/>
          <w:lang w:val="en-US"/>
        </w:rPr>
      </w:pPr>
      <w:r w:rsidRPr="30BD3CDF">
        <w:rPr>
          <w:sz w:val="24"/>
          <w:szCs w:val="24"/>
          <w:lang w:val="en-US"/>
        </w:rPr>
        <w:t>Usually</w:t>
      </w:r>
      <w:r w:rsidRPr="30BD3CDF">
        <w:rPr>
          <w:sz w:val="24"/>
          <w:szCs w:val="24"/>
          <w:lang w:val="en-US"/>
        </w:rPr>
        <w:t xml:space="preserve"> it happens with bad news…</w:t>
      </w:r>
    </w:p>
    <w:p w:rsidR="0069534C" w:rsidRDefault="0069534C" w14:paraId="3A815486" w14:textId="77777777">
      <w:pPr>
        <w:rPr>
          <w:sz w:val="24"/>
          <w:szCs w:val="24"/>
        </w:rPr>
      </w:pPr>
    </w:p>
    <w:p w:rsidR="0069534C" w:rsidRDefault="00000000" w14:paraId="0E9458D2" w14:textId="77777777">
      <w:pPr>
        <w:rPr>
          <w:sz w:val="24"/>
          <w:szCs w:val="24"/>
        </w:rPr>
      </w:pPr>
      <w:r>
        <w:rPr>
          <w:sz w:val="24"/>
          <w:szCs w:val="24"/>
        </w:rPr>
        <w:t>But sometimes it even happens with good news.</w:t>
      </w:r>
    </w:p>
    <w:p w:rsidR="0069534C" w:rsidRDefault="0069534C" w14:paraId="6C203658" w14:textId="77777777">
      <w:pPr>
        <w:rPr>
          <w:sz w:val="24"/>
          <w:szCs w:val="24"/>
        </w:rPr>
      </w:pPr>
    </w:p>
    <w:p w:rsidR="0069534C" w:rsidP="30BD3CDF" w:rsidRDefault="00000000" w14:paraId="2AD1C7CE" w14:textId="78B5498C">
      <w:pPr>
        <w:rPr>
          <w:sz w:val="24"/>
          <w:szCs w:val="24"/>
          <w:lang w:val="en-US"/>
        </w:rPr>
      </w:pPr>
      <w:r w:rsidRPr="50EC692C" w:rsidR="00000000">
        <w:rPr>
          <w:sz w:val="24"/>
          <w:szCs w:val="24"/>
          <w:lang w:val="en-US"/>
        </w:rPr>
        <w:t>In this case</w:t>
      </w:r>
      <w:ins w:author="Amanda Heckman" w:date="2026-08-10T15:56:38.07Z" w16du:dateUtc="2026-08-10T15:56:38.07Z" w:id="144739037">
        <w:r w:rsidRPr="50EC692C" w:rsidR="31897881">
          <w:rPr>
            <w:sz w:val="24"/>
            <w:szCs w:val="24"/>
            <w:lang w:val="en-US"/>
          </w:rPr>
          <w:t>,</w:t>
        </w:r>
      </w:ins>
      <w:r w:rsidRPr="50EC692C" w:rsidR="00000000">
        <w:rPr>
          <w:sz w:val="24"/>
          <w:szCs w:val="24"/>
          <w:lang w:val="en-US"/>
        </w:rPr>
        <w:t xml:space="preserve"> a great company reports rising earnings… but it </w:t>
      </w:r>
      <w:r w:rsidRPr="50EC692C" w:rsidR="00000000">
        <w:rPr>
          <w:sz w:val="24"/>
          <w:szCs w:val="24"/>
          <w:lang w:val="en-US"/>
        </w:rPr>
        <w:t>doesn’t</w:t>
      </w:r>
      <w:r w:rsidRPr="50EC692C" w:rsidR="00000000">
        <w:rPr>
          <w:sz w:val="24"/>
          <w:szCs w:val="24"/>
          <w:lang w:val="en-US"/>
        </w:rPr>
        <w:t xml:space="preserve"> meet Wall Street’s expectations.</w:t>
      </w:r>
    </w:p>
    <w:p w:rsidR="0069534C" w:rsidRDefault="0069534C" w14:paraId="4CEAEACC" w14:textId="77777777">
      <w:pPr>
        <w:rPr>
          <w:sz w:val="24"/>
          <w:szCs w:val="24"/>
        </w:rPr>
      </w:pPr>
    </w:p>
    <w:p w:rsidR="0069534C" w:rsidRDefault="00000000" w14:paraId="6B3E8074" w14:textId="77777777">
      <w:pPr>
        <w:rPr>
          <w:sz w:val="24"/>
          <w:szCs w:val="24"/>
        </w:rPr>
      </w:pPr>
      <w:r>
        <w:rPr>
          <w:sz w:val="24"/>
          <w:szCs w:val="24"/>
        </w:rPr>
        <w:t>The market does what it does.</w:t>
      </w:r>
    </w:p>
    <w:p w:rsidR="0069534C" w:rsidRDefault="0069534C" w14:paraId="57D2D501" w14:textId="77777777">
      <w:pPr>
        <w:rPr>
          <w:sz w:val="24"/>
          <w:szCs w:val="24"/>
        </w:rPr>
      </w:pPr>
    </w:p>
    <w:p w:rsidR="0069534C" w:rsidRDefault="00000000" w14:paraId="4E4272BC" w14:textId="77777777">
      <w:pPr>
        <w:rPr>
          <w:sz w:val="24"/>
          <w:szCs w:val="24"/>
        </w:rPr>
      </w:pPr>
      <w:r>
        <w:rPr>
          <w:sz w:val="24"/>
          <w:szCs w:val="24"/>
        </w:rPr>
        <w:t>The market panics and hits the sell button.</w:t>
      </w:r>
    </w:p>
    <w:p w:rsidR="0069534C" w:rsidRDefault="0069534C" w14:paraId="66387B4C" w14:textId="77777777">
      <w:pPr>
        <w:rPr>
          <w:sz w:val="24"/>
          <w:szCs w:val="24"/>
        </w:rPr>
      </w:pPr>
    </w:p>
    <w:p w:rsidR="0069534C" w:rsidRDefault="00000000" w14:paraId="1FDF0D1F" w14:textId="77777777">
      <w:pPr>
        <w:rPr>
          <w:sz w:val="24"/>
          <w:szCs w:val="24"/>
        </w:rPr>
      </w:pPr>
      <w:r>
        <w:rPr>
          <w:sz w:val="24"/>
          <w:szCs w:val="24"/>
        </w:rPr>
        <w:t>And when the stock drops BIG and FAST… it creates a gap in the stock price.</w:t>
      </w:r>
    </w:p>
    <w:p w:rsidR="0069534C" w:rsidRDefault="0069534C" w14:paraId="4B071110" w14:textId="77777777">
      <w:pPr>
        <w:rPr>
          <w:sz w:val="24"/>
          <w:szCs w:val="24"/>
        </w:rPr>
      </w:pPr>
    </w:p>
    <w:p w:rsidR="0069534C" w:rsidP="30BD3CDF" w:rsidRDefault="00000000" w14:paraId="6926727E" w14:textId="77777777">
      <w:pPr>
        <w:rPr>
          <w:sz w:val="24"/>
          <w:szCs w:val="24"/>
          <w:lang w:val="en-US"/>
        </w:rPr>
      </w:pPr>
      <w:r w:rsidRPr="30BD3CDF">
        <w:rPr>
          <w:sz w:val="24"/>
          <w:szCs w:val="24"/>
          <w:lang w:val="en-US"/>
        </w:rPr>
        <w:t>Take a look at the chart again…</w:t>
      </w:r>
    </w:p>
    <w:p w:rsidR="0069534C" w:rsidRDefault="0069534C" w14:paraId="03034A42" w14:textId="77777777">
      <w:pPr>
        <w:rPr>
          <w:sz w:val="24"/>
          <w:szCs w:val="24"/>
        </w:rPr>
      </w:pPr>
    </w:p>
    <w:p w:rsidR="0069534C" w:rsidRDefault="00000000" w14:paraId="30446A78" w14:textId="77777777">
      <w:pPr>
        <w:rPr>
          <w:sz w:val="24"/>
          <w:szCs w:val="24"/>
        </w:rPr>
      </w:pPr>
      <w:r>
        <w:rPr>
          <w:sz w:val="24"/>
          <w:szCs w:val="24"/>
        </w:rPr>
        <w:t xml:space="preserve">[SHOW PODD CHART, CIRCLE THE GAP] </w:t>
      </w:r>
    </w:p>
    <w:p w:rsidR="0069534C" w:rsidRDefault="0069534C" w14:paraId="4BB542AE" w14:textId="77777777">
      <w:pPr>
        <w:rPr>
          <w:sz w:val="24"/>
          <w:szCs w:val="24"/>
        </w:rPr>
      </w:pPr>
    </w:p>
    <w:p w:rsidR="0069534C" w:rsidRDefault="00000000" w14:paraId="03CBE9D4" w14:textId="77777777">
      <w:pPr>
        <w:rPr>
          <w:sz w:val="24"/>
          <w:szCs w:val="24"/>
        </w:rPr>
      </w:pPr>
      <w:r>
        <w:rPr>
          <w:sz w:val="24"/>
          <w:szCs w:val="24"/>
        </w:rPr>
        <w:t xml:space="preserve">Right here, just below the opening price, you can see this strange blank space on the chart. </w:t>
      </w:r>
    </w:p>
    <w:p w:rsidR="0069534C" w:rsidRDefault="0069534C" w14:paraId="40D60A9C" w14:textId="77777777">
      <w:pPr>
        <w:rPr>
          <w:sz w:val="24"/>
          <w:szCs w:val="24"/>
        </w:rPr>
      </w:pPr>
    </w:p>
    <w:p w:rsidR="0069534C" w:rsidRDefault="00000000" w14:paraId="6E61DD08" w14:textId="77777777">
      <w:pPr>
        <w:rPr>
          <w:sz w:val="24"/>
          <w:szCs w:val="24"/>
        </w:rPr>
      </w:pPr>
      <w:r>
        <w:rPr>
          <w:sz w:val="24"/>
          <w:szCs w:val="24"/>
        </w:rPr>
        <w:t xml:space="preserve">Nothing trades there. </w:t>
      </w:r>
    </w:p>
    <w:p w:rsidR="0069534C" w:rsidRDefault="0069534C" w14:paraId="3B697E5B" w14:textId="77777777">
      <w:pPr>
        <w:rPr>
          <w:sz w:val="24"/>
          <w:szCs w:val="24"/>
        </w:rPr>
      </w:pPr>
    </w:p>
    <w:p w:rsidR="0069534C" w:rsidP="30BD3CDF" w:rsidRDefault="00000000" w14:paraId="59214C0A" w14:textId="77777777">
      <w:pPr>
        <w:rPr>
          <w:sz w:val="24"/>
          <w:szCs w:val="24"/>
          <w:lang w:val="en-US"/>
        </w:rPr>
      </w:pPr>
      <w:r w:rsidRPr="30BD3CDF">
        <w:rPr>
          <w:sz w:val="24"/>
          <w:szCs w:val="24"/>
          <w:lang w:val="en-US"/>
        </w:rPr>
        <w:t>It's just a void.</w:t>
      </w:r>
    </w:p>
    <w:p w:rsidR="0069534C" w:rsidRDefault="0069534C" w14:paraId="6D6EF372" w14:textId="77777777">
      <w:pPr>
        <w:rPr>
          <w:sz w:val="24"/>
          <w:szCs w:val="24"/>
        </w:rPr>
      </w:pPr>
    </w:p>
    <w:p w:rsidR="0069534C" w:rsidRDefault="00000000" w14:paraId="547E581F" w14:textId="77777777">
      <w:pPr>
        <w:rPr>
          <w:sz w:val="24"/>
          <w:szCs w:val="24"/>
        </w:rPr>
      </w:pPr>
      <w:r>
        <w:rPr>
          <w:sz w:val="24"/>
          <w:szCs w:val="24"/>
        </w:rPr>
        <w:t xml:space="preserve">See the void? That blank space? </w:t>
      </w:r>
    </w:p>
    <w:p w:rsidR="0069534C" w:rsidRDefault="0069534C" w14:paraId="0E0772E8" w14:textId="77777777">
      <w:pPr>
        <w:rPr>
          <w:sz w:val="24"/>
          <w:szCs w:val="24"/>
        </w:rPr>
      </w:pPr>
    </w:p>
    <w:p w:rsidR="0069534C" w:rsidRDefault="00000000" w14:paraId="4ECFF95C" w14:textId="77777777">
      <w:pPr>
        <w:rPr>
          <w:sz w:val="24"/>
          <w:szCs w:val="24"/>
        </w:rPr>
      </w:pPr>
      <w:r>
        <w:rPr>
          <w:sz w:val="24"/>
          <w:szCs w:val="24"/>
        </w:rPr>
        <w:t xml:space="preserve">This unusual pattern is the first signal in spotting a trade setup I call a </w:t>
      </w:r>
      <w:r>
        <w:rPr>
          <w:b/>
          <w:bCs/>
          <w:sz w:val="24"/>
          <w:szCs w:val="24"/>
        </w:rPr>
        <w:t>“Panic Payout.”</w:t>
      </w:r>
    </w:p>
    <w:p w:rsidR="0069534C" w:rsidRDefault="0069534C" w14:paraId="1B9E186A" w14:textId="77777777">
      <w:pPr>
        <w:rPr>
          <w:sz w:val="24"/>
          <w:szCs w:val="24"/>
        </w:rPr>
      </w:pPr>
    </w:p>
    <w:p w:rsidR="0069534C" w:rsidP="30BD3CDF" w:rsidRDefault="00000000" w14:paraId="1B1B53C1" w14:textId="77777777">
      <w:pPr>
        <w:rPr>
          <w:b w:val="1"/>
          <w:bCs w:val="1"/>
          <w:sz w:val="24"/>
          <w:szCs w:val="24"/>
          <w:lang w:val="en-US"/>
        </w:rPr>
      </w:pPr>
      <w:r w:rsidRPr="30BD3CDF">
        <w:rPr>
          <w:sz w:val="24"/>
          <w:szCs w:val="24"/>
          <w:lang w:val="en-US"/>
        </w:rPr>
        <w:t>As you can see, the line on the chart opens up a space, a gap.</w:t>
      </w:r>
    </w:p>
    <w:p w:rsidR="0069534C" w:rsidRDefault="0069534C" w14:paraId="0268E444" w14:textId="77777777">
      <w:pPr>
        <w:rPr>
          <w:sz w:val="24"/>
          <w:szCs w:val="24"/>
        </w:rPr>
      </w:pPr>
    </w:p>
    <w:p w:rsidR="0069534C" w:rsidRDefault="00000000" w14:paraId="0D09AD51" w14:textId="77777777">
      <w:pPr>
        <w:rPr>
          <w:sz w:val="24"/>
          <w:szCs w:val="24"/>
        </w:rPr>
      </w:pPr>
      <w:r>
        <w:rPr>
          <w:sz w:val="24"/>
          <w:szCs w:val="24"/>
        </w:rPr>
        <w:t>[SHOW PODD CHART, CIRCLE THE GAP]</w:t>
      </w:r>
    </w:p>
    <w:p w:rsidR="0069534C" w:rsidRDefault="0069534C" w14:paraId="474AC123" w14:textId="77777777">
      <w:pPr>
        <w:rPr>
          <w:sz w:val="24"/>
          <w:szCs w:val="24"/>
        </w:rPr>
      </w:pPr>
    </w:p>
    <w:p w:rsidR="0069534C" w:rsidP="30BD3CDF" w:rsidRDefault="00000000" w14:paraId="19E03BD7" w14:textId="77777777">
      <w:pPr>
        <w:rPr>
          <w:sz w:val="24"/>
          <w:szCs w:val="24"/>
          <w:lang w:val="en-US"/>
        </w:rPr>
      </w:pPr>
      <w:r w:rsidRPr="30BD3CDF">
        <w:rPr>
          <w:sz w:val="24"/>
          <w:szCs w:val="24"/>
          <w:lang w:val="en-US"/>
        </w:rPr>
        <w:t>And every time one of these gaps opens up on a stock…</w:t>
      </w:r>
    </w:p>
    <w:p w:rsidR="0069534C" w:rsidRDefault="0069534C" w14:paraId="4A647362" w14:textId="77777777">
      <w:pPr>
        <w:rPr>
          <w:sz w:val="24"/>
          <w:szCs w:val="24"/>
        </w:rPr>
      </w:pPr>
    </w:p>
    <w:p w:rsidR="0069534C" w:rsidP="30BD3CDF" w:rsidRDefault="00000000" w14:paraId="0AAB4CFF" w14:textId="77777777">
      <w:pPr>
        <w:rPr>
          <w:sz w:val="24"/>
          <w:szCs w:val="24"/>
          <w:lang w:val="en-US"/>
        </w:rPr>
      </w:pPr>
      <w:r w:rsidRPr="30BD3CDF">
        <w:rPr>
          <w:sz w:val="24"/>
          <w:szCs w:val="24"/>
          <w:lang w:val="en-US"/>
        </w:rPr>
        <w:t>There’s a high chance the stock rebounds and fills that gap.</w:t>
      </w:r>
    </w:p>
    <w:p w:rsidR="0069534C" w:rsidRDefault="0069534C" w14:paraId="68B596AB" w14:textId="77777777">
      <w:pPr>
        <w:rPr>
          <w:sz w:val="24"/>
          <w:szCs w:val="24"/>
        </w:rPr>
      </w:pPr>
    </w:p>
    <w:p w:rsidR="0069534C" w:rsidP="30BD3CDF" w:rsidRDefault="00000000" w14:paraId="19621BA1" w14:textId="25A58882">
      <w:pPr>
        <w:rPr>
          <w:sz w:val="24"/>
          <w:szCs w:val="24"/>
          <w:lang w:val="en-US"/>
        </w:rPr>
      </w:pPr>
      <w:r w:rsidRPr="50EC692C" w:rsidR="00000000">
        <w:rPr>
          <w:sz w:val="24"/>
          <w:szCs w:val="24"/>
          <w:lang w:val="en-US"/>
        </w:rPr>
        <w:t xml:space="preserve">You can place ONE simple trade </w:t>
      </w:r>
      <w:r w:rsidRPr="50EC692C" w:rsidR="00000000">
        <w:rPr>
          <w:sz w:val="24"/>
          <w:szCs w:val="24"/>
          <w:lang w:val="en-US"/>
        </w:rPr>
        <w:t xml:space="preserve">and </w:t>
      </w:r>
      <w:commentRangeStart w:id="296"/>
      <w:del w:author="Amanda Heckman" w:date="2026-08-10T15:57:04.14Z" w16du:dateUtc="2026-08-10T15:57:04.14Z" w:id="1316697404">
        <w:r w:rsidRPr="50EC692C" w:rsidDel="00000000">
          <w:rPr>
            <w:sz w:val="24"/>
            <w:szCs w:val="24"/>
            <w:lang w:val="en-US"/>
          </w:rPr>
          <w:delText>can</w:delText>
        </w:r>
        <w:r w:rsidRPr="50EC692C" w:rsidDel="00000000">
          <w:rPr>
            <w:sz w:val="24"/>
            <w:szCs w:val="24"/>
            <w:lang w:val="en-US"/>
          </w:rPr>
          <w:delText xml:space="preserve"> </w:delText>
        </w:r>
      </w:del>
      <w:r w:rsidRPr="50EC692C" w:rsidR="00000000">
        <w:rPr>
          <w:sz w:val="24"/>
          <w:szCs w:val="24"/>
          <w:lang w:val="en-US"/>
        </w:rPr>
        <w:t>walk away with a payday.</w:t>
      </w:r>
      <w:commentRangeEnd w:id="296"/>
      <w:r>
        <w:rPr>
          <w:rStyle w:val="CommentReference"/>
        </w:rPr>
        <w:commentReference w:id="296"/>
      </w:r>
    </w:p>
    <w:p w:rsidR="0069534C" w:rsidRDefault="0069534C" w14:paraId="63CAAC7A" w14:textId="77777777">
      <w:pPr>
        <w:rPr>
          <w:sz w:val="24"/>
          <w:szCs w:val="24"/>
        </w:rPr>
      </w:pPr>
    </w:p>
    <w:p w:rsidR="0069534C" w:rsidP="30BD3CDF" w:rsidRDefault="00000000" w14:paraId="7147BEFA" w14:textId="08A6CB44">
      <w:pPr>
        <w:rPr>
          <w:sz w:val="24"/>
          <w:szCs w:val="24"/>
          <w:lang w:val="en-US"/>
        </w:rPr>
      </w:pPr>
      <w:r w:rsidRPr="30BD3CDF">
        <w:rPr>
          <w:sz w:val="24"/>
          <w:szCs w:val="24"/>
          <w:lang w:val="en-US"/>
        </w:rPr>
        <w:t xml:space="preserve">In this case? </w:t>
      </w:r>
      <w:commentRangeStart w:id="297"/>
      <w:commentRangeStart w:id="298"/>
      <w:r w:rsidRPr="30BD3CDF">
        <w:rPr>
          <w:sz w:val="24"/>
          <w:szCs w:val="24"/>
          <w:lang w:val="en-US"/>
        </w:rPr>
        <w:t>PODD</w:t>
      </w:r>
      <w:ins w:author="Meghan Cox" w:date="2026-07-21T09:08:00Z" w16du:dateUtc="2026-07-21T09:08:00Z" w:id="1036115952">
        <w:r w:rsidRPr="30BD3CDF" w:rsidR="005F3118">
          <w:rPr>
            <w:sz w:val="24"/>
            <w:szCs w:val="24"/>
            <w:lang w:val="en-US"/>
          </w:rPr>
          <w:t xml:space="preserve"> could </w:t>
        </w:r>
        <w:commentRangeStart w:id="300"/>
        <w:commentRangeStart w:id="301"/>
        <w:r w:rsidRPr="30BD3CDF" w:rsidR="005F3118">
          <w:rPr>
            <w:sz w:val="24"/>
            <w:szCs w:val="24"/>
            <w:lang w:val="en-US"/>
          </w:rPr>
          <w:t>have</w:t>
        </w:r>
      </w:ins>
      <w:commentRangeEnd w:id="300"/>
      <w:r w:rsidR="00B965D4">
        <w:rPr>
          <w:rStyle w:val="CommentReference"/>
          <w:sz w:val="24"/>
          <w:szCs w:val="24"/>
        </w:rPr>
        <w:commentReference w:id="300"/>
      </w:r>
      <w:commentRangeEnd w:id="301"/>
      <w:r>
        <w:rPr>
          <w:rStyle w:val="CommentReference"/>
        </w:rPr>
        <w:commentReference w:id="301"/>
      </w:r>
      <w:r w:rsidRPr="30BD3CDF">
        <w:rPr>
          <w:sz w:val="24"/>
          <w:szCs w:val="24"/>
          <w:lang w:val="en-US"/>
        </w:rPr>
        <w:t xml:space="preserve"> shot up 114% in 19 days.</w:t>
      </w:r>
      <w:r w:rsidRPr="30BD3CDF">
        <w:rPr>
          <w:sz w:val="24"/>
          <w:szCs w:val="24"/>
          <w:vertAlign w:val="superscript"/>
          <w:lang w:val="en-US"/>
        </w:rPr>
        <w:footnoteReference w:id="26"/>
      </w:r>
      <w:commentRangeEnd w:id="297"/>
      <w:r w:rsidR="00B965D4">
        <w:rPr>
          <w:rStyle w:val="CommentReference"/>
          <w:sz w:val="24"/>
          <w:szCs w:val="24"/>
        </w:rPr>
        <w:commentReference w:id="297"/>
      </w:r>
      <w:commentRangeEnd w:id="298"/>
      <w:r>
        <w:rPr>
          <w:rStyle w:val="CommentReference"/>
        </w:rPr>
        <w:commentReference w:id="298"/>
      </w:r>
    </w:p>
    <w:p w:rsidR="0069534C" w:rsidRDefault="0069534C" w14:paraId="687663EB" w14:textId="77777777">
      <w:pPr>
        <w:rPr>
          <w:sz w:val="24"/>
          <w:szCs w:val="24"/>
        </w:rPr>
      </w:pPr>
    </w:p>
    <w:p w:rsidR="0069534C" w:rsidRDefault="00000000" w14:paraId="20E42C2E" w14:textId="77777777">
      <w:pPr>
        <w:rPr>
          <w:sz w:val="24"/>
          <w:szCs w:val="24"/>
        </w:rPr>
      </w:pPr>
      <w:r>
        <w:rPr>
          <w:sz w:val="24"/>
          <w:szCs w:val="24"/>
        </w:rPr>
        <w:t>[SHOW PODD CHART, CIRCLE THE GAP - ARROW UP “114% in 19 days.”]</w:t>
      </w:r>
    </w:p>
    <w:p w:rsidR="0069534C" w:rsidRDefault="0069534C" w14:paraId="6C7F9336" w14:textId="77777777">
      <w:pPr>
        <w:rPr>
          <w:sz w:val="24"/>
          <w:szCs w:val="24"/>
        </w:rPr>
      </w:pPr>
    </w:p>
    <w:p w:rsidR="0069534C" w:rsidP="30BD3CDF" w:rsidRDefault="00000000" w14:paraId="753F68CA" w14:textId="77777777">
      <w:pPr>
        <w:rPr>
          <w:sz w:val="24"/>
          <w:szCs w:val="24"/>
          <w:lang w:val="en-US"/>
        </w:rPr>
      </w:pPr>
      <w:r w:rsidRPr="30BD3CDF">
        <w:rPr>
          <w:sz w:val="24"/>
          <w:szCs w:val="24"/>
          <w:lang w:val="en-US"/>
        </w:rPr>
        <w:t>If someone watching had known what to look for, and how to set up this trade, they could’ve doubled their money in less than 3 weeks.</w:t>
      </w:r>
    </w:p>
    <w:p w:rsidR="0069534C" w:rsidRDefault="0069534C" w14:paraId="1CA3F60F" w14:textId="77777777">
      <w:pPr>
        <w:rPr>
          <w:sz w:val="24"/>
          <w:szCs w:val="24"/>
        </w:rPr>
      </w:pPr>
    </w:p>
    <w:p w:rsidR="0069534C" w:rsidRDefault="00000000" w14:paraId="59236DD9" w14:textId="1C2331D4">
      <w:pPr>
        <w:rPr>
          <w:sz w:val="24"/>
          <w:szCs w:val="24"/>
        </w:rPr>
      </w:pPr>
      <w:r w:rsidRPr="50EC692C" w:rsidR="00000000">
        <w:rPr>
          <w:sz w:val="24"/>
          <w:szCs w:val="24"/>
        </w:rPr>
        <w:t xml:space="preserve">HOST: </w:t>
      </w:r>
      <w:commentRangeStart w:id="302"/>
      <w:commentRangeStart w:id="303"/>
      <w:r w:rsidRPr="50EC692C" w:rsidR="00000000">
        <w:rPr>
          <w:sz w:val="24"/>
          <w:szCs w:val="24"/>
        </w:rPr>
        <w:t xml:space="preserve">And the money someone could </w:t>
      </w:r>
      <w:ins w:author="Meghan Cox" w:date="2026-07-21T09:09:00Z" w16du:dateUtc="2026-07-21T09:09:00Z" w:id="910476032">
        <w:r w:rsidRPr="50EC692C" w:rsidR="005F3118">
          <w:rPr>
            <w:sz w:val="24"/>
            <w:szCs w:val="24"/>
          </w:rPr>
          <w:t xml:space="preserve">have </w:t>
        </w:r>
      </w:ins>
      <w:r w:rsidRPr="50EC692C" w:rsidR="00000000">
        <w:rPr>
          <w:sz w:val="24"/>
          <w:szCs w:val="24"/>
        </w:rPr>
        <w:t>g</w:t>
      </w:r>
      <w:del w:author="Meghan Cox" w:date="2026-07-21T09:09:00Z" w16du:dateUtc="2026-07-21T09:09:00Z" w:id="897453786">
        <w:r w:rsidRPr="50EC692C" w:rsidDel="00000000">
          <w:rPr>
            <w:sz w:val="24"/>
            <w:szCs w:val="24"/>
          </w:rPr>
          <w:delText>e</w:delText>
        </w:r>
      </w:del>
      <w:ins w:author="Meghan Cox" w:date="2026-07-21T09:09:00Z" w16du:dateUtc="2026-07-21T09:09:00Z" w:id="42967556">
        <w:r w:rsidRPr="50EC692C" w:rsidR="005F3118">
          <w:rPr>
            <w:sz w:val="24"/>
            <w:szCs w:val="24"/>
          </w:rPr>
          <w:t>o</w:t>
        </w:r>
      </w:ins>
      <w:r w:rsidRPr="50EC692C" w:rsidR="00000000">
        <w:rPr>
          <w:sz w:val="24"/>
          <w:szCs w:val="24"/>
        </w:rPr>
        <w:t>t</w:t>
      </w:r>
      <w:ins w:author="Amanda Heckman" w:date="2026-08-10T15:57:18.213Z" w16du:dateUtc="2026-08-10T15:57:18.213Z" w:id="1765046716">
        <w:r w:rsidRPr="50EC692C" w:rsidR="5E626E38">
          <w:rPr>
            <w:sz w:val="24"/>
            <w:szCs w:val="24"/>
          </w:rPr>
          <w:t>ten</w:t>
        </w:r>
      </w:ins>
      <w:r w:rsidRPr="50EC692C" w:rsidR="00000000">
        <w:rPr>
          <w:sz w:val="24"/>
          <w:szCs w:val="24"/>
        </w:rPr>
        <w:t xml:space="preserve"> from the 114% gain is what you call the </w:t>
      </w:r>
      <w:ins w:author="Meghan Cox" w:date="2026-07-16T15:51:00Z" w16du:dateUtc="2026-07-16T15:51:00Z" w:id="834261636">
        <w:r w:rsidRPr="50EC692C" w:rsidR="00AA39DD">
          <w:rPr>
            <w:sz w:val="24"/>
            <w:szCs w:val="24"/>
          </w:rPr>
          <w:t>“</w:t>
        </w:r>
      </w:ins>
      <w:r w:rsidRPr="50EC692C" w:rsidR="00000000">
        <w:rPr>
          <w:sz w:val="24"/>
          <w:szCs w:val="24"/>
        </w:rPr>
        <w:t>Panic Payout</w:t>
      </w:r>
      <w:ins w:author="Meghan Cox" w:date="2026-07-16T15:51:00Z" w16du:dateUtc="2026-07-16T15:51:00Z" w:id="2087944934">
        <w:r w:rsidRPr="50EC692C" w:rsidR="00AA39DD">
          <w:rPr>
            <w:sz w:val="24"/>
            <w:szCs w:val="24"/>
          </w:rPr>
          <w:t>” trade</w:t>
        </w:r>
      </w:ins>
      <w:r w:rsidRPr="50EC692C" w:rsidR="00000000">
        <w:rPr>
          <w:sz w:val="24"/>
          <w:szCs w:val="24"/>
        </w:rPr>
        <w:t>?</w:t>
      </w:r>
      <w:commentRangeEnd w:id="302"/>
      <w:r>
        <w:rPr>
          <w:rStyle w:val="CommentReference"/>
        </w:rPr>
        <w:commentReference w:id="302"/>
      </w:r>
      <w:commentRangeEnd w:id="303"/>
      <w:r>
        <w:rPr>
          <w:rStyle w:val="CommentReference"/>
        </w:rPr>
        <w:commentReference w:id="303"/>
      </w:r>
    </w:p>
    <w:p w:rsidR="0069534C" w:rsidRDefault="0069534C" w14:paraId="3F39F3DA" w14:textId="77777777">
      <w:pPr>
        <w:rPr>
          <w:sz w:val="24"/>
          <w:szCs w:val="24"/>
        </w:rPr>
      </w:pPr>
    </w:p>
    <w:p w:rsidR="0069534C" w:rsidRDefault="00000000" w14:paraId="2D4CB9C1" w14:textId="77777777">
      <w:pPr>
        <w:rPr>
          <w:sz w:val="24"/>
          <w:szCs w:val="24"/>
        </w:rPr>
      </w:pPr>
      <w:r>
        <w:rPr>
          <w:sz w:val="24"/>
          <w:szCs w:val="24"/>
        </w:rPr>
        <w:t>BRYAN: Yes, indeed.</w:t>
      </w:r>
    </w:p>
    <w:p w:rsidR="0069534C" w:rsidRDefault="0069534C" w14:paraId="737EE67E" w14:textId="77777777">
      <w:pPr>
        <w:rPr>
          <w:sz w:val="24"/>
          <w:szCs w:val="24"/>
        </w:rPr>
      </w:pPr>
    </w:p>
    <w:p w:rsidR="0069534C" w:rsidP="30BD3CDF" w:rsidRDefault="00000000" w14:paraId="665D779E" w14:textId="77777777">
      <w:pPr>
        <w:rPr>
          <w:sz w:val="24"/>
          <w:szCs w:val="24"/>
          <w:lang w:val="en-US"/>
        </w:rPr>
      </w:pPr>
      <w:r w:rsidRPr="30BD3CDF">
        <w:rPr>
          <w:sz w:val="24"/>
          <w:szCs w:val="24"/>
          <w:lang w:val="en-US"/>
        </w:rPr>
        <w:t>Now the “gap” on the chart I showed you is really just showing the first step of finding these gaps on a chart.</w:t>
      </w:r>
    </w:p>
    <w:p w:rsidR="0069534C" w:rsidRDefault="0069534C" w14:paraId="2AC2CE61" w14:textId="77777777">
      <w:pPr>
        <w:rPr>
          <w:sz w:val="24"/>
          <w:szCs w:val="24"/>
        </w:rPr>
      </w:pPr>
    </w:p>
    <w:p w:rsidR="0069534C" w:rsidP="30BD3CDF" w:rsidRDefault="00000000" w14:paraId="0E741AE2" w14:textId="77777777">
      <w:pPr>
        <w:rPr>
          <w:sz w:val="24"/>
          <w:szCs w:val="24"/>
          <w:lang w:val="en-US"/>
        </w:rPr>
      </w:pPr>
      <w:r w:rsidRPr="30BD3CDF">
        <w:rPr>
          <w:sz w:val="24"/>
          <w:szCs w:val="24"/>
          <w:lang w:val="en-US"/>
        </w:rPr>
        <w:t>In a moment, I’ll show you an even more precise way to do this…</w:t>
      </w:r>
    </w:p>
    <w:p w:rsidR="0069534C" w:rsidRDefault="0069534C" w14:paraId="17381A0F" w14:textId="77777777">
      <w:pPr>
        <w:rPr>
          <w:sz w:val="24"/>
          <w:szCs w:val="24"/>
        </w:rPr>
      </w:pPr>
    </w:p>
    <w:p w:rsidR="0069534C" w:rsidRDefault="00000000" w14:paraId="5E4C6FA3" w14:textId="77777777">
      <w:pPr>
        <w:rPr>
          <w:sz w:val="24"/>
          <w:szCs w:val="24"/>
        </w:rPr>
      </w:pPr>
      <w:r>
        <w:rPr>
          <w:sz w:val="24"/>
          <w:szCs w:val="24"/>
        </w:rPr>
        <w:t xml:space="preserve">It involves a couple more steps, based on a </w:t>
      </w:r>
      <w:commentRangeStart w:id="309"/>
      <w:r>
        <w:rPr>
          <w:b/>
          <w:bCs/>
          <w:sz w:val="24"/>
          <w:szCs w:val="24"/>
        </w:rPr>
        <w:t xml:space="preserve">mathematical secret </w:t>
      </w:r>
      <w:r>
        <w:rPr>
          <w:sz w:val="24"/>
          <w:szCs w:val="24"/>
        </w:rPr>
        <w:t>that I discovered.</w:t>
      </w:r>
      <w:commentRangeEnd w:id="309"/>
      <w:r w:rsidR="00EB5749">
        <w:rPr>
          <w:rStyle w:val="CommentReference"/>
          <w:sz w:val="24"/>
          <w:szCs w:val="24"/>
        </w:rPr>
        <w:commentReference w:id="309"/>
      </w:r>
    </w:p>
    <w:p w:rsidR="0069534C" w:rsidRDefault="0069534C" w14:paraId="3563B747" w14:textId="77777777">
      <w:pPr>
        <w:rPr>
          <w:sz w:val="24"/>
          <w:szCs w:val="24"/>
        </w:rPr>
      </w:pPr>
    </w:p>
    <w:p w:rsidR="0069534C" w:rsidP="30BD3CDF" w:rsidRDefault="00000000" w14:paraId="4D7AEA52" w14:textId="343342EF">
      <w:pPr>
        <w:rPr>
          <w:sz w:val="24"/>
          <w:szCs w:val="24"/>
          <w:lang w:val="en-US"/>
        </w:rPr>
      </w:pPr>
      <w:commentRangeStart w:id="310"/>
      <w:commentRangeStart w:id="311"/>
      <w:r w:rsidRPr="30BD3CDF">
        <w:rPr>
          <w:sz w:val="24"/>
          <w:szCs w:val="24"/>
          <w:lang w:val="en-US"/>
        </w:rPr>
        <w:t xml:space="preserve">But if you do these steps correctly using this secret, </w:t>
      </w:r>
      <w:r w:rsidRPr="30BD3CDF">
        <w:rPr>
          <w:sz w:val="24"/>
          <w:szCs w:val="24"/>
          <w:lang w:val="en-US"/>
        </w:rPr>
        <w:t>backtesting</w:t>
      </w:r>
      <w:r w:rsidRPr="30BD3CDF">
        <w:rPr>
          <w:sz w:val="24"/>
          <w:szCs w:val="24"/>
          <w:lang w:val="en-US"/>
        </w:rPr>
        <w:t xml:space="preserve"> shows it </w:t>
      </w:r>
      <w:ins w:author="Meghan Cox" w:date="2026-07-21T09:10:00Z" w16du:dateUtc="2026-07-21T09:10:00Z" w:id="149436835">
        <w:r w:rsidRPr="30BD3CDF" w:rsidR="005F3118">
          <w:rPr>
            <w:sz w:val="24"/>
            <w:szCs w:val="24"/>
            <w:lang w:val="en-US"/>
          </w:rPr>
          <w:t xml:space="preserve">could have </w:t>
        </w:r>
      </w:ins>
      <w:r w:rsidRPr="30BD3CDF">
        <w:rPr>
          <w:sz w:val="24"/>
          <w:szCs w:val="24"/>
          <w:lang w:val="en-US"/>
        </w:rPr>
        <w:t>pa</w:t>
      </w:r>
      <w:ins w:author="Meghan Cox" w:date="2026-07-21T09:10:00Z" w16du:dateUtc="2026-07-21T09:10:00Z" w:id="545656958">
        <w:r w:rsidRPr="30BD3CDF" w:rsidR="005F3118">
          <w:rPr>
            <w:sz w:val="24"/>
            <w:szCs w:val="24"/>
            <w:lang w:val="en-US"/>
          </w:rPr>
          <w:t>id</w:t>
        </w:r>
      </w:ins>
      <w:del w:author="Meghan Cox" w:date="2026-07-21T09:10:00Z" w16du:dateUtc="2026-07-21T09:10:00Z" w:id="63342237">
        <w:r w:rsidRPr="30BD3CDF">
          <w:rPr>
            <w:sz w:val="24"/>
            <w:szCs w:val="24"/>
            <w:lang w:val="en-US"/>
          </w:rPr>
          <w:delText>ys</w:delText>
        </w:r>
      </w:del>
      <w:r w:rsidRPr="30BD3CDF">
        <w:rPr>
          <w:sz w:val="24"/>
          <w:szCs w:val="24"/>
          <w:lang w:val="en-US"/>
        </w:rPr>
        <w:t xml:space="preserve"> off 97% of the time</w:t>
      </w:r>
      <w:ins w:author="Meghan Cox" w:date="2026-07-22T16:01:00Z" w16du:dateUtc="2026-07-22T16:01:00Z" w:id="1230304977">
        <w:r w:rsidRPr="30BD3CDF" w:rsidR="00796A03">
          <w:rPr>
            <w:sz w:val="24"/>
            <w:szCs w:val="24"/>
            <w:lang w:val="en-US"/>
          </w:rPr>
          <w:t xml:space="preserve"> utilizing just basic stock trades</w:t>
        </w:r>
      </w:ins>
      <w:r w:rsidRPr="30BD3CDF">
        <w:rPr>
          <w:sz w:val="24"/>
          <w:szCs w:val="24"/>
          <w:lang w:val="en-US"/>
        </w:rPr>
        <w:t>.</w:t>
      </w:r>
      <w:r w:rsidRPr="30BD3CDF">
        <w:rPr>
          <w:sz w:val="24"/>
          <w:szCs w:val="24"/>
          <w:vertAlign w:val="superscript"/>
          <w:lang w:val="en-US"/>
        </w:rPr>
        <w:footnoteReference w:id="27"/>
      </w:r>
      <w:commentRangeEnd w:id="310"/>
      <w:r w:rsidR="00796A03">
        <w:rPr>
          <w:rStyle w:val="CommentReference"/>
          <w:sz w:val="24"/>
          <w:szCs w:val="24"/>
        </w:rPr>
        <w:commentReference w:id="310"/>
      </w:r>
      <w:commentRangeEnd w:id="311"/>
      <w:r>
        <w:rPr>
          <w:rStyle w:val="CommentReference"/>
        </w:rPr>
        <w:commentReference w:id="311"/>
      </w:r>
    </w:p>
    <w:p w:rsidR="0069534C" w:rsidRDefault="0069534C" w14:paraId="7F7C2939" w14:textId="77777777">
      <w:pPr>
        <w:rPr>
          <w:sz w:val="24"/>
          <w:szCs w:val="24"/>
        </w:rPr>
      </w:pPr>
    </w:p>
    <w:p w:rsidR="0069534C" w:rsidP="30BD3CDF" w:rsidRDefault="00000000" w14:paraId="59465CF4" w14:textId="77777777">
      <w:pPr>
        <w:rPr>
          <w:sz w:val="24"/>
          <w:szCs w:val="24"/>
          <w:lang w:val="en-US"/>
        </w:rPr>
      </w:pPr>
      <w:r w:rsidRPr="30BD3CDF">
        <w:rPr>
          <w:sz w:val="24"/>
          <w:szCs w:val="24"/>
          <w:lang w:val="en-US"/>
        </w:rPr>
        <w:t xml:space="preserve">HOST: Bryan, a </w:t>
      </w:r>
      <w:r w:rsidRPr="30BD3CDF">
        <w:rPr>
          <w:sz w:val="24"/>
          <w:szCs w:val="24"/>
          <w:lang w:val="en-US"/>
        </w:rPr>
        <w:t>97% win</w:t>
      </w:r>
      <w:r w:rsidRPr="30BD3CDF">
        <w:rPr>
          <w:sz w:val="24"/>
          <w:szCs w:val="24"/>
          <w:lang w:val="en-US"/>
        </w:rPr>
        <w:t xml:space="preserve"> rate seems incredible! </w:t>
      </w:r>
    </w:p>
    <w:p w:rsidR="0069534C" w:rsidRDefault="0069534C" w14:paraId="7B68D02F" w14:textId="77777777">
      <w:pPr>
        <w:rPr>
          <w:sz w:val="24"/>
          <w:szCs w:val="24"/>
        </w:rPr>
      </w:pPr>
    </w:p>
    <w:p w:rsidR="0069534C" w:rsidP="30BD3CDF" w:rsidRDefault="00000000" w14:paraId="7F078937" w14:textId="77777777">
      <w:pPr>
        <w:rPr>
          <w:sz w:val="24"/>
          <w:szCs w:val="24"/>
          <w:lang w:val="en-US"/>
        </w:rPr>
      </w:pPr>
      <w:r w:rsidRPr="30BD3CDF">
        <w:rPr>
          <w:sz w:val="24"/>
          <w:szCs w:val="24"/>
          <w:lang w:val="en-US"/>
        </w:rPr>
        <w:t>When you first mentioned this win-rate to me, that’s what got my attention.</w:t>
      </w:r>
    </w:p>
    <w:p w:rsidR="0069534C" w:rsidP="30BD3CDF" w:rsidRDefault="00000000" w14:paraId="5F2803C8" w14:textId="1CD80D43">
      <w:pPr>
        <w:rPr>
          <w:sz w:val="24"/>
          <w:szCs w:val="24"/>
          <w:lang w:val="en-US"/>
        </w:rPr>
      </w:pPr>
      <w:r>
        <w:br/>
      </w:r>
      <w:r w:rsidRPr="30BD3CDF">
        <w:rPr>
          <w:sz w:val="24"/>
          <w:szCs w:val="24"/>
          <w:lang w:val="en-US"/>
        </w:rPr>
        <w:t xml:space="preserve">But it seems like you are saying this strategy </w:t>
      </w:r>
      <w:del w:author="Meghan Cox" w:date="2026-07-21T09:10:00Z" w16du:dateUtc="2026-07-21T09:10:00Z" w:id="758823273">
        <w:r w:rsidRPr="30BD3CDF">
          <w:rPr>
            <w:sz w:val="24"/>
            <w:szCs w:val="24"/>
            <w:lang w:val="en-US"/>
          </w:rPr>
          <w:delText xml:space="preserve">can </w:delText>
        </w:r>
      </w:del>
      <w:ins w:author="Meghan Cox" w:date="2026-07-21T09:10:00Z" w16du:dateUtc="2026-07-21T09:10:00Z" w:id="1378103449">
        <w:r w:rsidRPr="30BD3CDF" w:rsidR="005F3118">
          <w:rPr>
            <w:sz w:val="24"/>
            <w:szCs w:val="24"/>
            <w:lang w:val="en-US"/>
          </w:rPr>
          <w:t xml:space="preserve">could have </w:t>
        </w:r>
      </w:ins>
      <w:r w:rsidRPr="30BD3CDF">
        <w:rPr>
          <w:sz w:val="24"/>
          <w:szCs w:val="24"/>
          <w:lang w:val="en-US"/>
        </w:rPr>
        <w:t>pa</w:t>
      </w:r>
      <w:ins w:author="Meghan Cox" w:date="2026-07-21T09:10:00Z" w16du:dateUtc="2026-07-21T09:10:00Z" w:id="1047406391">
        <w:r w:rsidRPr="30BD3CDF" w:rsidR="005F3118">
          <w:rPr>
            <w:sz w:val="24"/>
            <w:szCs w:val="24"/>
            <w:lang w:val="en-US"/>
          </w:rPr>
          <w:t>id</w:t>
        </w:r>
      </w:ins>
      <w:del w:author="Meghan Cox" w:date="2026-07-21T09:10:00Z" w16du:dateUtc="2026-07-21T09:10:00Z" w:id="1542907922">
        <w:r w:rsidRPr="30BD3CDF">
          <w:rPr>
            <w:sz w:val="24"/>
            <w:szCs w:val="24"/>
            <w:lang w:val="en-US"/>
          </w:rPr>
          <w:delText>y</w:delText>
        </w:r>
      </w:del>
      <w:r w:rsidRPr="30BD3CDF">
        <w:rPr>
          <w:sz w:val="24"/>
          <w:szCs w:val="24"/>
          <w:lang w:val="en-US"/>
        </w:rPr>
        <w:t xml:space="preserve"> off almost every time.  </w:t>
      </w:r>
    </w:p>
    <w:p w:rsidR="0069534C" w:rsidRDefault="0069534C" w14:paraId="1D25F2CA" w14:textId="77777777">
      <w:pPr>
        <w:rPr>
          <w:sz w:val="24"/>
          <w:szCs w:val="24"/>
        </w:rPr>
      </w:pPr>
    </w:p>
    <w:p w:rsidR="0069534C" w:rsidRDefault="00000000" w14:paraId="53DFEEC5" w14:textId="77777777">
      <w:pPr>
        <w:rPr>
          <w:sz w:val="24"/>
          <w:szCs w:val="24"/>
        </w:rPr>
      </w:pPr>
      <w:r>
        <w:rPr>
          <w:sz w:val="24"/>
          <w:szCs w:val="24"/>
        </w:rPr>
        <w:t>If that were true, everyone in the world would be trading this way.</w:t>
      </w:r>
    </w:p>
    <w:p w:rsidR="0069534C" w:rsidRDefault="0069534C" w14:paraId="50D7EF08" w14:textId="77777777">
      <w:pPr>
        <w:rPr>
          <w:sz w:val="24"/>
          <w:szCs w:val="24"/>
        </w:rPr>
      </w:pPr>
    </w:p>
    <w:p w:rsidR="0069534C" w:rsidRDefault="00000000" w14:paraId="06F9DC3A" w14:textId="77777777">
      <w:pPr>
        <w:rPr>
          <w:sz w:val="24"/>
          <w:szCs w:val="24"/>
        </w:rPr>
      </w:pPr>
      <w:r>
        <w:rPr>
          <w:sz w:val="24"/>
          <w:szCs w:val="24"/>
        </w:rPr>
        <w:t xml:space="preserve">There is no way this seems possible. </w:t>
      </w:r>
    </w:p>
    <w:p w:rsidR="0069534C" w:rsidRDefault="0069534C" w14:paraId="3A825A23" w14:textId="77777777">
      <w:pPr>
        <w:rPr>
          <w:sz w:val="24"/>
          <w:szCs w:val="24"/>
        </w:rPr>
      </w:pPr>
    </w:p>
    <w:p w:rsidR="0069534C" w:rsidP="30BD3CDF" w:rsidRDefault="00000000" w14:paraId="35C8CBFA" w14:textId="77777777">
      <w:pPr>
        <w:rPr>
          <w:sz w:val="24"/>
          <w:szCs w:val="24"/>
          <w:lang w:val="en-US"/>
        </w:rPr>
      </w:pPr>
      <w:r w:rsidRPr="30BD3CDF">
        <w:rPr>
          <w:sz w:val="24"/>
          <w:szCs w:val="24"/>
          <w:lang w:val="en-US"/>
        </w:rPr>
        <w:t>What’s really going on here, Bryan?</w:t>
      </w:r>
    </w:p>
    <w:p w:rsidR="0069534C" w:rsidRDefault="0069534C" w14:paraId="734618CC" w14:textId="77777777">
      <w:pPr>
        <w:rPr>
          <w:sz w:val="24"/>
          <w:szCs w:val="24"/>
        </w:rPr>
      </w:pPr>
    </w:p>
    <w:p w:rsidR="0069534C" w:rsidP="30BD3CDF" w:rsidRDefault="00000000" w14:paraId="63324849" w14:textId="77777777">
      <w:pPr>
        <w:rPr>
          <w:sz w:val="24"/>
          <w:szCs w:val="24"/>
          <w:lang w:val="en-US"/>
        </w:rPr>
      </w:pPr>
      <w:r w:rsidRPr="50EC692C" w:rsidR="00000000">
        <w:rPr>
          <w:sz w:val="24"/>
          <w:szCs w:val="24"/>
          <w:lang w:val="en-US"/>
        </w:rPr>
        <w:t>BRYAN</w:t>
      </w:r>
      <w:r w:rsidRPr="50EC692C" w:rsidR="00000000">
        <w:rPr>
          <w:sz w:val="24"/>
          <w:szCs w:val="24"/>
          <w:lang w:val="en-US"/>
        </w:rPr>
        <w:t xml:space="preserve">: </w:t>
      </w:r>
      <w:del w:author="Amanda Heckman" w:date="2026-08-10T15:57:37.777Z" w16du:dateUtc="2026-08-10T15:57:37.777Z" w:id="325038493">
        <w:r w:rsidRPr="50EC692C" w:rsidDel="00000000">
          <w:rPr>
            <w:sz w:val="24"/>
            <w:szCs w:val="24"/>
            <w:lang w:val="en-US"/>
          </w:rPr>
          <w:delText xml:space="preserve"> </w:delText>
        </w:r>
      </w:del>
      <w:r w:rsidRPr="50EC692C" w:rsidR="00000000">
        <w:rPr>
          <w:sz w:val="24"/>
          <w:szCs w:val="24"/>
          <w:lang w:val="en-US"/>
        </w:rPr>
        <w:t>I’m</w:t>
      </w:r>
      <w:r w:rsidRPr="50EC692C" w:rsidR="00000000">
        <w:rPr>
          <w:sz w:val="24"/>
          <w:szCs w:val="24"/>
          <w:lang w:val="en-US"/>
        </w:rPr>
        <w:t xml:space="preserve"> sure everyone watching is getting excited by that win-rate number.</w:t>
      </w:r>
    </w:p>
    <w:p w:rsidR="0069534C" w:rsidRDefault="0069534C" w14:paraId="1B0C143B" w14:textId="77777777">
      <w:pPr>
        <w:rPr>
          <w:sz w:val="24"/>
          <w:szCs w:val="24"/>
        </w:rPr>
      </w:pPr>
    </w:p>
    <w:p w:rsidR="0069534C" w:rsidRDefault="00000000" w14:paraId="3970CAA4" w14:textId="77777777">
      <w:pPr>
        <w:rPr>
          <w:sz w:val="24"/>
          <w:szCs w:val="24"/>
        </w:rPr>
      </w:pPr>
      <w:r>
        <w:rPr>
          <w:sz w:val="24"/>
          <w:szCs w:val="24"/>
        </w:rPr>
        <w:t xml:space="preserve">I know I was when I first saw it. </w:t>
      </w:r>
    </w:p>
    <w:p w:rsidR="0069534C" w:rsidRDefault="0069534C" w14:paraId="371AB9B0" w14:textId="77777777">
      <w:pPr>
        <w:rPr>
          <w:sz w:val="24"/>
          <w:szCs w:val="24"/>
        </w:rPr>
      </w:pPr>
    </w:p>
    <w:p w:rsidR="0069534C" w:rsidP="30BD3CDF" w:rsidRDefault="00000000" w14:paraId="1752730D" w14:textId="77777777">
      <w:pPr>
        <w:rPr>
          <w:sz w:val="24"/>
          <w:szCs w:val="24"/>
          <w:lang w:val="en-US"/>
        </w:rPr>
      </w:pPr>
      <w:r w:rsidRPr="30BD3CDF">
        <w:rPr>
          <w:sz w:val="24"/>
          <w:szCs w:val="24"/>
          <w:lang w:val="en-US"/>
        </w:rPr>
        <w:t>I had to check the results three times to make sure the numbers added up.</w:t>
      </w:r>
    </w:p>
    <w:p w:rsidR="0069534C" w:rsidRDefault="0069534C" w14:paraId="51147298" w14:textId="77777777">
      <w:pPr>
        <w:rPr>
          <w:sz w:val="24"/>
          <w:szCs w:val="24"/>
        </w:rPr>
      </w:pPr>
    </w:p>
    <w:p w:rsidR="0069534C" w:rsidP="30BD3CDF" w:rsidRDefault="00000000" w14:paraId="187D05E4" w14:textId="77777777">
      <w:pPr>
        <w:rPr>
          <w:sz w:val="24"/>
          <w:szCs w:val="24"/>
          <w:lang w:val="en-US"/>
        </w:rPr>
      </w:pPr>
      <w:r w:rsidRPr="30BD3CDF">
        <w:rPr>
          <w:sz w:val="24"/>
          <w:szCs w:val="24"/>
          <w:lang w:val="en-US"/>
        </w:rPr>
        <w:t>But let’s be clear on something, HOST…</w:t>
      </w:r>
    </w:p>
    <w:p w:rsidR="0069534C" w:rsidRDefault="0069534C" w14:paraId="0F57B90C" w14:textId="77777777">
      <w:pPr>
        <w:rPr>
          <w:sz w:val="24"/>
          <w:szCs w:val="24"/>
        </w:rPr>
      </w:pPr>
    </w:p>
    <w:p w:rsidRPr="00AA39DD" w:rsidR="0069534C" w:rsidP="30BD3CDF" w:rsidRDefault="00000000" w14:paraId="3362C432" w14:textId="77777777">
      <w:pPr>
        <w:rPr>
          <w:b w:val="1"/>
          <w:bCs w:val="1"/>
          <w:sz w:val="24"/>
          <w:szCs w:val="24"/>
          <w:lang w:val="en-US"/>
        </w:rPr>
      </w:pPr>
      <w:r w:rsidRPr="30BD3CDF">
        <w:rPr>
          <w:b w:val="1"/>
          <w:bCs w:val="1"/>
          <w:sz w:val="24"/>
          <w:szCs w:val="24"/>
          <w:lang w:val="en-US"/>
        </w:rPr>
        <w:t>I’m NOT saying this strategy wins almost every time.</w:t>
      </w:r>
    </w:p>
    <w:p w:rsidR="0069534C" w:rsidP="30BD3CDF" w:rsidRDefault="00000000" w14:paraId="6F0D8CE6" w14:textId="4CF8A7D4">
      <w:pPr>
        <w:rPr>
          <w:sz w:val="24"/>
          <w:szCs w:val="24"/>
          <w:lang w:val="en-US"/>
        </w:rPr>
      </w:pPr>
      <w:r>
        <w:br/>
      </w:r>
      <w:r w:rsidRPr="50EC692C" w:rsidR="00000000">
        <w:rPr>
          <w:sz w:val="24"/>
          <w:szCs w:val="24"/>
          <w:lang w:val="en-US"/>
        </w:rPr>
        <w:t xml:space="preserve">What I am saying is I ran </w:t>
      </w:r>
      <w:r w:rsidRPr="50EC692C" w:rsidR="00000000">
        <w:rPr>
          <w:sz w:val="24"/>
          <w:szCs w:val="24"/>
          <w:lang w:val="en-US"/>
        </w:rPr>
        <w:t>a</w:t>
      </w:r>
      <w:del w:author="Amanda Heckman" w:date="2026-08-10T15:57:46.066Z" w16du:dateUtc="2026-08-10T15:57:46.066Z" w:id="160496470">
        <w:r w:rsidRPr="50EC692C" w:rsidDel="00000000">
          <w:rPr>
            <w:sz w:val="24"/>
            <w:szCs w:val="24"/>
            <w:lang w:val="en-US"/>
          </w:rPr>
          <w:delText>n</w:delText>
        </w:r>
      </w:del>
      <w:r w:rsidRPr="50EC692C" w:rsidR="00000000">
        <w:rPr>
          <w:sz w:val="24"/>
          <w:szCs w:val="24"/>
          <w:lang w:val="en-US"/>
        </w:rPr>
        <w:t xml:space="preserve"> </w:t>
      </w:r>
      <w:del w:author="Meghan Cox" w:date="2026-08-03T12:41:00Z" w16du:dateUtc="2026-08-03T12:41:00Z" w:id="341287882">
        <w:r w:rsidRPr="50EC692C" w:rsidDel="00000000">
          <w:rPr>
            <w:sz w:val="24"/>
            <w:szCs w:val="24"/>
            <w:lang w:val="en-US"/>
          </w:rPr>
          <w:delText xml:space="preserve">exclusive, independently verified </w:delText>
        </w:r>
      </w:del>
      <w:r w:rsidRPr="50EC692C" w:rsidR="00000000">
        <w:rPr>
          <w:sz w:val="24"/>
          <w:szCs w:val="24"/>
          <w:lang w:val="en-US"/>
        </w:rPr>
        <w:t xml:space="preserve">5-year </w:t>
      </w:r>
      <w:r w:rsidRPr="50EC692C" w:rsidR="00000000">
        <w:rPr>
          <w:sz w:val="24"/>
          <w:szCs w:val="24"/>
          <w:lang w:val="en-US"/>
        </w:rPr>
        <w:t>backtest</w:t>
      </w:r>
      <w:r w:rsidRPr="50EC692C" w:rsidR="00000000">
        <w:rPr>
          <w:sz w:val="24"/>
          <w:szCs w:val="24"/>
          <w:lang w:val="en-US"/>
        </w:rPr>
        <w:t>…</w:t>
      </w:r>
    </w:p>
    <w:p w:rsidR="0069534C" w:rsidRDefault="0069534C" w14:paraId="75E3527B" w14:textId="77777777">
      <w:pPr>
        <w:rPr>
          <w:sz w:val="24"/>
          <w:szCs w:val="24"/>
        </w:rPr>
      </w:pPr>
    </w:p>
    <w:p w:rsidR="0069534C" w:rsidRDefault="00000000" w14:paraId="2CE02D80" w14:textId="77777777">
      <w:pPr>
        <w:rPr>
          <w:sz w:val="24"/>
          <w:szCs w:val="24"/>
        </w:rPr>
      </w:pPr>
      <w:r>
        <w:rPr>
          <w:sz w:val="24"/>
          <w:szCs w:val="24"/>
        </w:rPr>
        <w:t>I had a computer check every major panic event in the U.S. stock market during the period</w:t>
      </w:r>
    </w:p>
    <w:p w:rsidR="0069534C" w:rsidRDefault="0069534C" w14:paraId="2F3E41DF" w14:textId="77777777">
      <w:pPr>
        <w:rPr>
          <w:sz w:val="24"/>
          <w:szCs w:val="24"/>
        </w:rPr>
      </w:pPr>
    </w:p>
    <w:p w:rsidR="0069534C" w:rsidP="30BD3CDF" w:rsidRDefault="00000000" w14:paraId="0271CE99" w14:textId="365E2028">
      <w:pPr>
        <w:rPr>
          <w:sz w:val="24"/>
          <w:szCs w:val="24"/>
          <w:lang w:val="en-US"/>
        </w:rPr>
      </w:pPr>
      <w:r w:rsidRPr="30BD3CDF">
        <w:rPr>
          <w:sz w:val="24"/>
          <w:szCs w:val="24"/>
          <w:lang w:val="en-US"/>
        </w:rPr>
        <w:t xml:space="preserve">And this computerized </w:t>
      </w:r>
      <w:r w:rsidRPr="30BD3CDF">
        <w:rPr>
          <w:sz w:val="24"/>
          <w:szCs w:val="24"/>
          <w:lang w:val="en-US"/>
        </w:rPr>
        <w:t>backtest</w:t>
      </w:r>
      <w:r w:rsidRPr="30BD3CDF">
        <w:rPr>
          <w:sz w:val="24"/>
          <w:szCs w:val="24"/>
          <w:lang w:val="en-US"/>
        </w:rPr>
        <w:t xml:space="preserve"> showed a 97% win-rate…</w:t>
      </w:r>
      <w:del w:author="Vladimir Rodban" w:date="2026-07-22T14:09:00Z" w16du:dateUtc="2026-07-22T14:09:00Z" w:id="35917280">
        <w:r w:rsidRPr="30BD3CDF">
          <w:rPr>
            <w:sz w:val="24"/>
            <w:szCs w:val="24"/>
            <w:lang w:val="en-US"/>
          </w:rPr>
          <w:delText>if you use all the steps I’ll outline today.</w:delText>
        </w:r>
      </w:del>
      <w:ins w:author="Vladimir Rodban" w:date="2026-07-22T14:09:00Z" w16du:dateUtc="2026-07-22T14:09:00Z" w:id="1726645102">
        <w:r w:rsidRPr="30BD3CDF" w:rsidR="004D537C">
          <w:rPr>
            <w:sz w:val="24"/>
            <w:szCs w:val="24"/>
            <w:lang w:val="en-US"/>
          </w:rPr>
          <w:t xml:space="preserve"> utilizing just basic stock trades</w:t>
        </w:r>
      </w:ins>
      <w:commentRangeStart w:id="323"/>
      <w:commentRangeStart w:id="324"/>
      <w:ins w:author="Vladimir Rodban" w:date="2026-07-22T14:09:00Z" w16du:dateUtc="2026-07-22T14:09:00Z" w:id="963622386">
        <w:r w:rsidRPr="30BD3CDF" w:rsidR="004D537C">
          <w:rPr>
            <w:sz w:val="24"/>
            <w:szCs w:val="24"/>
            <w:lang w:val="en-US"/>
          </w:rPr>
          <w:t>.</w:t>
        </w:r>
      </w:ins>
      <w:commentRangeEnd w:id="323"/>
      <w:r>
        <w:rPr>
          <w:rStyle w:val="CommentReference"/>
        </w:rPr>
        <w:commentReference w:id="323"/>
      </w:r>
      <w:commentRangeEnd w:id="324"/>
      <w:r>
        <w:rPr>
          <w:rStyle w:val="CommentReference"/>
        </w:rPr>
        <w:commentReference w:id="324"/>
      </w:r>
    </w:p>
    <w:p w:rsidR="0069534C" w:rsidRDefault="0069534C" w14:paraId="630F7B1A" w14:textId="77777777">
      <w:pPr>
        <w:rPr>
          <w:sz w:val="24"/>
          <w:szCs w:val="24"/>
        </w:rPr>
      </w:pPr>
    </w:p>
    <w:p w:rsidR="0069534C" w:rsidRDefault="00000000" w14:paraId="63F28523" w14:textId="7A13F171">
      <w:pPr>
        <w:rPr>
          <w:sz w:val="24"/>
          <w:szCs w:val="24"/>
        </w:rPr>
      </w:pPr>
      <w:r>
        <w:rPr>
          <w:sz w:val="24"/>
          <w:szCs w:val="24"/>
        </w:rPr>
        <w:t xml:space="preserve">And </w:t>
      </w:r>
      <w:del w:author="Meghan Cox" w:date="2026-07-21T09:11:00Z" w:id="325">
        <w:r w:rsidDel="005F3118">
          <w:rPr>
            <w:sz w:val="24"/>
            <w:szCs w:val="24"/>
          </w:rPr>
          <w:delText xml:space="preserve">this </w:delText>
        </w:r>
      </w:del>
      <w:ins w:author="Meghan Cox" w:date="2026-07-21T09:11:00Z" w:id="326">
        <w:r w:rsidR="005F3118">
          <w:rPr>
            <w:sz w:val="24"/>
            <w:szCs w:val="24"/>
          </w:rPr>
          <w:t xml:space="preserve">that </w:t>
        </w:r>
      </w:ins>
      <w:r>
        <w:rPr>
          <w:sz w:val="24"/>
          <w:szCs w:val="24"/>
        </w:rPr>
        <w:t xml:space="preserve">win-rate is even more astounding when you consider a </w:t>
      </w:r>
      <w:del w:author="Meghan Cox" w:date="2026-07-16T15:54:00Z" w:id="327">
        <w:r w:rsidDel="00AA39DD">
          <w:rPr>
            <w:sz w:val="24"/>
            <w:szCs w:val="24"/>
          </w:rPr>
          <w:delText xml:space="preserve">recent </w:delText>
        </w:r>
      </w:del>
      <w:commentRangeStart w:id="328"/>
      <w:ins w:author="Meghan Cox" w:date="2026-07-16T15:54:00Z" w:id="329">
        <w:r w:rsidR="00AA39DD">
          <w:rPr>
            <w:sz w:val="24"/>
            <w:szCs w:val="24"/>
          </w:rPr>
          <w:t>2020</w:t>
        </w:r>
        <w:commentRangeEnd w:id="328"/>
        <w:r w:rsidR="00AA39DD">
          <w:rPr>
            <w:rStyle w:val="CommentReference"/>
            <w:sz w:val="24"/>
            <w:szCs w:val="24"/>
          </w:rPr>
          <w:commentReference w:id="328"/>
        </w:r>
        <w:r w:rsidR="00AA39DD">
          <w:rPr>
            <w:sz w:val="24"/>
            <w:szCs w:val="24"/>
          </w:rPr>
          <w:t xml:space="preserve"> </w:t>
        </w:r>
      </w:ins>
      <w:r>
        <w:rPr>
          <w:sz w:val="24"/>
          <w:szCs w:val="24"/>
        </w:rPr>
        <w:t>study covered by CNBC…</w:t>
      </w:r>
    </w:p>
    <w:p w:rsidR="0069534C" w:rsidRDefault="0069534C" w14:paraId="69EA87BF" w14:textId="77777777">
      <w:pPr>
        <w:rPr>
          <w:sz w:val="24"/>
          <w:szCs w:val="24"/>
        </w:rPr>
      </w:pPr>
    </w:p>
    <w:p w:rsidR="0069534C" w:rsidRDefault="00000000" w14:paraId="6566AA23" w14:textId="77777777">
      <w:pPr>
        <w:rPr>
          <w:sz w:val="24"/>
          <w:szCs w:val="24"/>
        </w:rPr>
      </w:pPr>
      <w:r>
        <w:rPr>
          <w:sz w:val="24"/>
          <w:szCs w:val="24"/>
        </w:rPr>
        <w:t xml:space="preserve">This study said 97% of all individuals who traded for more than 300 days lost money. </w:t>
      </w:r>
      <w:r>
        <w:rPr>
          <w:sz w:val="24"/>
          <w:szCs w:val="24"/>
          <w:vertAlign w:val="superscript"/>
        </w:rPr>
        <w:footnoteReference w:id="28"/>
      </w:r>
    </w:p>
    <w:p w:rsidR="0069534C" w:rsidRDefault="0069534C" w14:paraId="2E99F54E" w14:textId="77777777">
      <w:pPr>
        <w:rPr>
          <w:sz w:val="24"/>
          <w:szCs w:val="24"/>
        </w:rPr>
      </w:pPr>
    </w:p>
    <w:p w:rsidR="0069534C" w:rsidRDefault="00000000" w14:paraId="63647D16" w14:textId="77777777">
      <w:pPr>
        <w:rPr>
          <w:sz w:val="24"/>
          <w:szCs w:val="24"/>
        </w:rPr>
      </w:pPr>
      <w:r>
        <w:rPr>
          <w:sz w:val="24"/>
          <w:szCs w:val="24"/>
        </w:rPr>
        <w:t>To quote this news story:</w:t>
      </w:r>
    </w:p>
    <w:p w:rsidR="0069534C" w:rsidRDefault="0069534C" w14:paraId="211FA756" w14:textId="77777777">
      <w:pPr>
        <w:rPr>
          <w:sz w:val="24"/>
          <w:szCs w:val="24"/>
        </w:rPr>
      </w:pPr>
    </w:p>
    <w:p w:rsidR="0069534C" w:rsidRDefault="00000000" w14:paraId="566348C3" w14:textId="74D76099">
      <w:pPr>
        <w:rPr>
          <w:sz w:val="24"/>
          <w:szCs w:val="24"/>
        </w:rPr>
      </w:pPr>
      <w:r w:rsidRPr="50EC692C" w:rsidR="00000000">
        <w:rPr>
          <w:sz w:val="24"/>
          <w:szCs w:val="24"/>
        </w:rPr>
        <w:t xml:space="preserve"> “Only 1.1% [of traders] earned more than the Brazilian minimum wage and only 0.5% earned more than the initial salary of a bank teller </w:t>
      </w:r>
      <w:ins w:author="Amanda Heckman" w:date="2026-08-10T15:58:11.051Z" w16du:dateUtc="2026-08-10T15:58:11.051Z" w:id="1466948868">
        <w:r w:rsidRPr="50EC692C" w:rsidR="14D806F0">
          <w:rPr>
            <w:sz w:val="24"/>
            <w:szCs w:val="24"/>
          </w:rPr>
          <w:t>–</w:t>
        </w:r>
      </w:ins>
      <w:del w:author="Amanda Heckman" w:date="2026-08-10T15:58:10.634Z" w16du:dateUtc="2026-08-10T15:58:10.634Z" w:id="542294535">
        <w:r w:rsidRPr="50EC692C" w:rsidDel="00000000">
          <w:rPr>
            <w:sz w:val="24"/>
            <w:szCs w:val="24"/>
          </w:rPr>
          <w:delText>—</w:delText>
        </w:r>
      </w:del>
      <w:r w:rsidRPr="50EC692C" w:rsidR="00000000">
        <w:rPr>
          <w:sz w:val="24"/>
          <w:szCs w:val="24"/>
        </w:rPr>
        <w:t xml:space="preserve"> all with great risk.”</w:t>
      </w:r>
    </w:p>
    <w:p w:rsidR="0069534C" w:rsidRDefault="0069534C" w14:paraId="39EB355C" w14:textId="77777777">
      <w:pPr>
        <w:rPr>
          <w:sz w:val="24"/>
          <w:szCs w:val="24"/>
        </w:rPr>
      </w:pPr>
    </w:p>
    <w:p w:rsidR="0069534C" w:rsidP="30BD3CDF" w:rsidRDefault="00000000" w14:paraId="0F6AE011" w14:textId="77777777">
      <w:pPr>
        <w:rPr>
          <w:sz w:val="24"/>
          <w:szCs w:val="24"/>
          <w:lang w:val="en-US"/>
        </w:rPr>
      </w:pPr>
      <w:r w:rsidRPr="30BD3CDF">
        <w:rPr>
          <w:sz w:val="24"/>
          <w:szCs w:val="24"/>
          <w:lang w:val="en-US"/>
        </w:rPr>
        <w:t xml:space="preserve">Meanwhile, the </w:t>
      </w:r>
      <w:r w:rsidRPr="30BD3CDF">
        <w:rPr>
          <w:sz w:val="24"/>
          <w:szCs w:val="24"/>
          <w:lang w:val="en-US"/>
        </w:rPr>
        <w:t>backtest</w:t>
      </w:r>
      <w:r w:rsidRPr="30BD3CDF">
        <w:rPr>
          <w:sz w:val="24"/>
          <w:szCs w:val="24"/>
          <w:lang w:val="en-US"/>
        </w:rPr>
        <w:t xml:space="preserve"> I ran for the “Panic Payout” showed an extraordinary win-rate going back 5 years.</w:t>
      </w:r>
    </w:p>
    <w:p w:rsidR="0069534C" w:rsidDel="00EF3811" w:rsidRDefault="0069534C" w14:paraId="1222B742" w14:textId="77777777">
      <w:pPr>
        <w:rPr>
          <w:del w:author="Ryan McGrath" w:date="2026-07-27T09:26:00Z" w:id="330"/>
          <w:sz w:val="24"/>
          <w:szCs w:val="24"/>
        </w:rPr>
      </w:pPr>
    </w:p>
    <w:p w:rsidR="0069534C" w:rsidDel="00EF3811" w:rsidRDefault="00000000" w14:paraId="58DD129A" w14:textId="42A315AD">
      <w:pPr>
        <w:rPr>
          <w:ins w:author="Vladimir Rodban" w:date="2026-07-22T14:10:00Z" w:id="331"/>
          <w:del w:author="Ryan McGrath" w:date="2026-07-27T09:26:00Z" w:id="332"/>
          <w:sz w:val="24"/>
          <w:szCs w:val="24"/>
        </w:rPr>
      </w:pPr>
      <w:del w:author="Ryan McGrath" w:date="2026-07-27T09:26:00Z" w:id="333">
        <w:r w:rsidDel="00EF3811">
          <w:rPr>
            <w:sz w:val="24"/>
            <w:szCs w:val="24"/>
          </w:rPr>
          <w:delText>When I saw the numbers, I knew for certain what I’d discovered is a precise, ultra-reliable way</w:delText>
        </w:r>
      </w:del>
      <w:ins w:author="Meghan Cox" w:date="2026-07-16T16:09:00Z" w:id="334">
        <w:del w:author="Ryan McGrath" w:date="2026-07-27T09:26:00Z" w:id="335">
          <w:r w:rsidDel="00EF3811" w:rsidR="00DF49C0">
            <w:rPr>
              <w:sz w:val="24"/>
              <w:szCs w:val="24"/>
            </w:rPr>
            <w:delText xml:space="preserve"> a targeted </w:delText>
          </w:r>
          <w:commentRangeStart w:id="336"/>
          <w:commentRangeStart w:id="337"/>
          <w:r w:rsidDel="00EF3811" w:rsidR="00DF49C0">
            <w:rPr>
              <w:sz w:val="24"/>
              <w:szCs w:val="24"/>
            </w:rPr>
            <w:delText>wa</w:delText>
          </w:r>
        </w:del>
      </w:ins>
      <w:ins w:author="Meghan Cox" w:date="2026-07-16T16:10:00Z" w:id="338">
        <w:del w:author="Ryan McGrath" w:date="2026-07-27T09:26:00Z" w:id="339">
          <w:r w:rsidDel="00EF3811" w:rsidR="00DF49C0">
            <w:rPr>
              <w:sz w:val="24"/>
              <w:szCs w:val="24"/>
            </w:rPr>
            <w:delText>y</w:delText>
          </w:r>
          <w:commentRangeEnd w:id="336"/>
          <w:r w:rsidDel="00EF3811" w:rsidR="00DF49C0">
            <w:rPr>
              <w:rStyle w:val="CommentReference"/>
              <w:sz w:val="24"/>
              <w:szCs w:val="24"/>
            </w:rPr>
            <w:commentReference w:id="336"/>
          </w:r>
          <w:commentRangeEnd w:id="337"/>
          <w:r>
            <w:rPr>
              <w:rStyle w:val="CommentReference"/>
            </w:rPr>
            <w:commentReference w:id="337"/>
          </w:r>
        </w:del>
      </w:ins>
      <w:del w:author="Ryan McGrath" w:date="2026-07-27T09:26:00Z" w:id="340">
        <w:r w:rsidDel="00EF3811">
          <w:rPr>
            <w:sz w:val="24"/>
            <w:szCs w:val="24"/>
          </w:rPr>
          <w:delText xml:space="preserve"> to </w:delText>
        </w:r>
      </w:del>
      <w:ins w:author="Meghan Cox" w:date="2026-07-16T16:10:00Z" w:id="341">
        <w:del w:author="Ryan McGrath" w:date="2026-07-27T09:26:00Z" w:id="342">
          <w:r w:rsidDel="00EF3811" w:rsidR="00DF49C0">
            <w:rPr>
              <w:sz w:val="24"/>
              <w:szCs w:val="24"/>
            </w:rPr>
            <w:delText xml:space="preserve">help </w:delText>
          </w:r>
        </w:del>
      </w:ins>
      <w:del w:author="Ryan McGrath" w:date="2026-07-27T09:26:00Z" w:id="343">
        <w:r w:rsidDel="00EF3811">
          <w:rPr>
            <w:sz w:val="24"/>
            <w:szCs w:val="24"/>
          </w:rPr>
          <w:delText>make money.</w:delText>
        </w:r>
      </w:del>
    </w:p>
    <w:p w:rsidR="004D537C" w:rsidRDefault="004D537C" w14:paraId="32649CB0" w14:textId="77777777">
      <w:pPr>
        <w:rPr>
          <w:ins w:author="Vladimir Rodban" w:date="2026-07-22T14:10:00Z" w:id="344"/>
          <w:sz w:val="24"/>
          <w:szCs w:val="24"/>
        </w:rPr>
      </w:pPr>
      <w:commentRangeStart w:id="345"/>
      <w:commentRangeStart w:id="346"/>
    </w:p>
    <w:p w:rsidR="004D537C" w:rsidRDefault="004D537C" w14:paraId="3065AD0C" w14:textId="71DB5F9E">
      <w:pPr>
        <w:rPr>
          <w:ins w:author="Vladimir Rodban" w:date="2026-07-22T14:11:00Z" w:id="347"/>
          <w:sz w:val="24"/>
          <w:szCs w:val="24"/>
        </w:rPr>
      </w:pPr>
      <w:ins w:author="Vladimir Rodban" w:date="2026-07-22T14:10:00Z" w:id="348">
        <w:r>
          <w:rPr>
            <w:sz w:val="24"/>
            <w:szCs w:val="24"/>
          </w:rPr>
          <w:t>The only problem was that ju</w:t>
        </w:r>
      </w:ins>
      <w:ins w:author="Vladimir Rodban" w:date="2026-07-22T14:11:00Z" w:id="349">
        <w:r>
          <w:rPr>
            <w:sz w:val="24"/>
            <w:szCs w:val="24"/>
          </w:rPr>
          <w:t>st trading</w:t>
        </w:r>
      </w:ins>
      <w:ins w:author="Vladimir Rodban" w:date="2026-07-22T14:10:00Z" w:id="350">
        <w:r>
          <w:rPr>
            <w:sz w:val="24"/>
            <w:szCs w:val="24"/>
          </w:rPr>
          <w:t xml:space="preserve"> stocks left too much money on the table</w:t>
        </w:r>
      </w:ins>
      <w:ins w:author="Vladimir Rodban" w:date="2026-07-22T14:11:00Z" w:id="351">
        <w:r>
          <w:rPr>
            <w:sz w:val="24"/>
            <w:szCs w:val="24"/>
          </w:rPr>
          <w:t>.</w:t>
        </w:r>
      </w:ins>
    </w:p>
    <w:p w:rsidR="004D537C" w:rsidRDefault="004D537C" w14:paraId="6EFBB4FD" w14:textId="77777777">
      <w:pPr>
        <w:rPr>
          <w:ins w:author="Vladimir Rodban" w:date="2026-07-22T14:11:00Z" w:id="352"/>
          <w:sz w:val="24"/>
          <w:szCs w:val="24"/>
        </w:rPr>
      </w:pPr>
    </w:p>
    <w:p w:rsidR="004D537C" w:rsidP="30BD3CDF" w:rsidRDefault="004D537C" w14:paraId="1E5D2FF1" w14:textId="78978C03">
      <w:pPr>
        <w:rPr>
          <w:sz w:val="24"/>
          <w:szCs w:val="24"/>
          <w:lang w:val="en-US"/>
        </w:rPr>
      </w:pPr>
      <w:ins w:author="Vladimir Rodban" w:date="2026-07-22T14:12:00Z" w16du:dateUtc="2026-07-22T14:12:00Z" w:id="760012207">
        <w:r w:rsidRPr="50EC692C" w:rsidR="004D537C">
          <w:rPr>
            <w:sz w:val="24"/>
            <w:szCs w:val="24"/>
            <w:lang w:val="en-US"/>
          </w:rPr>
          <w:t>That’s</w:t>
        </w:r>
        <w:r w:rsidRPr="50EC692C" w:rsidR="004D537C">
          <w:rPr>
            <w:sz w:val="24"/>
            <w:szCs w:val="24"/>
            <w:lang w:val="en-US"/>
          </w:rPr>
          <w:t xml:space="preserve"> when I discovered using a special type of trade </w:t>
        </w:r>
        <w:del w:author="Amanda Heckman" w:date="2026-08-10T15:58:48.231Z" w16du:dateUtc="2026-08-10T15:58:48.231Z" w:id="186534442">
          <w:r w:rsidRPr="50EC692C" w:rsidDel="004D537C">
            <w:rPr>
              <w:sz w:val="24"/>
              <w:szCs w:val="24"/>
              <w:lang w:val="en-US"/>
            </w:rPr>
            <w:delText xml:space="preserve">that </w:delText>
          </w:r>
        </w:del>
        <w:r w:rsidRPr="50EC692C" w:rsidR="004D537C">
          <w:rPr>
            <w:sz w:val="24"/>
            <w:szCs w:val="24"/>
            <w:lang w:val="en-US"/>
          </w:rPr>
          <w:t>would allow us to maximize returns.</w:t>
        </w:r>
      </w:ins>
      <w:commentRangeEnd w:id="345"/>
      <w:r>
        <w:rPr>
          <w:rStyle w:val="CommentReference"/>
        </w:rPr>
        <w:commentReference w:id="345"/>
      </w:r>
      <w:commentRangeEnd w:id="346"/>
      <w:r>
        <w:rPr>
          <w:rStyle w:val="CommentReference"/>
        </w:rPr>
        <w:commentReference w:id="346"/>
      </w:r>
    </w:p>
    <w:p w:rsidR="0069534C" w:rsidRDefault="0069534C" w14:paraId="341F7D8E" w14:textId="77777777">
      <w:pPr>
        <w:rPr>
          <w:sz w:val="24"/>
          <w:szCs w:val="24"/>
        </w:rPr>
      </w:pPr>
    </w:p>
    <w:p w:rsidR="0069534C" w:rsidP="30BD3CDF" w:rsidRDefault="00000000" w14:paraId="372081BC" w14:textId="520E2FF4">
      <w:pPr>
        <w:rPr>
          <w:sz w:val="24"/>
          <w:szCs w:val="24"/>
          <w:lang w:val="en-US"/>
        </w:rPr>
      </w:pPr>
      <w:r w:rsidRPr="50EC692C" w:rsidR="00000000">
        <w:rPr>
          <w:sz w:val="24"/>
          <w:szCs w:val="24"/>
          <w:lang w:val="en-US"/>
        </w:rPr>
        <w:t xml:space="preserve">And </w:t>
      </w:r>
      <w:r w:rsidRPr="50EC692C" w:rsidR="00000000">
        <w:rPr>
          <w:sz w:val="24"/>
          <w:szCs w:val="24"/>
          <w:lang w:val="en-US"/>
        </w:rPr>
        <w:t>that’s</w:t>
      </w:r>
      <w:r w:rsidRPr="50EC692C" w:rsidR="00000000">
        <w:rPr>
          <w:sz w:val="24"/>
          <w:szCs w:val="24"/>
          <w:lang w:val="en-US"/>
        </w:rPr>
        <w:t xml:space="preserve"> when I decided </w:t>
      </w:r>
      <w:r w:rsidRPr="50EC692C" w:rsidR="00000000">
        <w:rPr>
          <w:sz w:val="24"/>
          <w:szCs w:val="24"/>
          <w:lang w:val="en-US"/>
        </w:rPr>
        <w:t>to</w:t>
      </w:r>
      <w:r w:rsidRPr="50EC692C" w:rsidR="00000000">
        <w:rPr>
          <w:sz w:val="24"/>
          <w:szCs w:val="24"/>
          <w:lang w:val="en-US"/>
        </w:rPr>
        <w:t xml:space="preserve"> </w:t>
      </w:r>
      <w:ins w:author="Amanda Heckman" w:date="2026-08-10T15:58:28.01Z" w16du:dateUtc="2026-08-10T15:58:28.01Z" w:id="1905790091">
        <w:r w:rsidRPr="50EC692C" w:rsidR="30FFC5DF">
          <w:rPr>
            <w:sz w:val="24"/>
            <w:szCs w:val="24"/>
            <w:lang w:val="en-US"/>
          </w:rPr>
          <w:t xml:space="preserve">get </w:t>
        </w:r>
      </w:ins>
      <w:r w:rsidRPr="50EC692C" w:rsidR="00000000">
        <w:rPr>
          <w:sz w:val="24"/>
          <w:szCs w:val="24"/>
          <w:lang w:val="en-US"/>
        </w:rPr>
        <w:t>on camera with you today.</w:t>
      </w:r>
    </w:p>
    <w:p w:rsidR="0069534C" w:rsidRDefault="0069534C" w14:paraId="751DD845" w14:textId="77777777">
      <w:pPr>
        <w:rPr>
          <w:sz w:val="24"/>
          <w:szCs w:val="24"/>
        </w:rPr>
      </w:pPr>
    </w:p>
    <w:p w:rsidR="0069534C" w:rsidP="30BD3CDF" w:rsidRDefault="00000000" w14:paraId="14FEBA24" w14:textId="77777777">
      <w:pPr>
        <w:rPr>
          <w:sz w:val="24"/>
          <w:szCs w:val="24"/>
          <w:lang w:val="en-US"/>
        </w:rPr>
      </w:pPr>
      <w:r w:rsidRPr="50EC692C" w:rsidR="00000000">
        <w:rPr>
          <w:sz w:val="24"/>
          <w:szCs w:val="24"/>
          <w:lang w:val="en-US"/>
        </w:rPr>
        <w:t>HOST</w:t>
      </w:r>
      <w:r w:rsidRPr="50EC692C" w:rsidR="00000000">
        <w:rPr>
          <w:sz w:val="24"/>
          <w:szCs w:val="24"/>
          <w:lang w:val="en-US"/>
        </w:rPr>
        <w:t>:</w:t>
      </w:r>
      <w:del w:author="Amanda Heckman" w:date="2026-08-10T15:58:56.936Z" w16du:dateUtc="2026-08-10T15:58:56.936Z" w:id="887894929">
        <w:r w:rsidRPr="50EC692C" w:rsidDel="00000000">
          <w:rPr>
            <w:sz w:val="24"/>
            <w:szCs w:val="24"/>
            <w:lang w:val="en-US"/>
          </w:rPr>
          <w:delText xml:space="preserve"> </w:delText>
        </w:r>
      </w:del>
      <w:r w:rsidRPr="50EC692C" w:rsidR="00000000">
        <w:rPr>
          <w:sz w:val="24"/>
          <w:szCs w:val="24"/>
          <w:lang w:val="en-US"/>
        </w:rPr>
        <w:t xml:space="preserve"> You</w:t>
      </w:r>
      <w:r w:rsidRPr="50EC692C" w:rsidR="00000000">
        <w:rPr>
          <w:sz w:val="24"/>
          <w:szCs w:val="24"/>
          <w:lang w:val="en-US"/>
        </w:rPr>
        <w:t xml:space="preserve"> gave me a list of some of the winners from this </w:t>
      </w:r>
      <w:r w:rsidRPr="50EC692C" w:rsidR="00000000">
        <w:rPr>
          <w:sz w:val="24"/>
          <w:szCs w:val="24"/>
          <w:lang w:val="en-US"/>
        </w:rPr>
        <w:t>backtest</w:t>
      </w:r>
      <w:r w:rsidRPr="50EC692C" w:rsidR="00000000">
        <w:rPr>
          <w:sz w:val="24"/>
          <w:szCs w:val="24"/>
          <w:lang w:val="en-US"/>
        </w:rPr>
        <w:t xml:space="preserve">, and </w:t>
      </w:r>
      <w:r w:rsidRPr="50EC692C" w:rsidR="00000000">
        <w:rPr>
          <w:sz w:val="24"/>
          <w:szCs w:val="24"/>
          <w:lang w:val="en-US"/>
        </w:rPr>
        <w:t>really</w:t>
      </w:r>
      <w:r w:rsidRPr="50EC692C" w:rsidR="00000000">
        <w:rPr>
          <w:sz w:val="24"/>
          <w:szCs w:val="24"/>
          <w:lang w:val="en-US"/>
        </w:rPr>
        <w:t xml:space="preserve"> it’s astounding.</w:t>
      </w:r>
    </w:p>
    <w:p w:rsidR="0069534C" w:rsidRDefault="0069534C" w14:paraId="0B37C049" w14:textId="77777777">
      <w:pPr>
        <w:rPr>
          <w:sz w:val="24"/>
          <w:szCs w:val="24"/>
        </w:rPr>
      </w:pPr>
    </w:p>
    <w:p w:rsidR="0069534C" w:rsidRDefault="00000000" w14:paraId="74D875C0" w14:textId="1253BA23">
      <w:pPr>
        <w:rPr>
          <w:sz w:val="24"/>
          <w:szCs w:val="24"/>
        </w:rPr>
      </w:pPr>
      <w:commentRangeStart w:id="354"/>
      <w:commentRangeStart w:id="355"/>
      <w:commentRangeStart w:id="356"/>
      <w:commentRangeStart w:id="357"/>
      <w:r>
        <w:rPr>
          <w:sz w:val="24"/>
          <w:szCs w:val="24"/>
        </w:rPr>
        <w:t xml:space="preserve">The top winners </w:t>
      </w:r>
      <w:ins w:author="Vladimir Rodban" w:date="2026-07-22T14:12:00Z" w:id="358">
        <w:r w:rsidR="004D537C">
          <w:rPr>
            <w:sz w:val="24"/>
            <w:szCs w:val="24"/>
          </w:rPr>
          <w:t xml:space="preserve">on some of these special trades </w:t>
        </w:r>
      </w:ins>
      <w:r>
        <w:rPr>
          <w:sz w:val="24"/>
          <w:szCs w:val="24"/>
        </w:rPr>
        <w:t>include</w:t>
      </w:r>
      <w:r>
        <w:rPr>
          <w:sz w:val="24"/>
          <w:szCs w:val="24"/>
          <w:vertAlign w:val="superscript"/>
        </w:rPr>
        <w:footnoteReference w:id="29"/>
      </w:r>
      <w:r>
        <w:rPr>
          <w:sz w:val="24"/>
          <w:szCs w:val="24"/>
        </w:rPr>
        <w:t>:</w:t>
      </w:r>
    </w:p>
    <w:p w:rsidR="0069534C" w:rsidRDefault="0069534C" w14:paraId="2F2A40A9" w14:textId="77777777">
      <w:pPr>
        <w:rPr>
          <w:sz w:val="24"/>
          <w:szCs w:val="24"/>
        </w:rPr>
      </w:pPr>
    </w:p>
    <w:p w:rsidR="0069534C" w:rsidRDefault="00000000" w14:paraId="02FF5B41" w14:textId="77777777">
      <w:pPr>
        <w:ind w:left="720"/>
        <w:rPr>
          <w:sz w:val="24"/>
          <w:szCs w:val="24"/>
        </w:rPr>
      </w:pPr>
      <w:r>
        <w:rPr>
          <w:sz w:val="24"/>
          <w:szCs w:val="24"/>
        </w:rPr>
        <w:t>452% in 8 days…</w:t>
      </w:r>
    </w:p>
    <w:p w:rsidR="0069534C" w:rsidRDefault="00000000" w14:paraId="195C8782" w14:textId="77777777">
      <w:pPr>
        <w:ind w:left="720"/>
        <w:rPr>
          <w:sz w:val="24"/>
          <w:szCs w:val="24"/>
        </w:rPr>
      </w:pPr>
      <w:r>
        <w:rPr>
          <w:sz w:val="24"/>
          <w:szCs w:val="24"/>
        </w:rPr>
        <w:t>33% in 4 days…</w:t>
      </w:r>
    </w:p>
    <w:p w:rsidR="0069534C" w:rsidRDefault="00000000" w14:paraId="0DC7573B" w14:textId="77777777">
      <w:pPr>
        <w:ind w:left="720"/>
        <w:rPr>
          <w:sz w:val="24"/>
          <w:szCs w:val="24"/>
        </w:rPr>
      </w:pPr>
      <w:r>
        <w:rPr>
          <w:sz w:val="24"/>
          <w:szCs w:val="24"/>
        </w:rPr>
        <w:t xml:space="preserve">89% in 5 days… </w:t>
      </w:r>
    </w:p>
    <w:p w:rsidR="0069534C" w:rsidRDefault="00000000" w14:paraId="336A241D" w14:textId="77777777">
      <w:pPr>
        <w:ind w:left="720"/>
        <w:rPr>
          <w:sz w:val="24"/>
          <w:szCs w:val="24"/>
        </w:rPr>
      </w:pPr>
      <w:r>
        <w:rPr>
          <w:sz w:val="24"/>
          <w:szCs w:val="24"/>
        </w:rPr>
        <w:t>235%</w:t>
      </w:r>
      <w:r>
        <w:rPr>
          <w:sz w:val="24"/>
          <w:szCs w:val="24"/>
        </w:rPr>
        <w:tab/>
      </w:r>
      <w:r>
        <w:rPr>
          <w:sz w:val="24"/>
          <w:szCs w:val="24"/>
        </w:rPr>
        <w:t xml:space="preserve">in 11 days… </w:t>
      </w:r>
    </w:p>
    <w:p w:rsidR="0069534C" w:rsidRDefault="00000000" w14:paraId="09F8306C" w14:textId="60969BAD">
      <w:pPr>
        <w:ind w:left="720"/>
        <w:rPr>
          <w:sz w:val="24"/>
          <w:szCs w:val="24"/>
        </w:rPr>
      </w:pPr>
      <w:commentRangeStart w:id="359"/>
      <w:r>
        <w:rPr>
          <w:sz w:val="24"/>
          <w:szCs w:val="24"/>
        </w:rPr>
        <w:t xml:space="preserve">80% in </w:t>
      </w:r>
      <w:ins w:author="leonard kardelis" w:date="2026-07-22T11:52:00Z" w:id="360">
        <w:r w:rsidR="00CB586F">
          <w:rPr>
            <w:sz w:val="24"/>
            <w:szCs w:val="24"/>
          </w:rPr>
          <w:t>1</w:t>
        </w:r>
      </w:ins>
      <w:r>
        <w:rPr>
          <w:sz w:val="24"/>
          <w:szCs w:val="24"/>
        </w:rPr>
        <w:t>8 days…</w:t>
      </w:r>
      <w:commentRangeEnd w:id="359"/>
      <w:r w:rsidR="00CB586F">
        <w:rPr>
          <w:rStyle w:val="CommentReference"/>
          <w:sz w:val="24"/>
          <w:szCs w:val="24"/>
        </w:rPr>
        <w:commentReference w:id="359"/>
      </w:r>
    </w:p>
    <w:p w:rsidR="0069534C" w:rsidRDefault="00000000" w14:paraId="11666871" w14:textId="77777777">
      <w:pPr>
        <w:ind w:left="720"/>
        <w:rPr>
          <w:sz w:val="24"/>
          <w:szCs w:val="24"/>
        </w:rPr>
      </w:pPr>
      <w:r>
        <w:rPr>
          <w:sz w:val="24"/>
          <w:szCs w:val="24"/>
        </w:rPr>
        <w:t xml:space="preserve">92% in 8 days… </w:t>
      </w:r>
    </w:p>
    <w:p w:rsidR="0069534C" w:rsidRDefault="00000000" w14:paraId="20C17C49" w14:textId="77777777">
      <w:pPr>
        <w:ind w:left="720"/>
        <w:rPr>
          <w:sz w:val="24"/>
          <w:szCs w:val="24"/>
        </w:rPr>
      </w:pPr>
      <w:r>
        <w:rPr>
          <w:sz w:val="24"/>
          <w:szCs w:val="24"/>
        </w:rPr>
        <w:t>70% in 3 days...</w:t>
      </w:r>
    </w:p>
    <w:p w:rsidR="0069534C" w:rsidRDefault="00000000" w14:paraId="39C9D011" w14:textId="77777777">
      <w:pPr>
        <w:ind w:left="720"/>
        <w:rPr>
          <w:sz w:val="24"/>
          <w:szCs w:val="24"/>
        </w:rPr>
      </w:pPr>
      <w:r>
        <w:rPr>
          <w:sz w:val="24"/>
          <w:szCs w:val="24"/>
        </w:rPr>
        <w:t>57% in 1 day…</w:t>
      </w:r>
    </w:p>
    <w:p w:rsidR="0069534C" w:rsidRDefault="00000000" w14:paraId="0E3FE3F6" w14:textId="77777777">
      <w:pPr>
        <w:ind w:left="720"/>
        <w:rPr>
          <w:sz w:val="24"/>
          <w:szCs w:val="24"/>
        </w:rPr>
      </w:pPr>
      <w:r>
        <w:rPr>
          <w:sz w:val="24"/>
          <w:szCs w:val="24"/>
        </w:rPr>
        <w:t>59% in a day…</w:t>
      </w:r>
    </w:p>
    <w:p w:rsidR="0069534C" w:rsidRDefault="00000000" w14:paraId="4419084B" w14:textId="77777777">
      <w:pPr>
        <w:ind w:left="720"/>
        <w:rPr>
          <w:sz w:val="24"/>
          <w:szCs w:val="24"/>
        </w:rPr>
      </w:pPr>
      <w:r>
        <w:rPr>
          <w:sz w:val="24"/>
          <w:szCs w:val="24"/>
        </w:rPr>
        <w:t>103% in 1 day…</w:t>
      </w:r>
      <w:commentRangeEnd w:id="354"/>
      <w:r w:rsidR="00DF49C0">
        <w:rPr>
          <w:rStyle w:val="CommentReference"/>
          <w:sz w:val="24"/>
          <w:szCs w:val="24"/>
        </w:rPr>
        <w:commentReference w:id="354"/>
      </w:r>
      <w:commentRangeEnd w:id="355"/>
      <w:r>
        <w:rPr>
          <w:rStyle w:val="CommentReference"/>
        </w:rPr>
        <w:commentReference w:id="355"/>
      </w:r>
      <w:commentRangeEnd w:id="356"/>
      <w:r>
        <w:rPr>
          <w:rStyle w:val="CommentReference"/>
        </w:rPr>
        <w:commentReference w:id="356"/>
      </w:r>
      <w:commentRangeEnd w:id="357"/>
      <w:r>
        <w:rPr>
          <w:rStyle w:val="CommentReference"/>
        </w:rPr>
        <w:commentReference w:id="357"/>
      </w:r>
    </w:p>
    <w:p w:rsidR="0069534C" w:rsidRDefault="0069534C" w14:paraId="0F5FFA5E" w14:textId="77777777">
      <w:pPr>
        <w:rPr>
          <w:sz w:val="24"/>
          <w:szCs w:val="24"/>
        </w:rPr>
      </w:pPr>
    </w:p>
    <w:p w:rsidR="0069534C" w:rsidRDefault="00000000" w14:paraId="7014A8CF" w14:textId="77777777">
      <w:pPr>
        <w:rPr>
          <w:sz w:val="24"/>
          <w:szCs w:val="24"/>
        </w:rPr>
      </w:pPr>
      <w:r>
        <w:rPr>
          <w:sz w:val="24"/>
          <w:szCs w:val="24"/>
        </w:rPr>
        <w:t>[SHOW ALL GAINS ON SCREEN]</w:t>
      </w:r>
    </w:p>
    <w:p w:rsidR="0069534C" w:rsidRDefault="0069534C" w14:paraId="639D0409" w14:textId="77777777">
      <w:pPr>
        <w:rPr>
          <w:sz w:val="24"/>
          <w:szCs w:val="24"/>
        </w:rPr>
      </w:pPr>
    </w:p>
    <w:p w:rsidR="0069534C" w:rsidRDefault="00000000" w14:paraId="19B0AA68" w14:textId="77777777">
      <w:pPr>
        <w:rPr>
          <w:sz w:val="24"/>
          <w:szCs w:val="24"/>
        </w:rPr>
      </w:pPr>
      <w:r>
        <w:rPr>
          <w:sz w:val="24"/>
          <w:szCs w:val="24"/>
        </w:rPr>
        <w:t xml:space="preserve">Keep in mind the speed of these gains… </w:t>
      </w:r>
    </w:p>
    <w:p w:rsidR="0069534C" w:rsidRDefault="0069534C" w14:paraId="29862928" w14:textId="77777777">
      <w:pPr>
        <w:rPr>
          <w:sz w:val="24"/>
          <w:szCs w:val="24"/>
        </w:rPr>
      </w:pPr>
    </w:p>
    <w:p w:rsidR="0069534C" w:rsidP="30BD3CDF" w:rsidRDefault="00000000" w14:paraId="1AE5A10D" w14:textId="77777777">
      <w:pPr>
        <w:rPr>
          <w:sz w:val="24"/>
          <w:szCs w:val="24"/>
          <w:lang w:val="en-US"/>
        </w:rPr>
      </w:pPr>
      <w:r w:rsidRPr="50EC692C" w:rsidR="00000000">
        <w:rPr>
          <w:sz w:val="24"/>
          <w:szCs w:val="24"/>
          <w:lang w:val="en-US"/>
        </w:rPr>
        <w:t xml:space="preserve">A </w:t>
      </w:r>
      <w:del w:author="Amanda Heckman" w:date="2026-08-10T15:59:14.603Z" w16du:dateUtc="2026-08-10T15:59:14.603Z" w:id="1056388572">
        <w:r w:rsidRPr="50EC692C" w:rsidDel="00000000">
          <w:rPr>
            <w:sz w:val="24"/>
            <w:szCs w:val="24"/>
            <w:lang w:val="en-US"/>
          </w:rPr>
          <w:delText xml:space="preserve"> </w:delText>
        </w:r>
      </w:del>
      <w:r w:rsidRPr="50EC692C" w:rsidR="00000000">
        <w:rPr>
          <w:sz w:val="24"/>
          <w:szCs w:val="24"/>
          <w:lang w:val="en-US"/>
        </w:rPr>
        <w:t>gain</w:t>
      </w:r>
      <w:r w:rsidRPr="50EC692C" w:rsidR="00000000">
        <w:rPr>
          <w:sz w:val="24"/>
          <w:szCs w:val="24"/>
          <w:lang w:val="en-US"/>
        </w:rPr>
        <w:t xml:space="preserve"> of more than 50% in a week is huge.</w:t>
      </w:r>
    </w:p>
    <w:p w:rsidR="0069534C" w:rsidRDefault="0069534C" w14:paraId="76602811" w14:textId="77777777">
      <w:pPr>
        <w:rPr>
          <w:sz w:val="24"/>
          <w:szCs w:val="24"/>
        </w:rPr>
      </w:pPr>
    </w:p>
    <w:p w:rsidR="0069534C" w:rsidP="30BD3CDF" w:rsidRDefault="00000000" w14:paraId="61EE04CB" w14:textId="77777777">
      <w:pPr>
        <w:rPr>
          <w:sz w:val="24"/>
          <w:szCs w:val="24"/>
          <w:lang w:val="en-US"/>
        </w:rPr>
      </w:pPr>
      <w:r w:rsidRPr="30BD3CDF">
        <w:rPr>
          <w:sz w:val="24"/>
          <w:szCs w:val="24"/>
          <w:lang w:val="en-US"/>
        </w:rPr>
        <w:t>And a gain of 50% or more in a day? Even rarer.</w:t>
      </w:r>
    </w:p>
    <w:p w:rsidR="0069534C" w:rsidRDefault="0069534C" w14:paraId="033AB9E4" w14:textId="77777777">
      <w:pPr>
        <w:rPr>
          <w:sz w:val="24"/>
          <w:szCs w:val="24"/>
        </w:rPr>
      </w:pPr>
    </w:p>
    <w:p w:rsidR="0069534C" w:rsidRDefault="00000000" w14:paraId="7EFA00A5" w14:textId="2793C46B">
      <w:pPr>
        <w:rPr>
          <w:sz w:val="24"/>
          <w:szCs w:val="24"/>
        </w:rPr>
      </w:pPr>
      <w:r>
        <w:rPr>
          <w:sz w:val="24"/>
          <w:szCs w:val="24"/>
        </w:rPr>
        <w:t xml:space="preserve">And if you </w:t>
      </w:r>
      <w:del w:author="Meghan Cox" w:date="2026-07-21T09:12:00Z" w:id="361">
        <w:r w:rsidDel="005F3118">
          <w:rPr>
            <w:sz w:val="24"/>
            <w:szCs w:val="24"/>
          </w:rPr>
          <w:delText xml:space="preserve">can </w:delText>
        </w:r>
      </w:del>
      <w:ins w:author="Meghan Cox" w:date="2026-07-21T09:12:00Z" w:id="362">
        <w:r w:rsidR="005F3118">
          <w:rPr>
            <w:sz w:val="24"/>
            <w:szCs w:val="24"/>
          </w:rPr>
          <w:t xml:space="preserve">could have </w:t>
        </w:r>
      </w:ins>
      <w:r>
        <w:rPr>
          <w:sz w:val="24"/>
          <w:szCs w:val="24"/>
        </w:rPr>
        <w:t>double</w:t>
      </w:r>
      <w:ins w:author="Meghan Cox" w:date="2026-07-21T09:12:00Z" w:id="363">
        <w:r w:rsidR="005F3118">
          <w:rPr>
            <w:sz w:val="24"/>
            <w:szCs w:val="24"/>
          </w:rPr>
          <w:t>d</w:t>
        </w:r>
      </w:ins>
      <w:r>
        <w:rPr>
          <w:sz w:val="24"/>
          <w:szCs w:val="24"/>
        </w:rPr>
        <w:t xml:space="preserve"> your money with a 100% gain in 24 hours… </w:t>
      </w:r>
    </w:p>
    <w:p w:rsidR="0069534C" w:rsidRDefault="0069534C" w14:paraId="57F7A936" w14:textId="77777777">
      <w:pPr>
        <w:rPr>
          <w:sz w:val="24"/>
          <w:szCs w:val="24"/>
        </w:rPr>
      </w:pPr>
    </w:p>
    <w:p w:rsidR="0069534C" w:rsidRDefault="00000000" w14:paraId="53236358" w14:textId="77777777">
      <w:pPr>
        <w:rPr>
          <w:sz w:val="24"/>
          <w:szCs w:val="24"/>
        </w:rPr>
      </w:pPr>
      <w:r>
        <w:rPr>
          <w:sz w:val="24"/>
          <w:szCs w:val="24"/>
        </w:rPr>
        <w:t>Well… that should make you smile as a trader.</w:t>
      </w:r>
    </w:p>
    <w:p w:rsidR="0069534C" w:rsidRDefault="0069534C" w14:paraId="0FA701EF" w14:textId="77777777">
      <w:pPr>
        <w:rPr>
          <w:sz w:val="24"/>
          <w:szCs w:val="24"/>
        </w:rPr>
      </w:pPr>
    </w:p>
    <w:p w:rsidR="0069534C" w:rsidRDefault="00000000" w14:paraId="1501F4EF" w14:textId="77777777">
      <w:pPr>
        <w:rPr>
          <w:sz w:val="24"/>
          <w:szCs w:val="24"/>
        </w:rPr>
      </w:pPr>
      <w:r>
        <w:rPr>
          <w:sz w:val="24"/>
          <w:szCs w:val="24"/>
        </w:rPr>
        <w:t>And making more than 4 TIMES your money back in a little more than a single week?</w:t>
      </w:r>
    </w:p>
    <w:p w:rsidR="0069534C" w:rsidRDefault="0069534C" w14:paraId="071E36C4" w14:textId="77777777">
      <w:pPr>
        <w:rPr>
          <w:sz w:val="24"/>
          <w:szCs w:val="24"/>
        </w:rPr>
      </w:pPr>
    </w:p>
    <w:p w:rsidR="0069534C" w:rsidRDefault="00000000" w14:paraId="2D27AAB0" w14:textId="77777777">
      <w:pPr>
        <w:rPr>
          <w:ins w:author="Vladimir Rodban" w:date="2026-07-20T11:43:00Z" w:id="364"/>
          <w:sz w:val="24"/>
          <w:szCs w:val="24"/>
        </w:rPr>
      </w:pPr>
      <w:commentRangeStart w:id="365"/>
      <w:commentRangeStart w:id="366"/>
      <w:r>
        <w:rPr>
          <w:sz w:val="24"/>
          <w:szCs w:val="24"/>
        </w:rPr>
        <w:t>A monster trade like that is the dream of most traders.</w:t>
      </w:r>
    </w:p>
    <w:p w:rsidR="001165AE" w:rsidRDefault="001165AE" w14:paraId="03097BF6" w14:textId="77777777">
      <w:pPr>
        <w:rPr>
          <w:ins w:author="Vladimir Rodban" w:date="2026-07-20T11:43:00Z" w:id="367"/>
          <w:sz w:val="24"/>
          <w:szCs w:val="24"/>
        </w:rPr>
      </w:pPr>
    </w:p>
    <w:p w:rsidR="001165AE" w:rsidDel="00EF3811" w:rsidP="30BD3CDF" w:rsidRDefault="00265EAD" w14:paraId="6FEC785E" w14:textId="79E195A9">
      <w:pPr>
        <w:rPr>
          <w:del w:author="Vladimir Rodban" w:date="2026-07-20T11:45:00Z" w16du:dateUtc="2026-07-20T11:45:00Z" w:id="226515445"/>
          <w:sz w:val="24"/>
          <w:szCs w:val="24"/>
          <w:lang w:val="en-US"/>
        </w:rPr>
      </w:pPr>
      <w:commentRangeStart w:id="369"/>
      <w:commentRangeStart w:id="370"/>
      <w:ins w:author="Vladimir Rodban" w:date="2026-07-22T14:16:00Z" w16du:dateUtc="2026-07-22T14:16:00Z" w:id="1589647161">
        <w:r w:rsidRPr="50EC692C" w:rsidR="00265EAD">
          <w:rPr>
            <w:sz w:val="24"/>
            <w:szCs w:val="24"/>
            <w:lang w:val="en-US"/>
          </w:rPr>
          <w:t>Now</w:t>
        </w:r>
      </w:ins>
      <w:ins w:author="Amanda Heckman" w:date="2026-08-10T15:59:25.419Z" w16du:dateUtc="2026-08-10T15:59:25.419Z" w:id="451450580">
        <w:r w:rsidRPr="50EC692C" w:rsidR="65B56D74">
          <w:rPr>
            <w:sz w:val="24"/>
            <w:szCs w:val="24"/>
            <w:lang w:val="en-US"/>
          </w:rPr>
          <w:t>,</w:t>
        </w:r>
      </w:ins>
      <w:ins w:author="Vladimir Rodban" w:date="2026-07-22T14:16:00Z" w16du:dateUtc="2026-07-22T14:16:00Z" w:id="329248899">
        <w:r w:rsidRPr="50EC692C" w:rsidR="00265EAD">
          <w:rPr>
            <w:sz w:val="24"/>
            <w:szCs w:val="24"/>
            <w:lang w:val="en-US"/>
          </w:rPr>
          <w:t xml:space="preserve"> the </w:t>
        </w:r>
        <w:r w:rsidRPr="50EC692C" w:rsidR="00265EAD">
          <w:rPr>
            <w:sz w:val="24"/>
            <w:szCs w:val="24"/>
            <w:lang w:val="en-US"/>
          </w:rPr>
          <w:t>caveat</w:t>
        </w:r>
      </w:ins>
      <w:ins w:author="Vladimir Rodban" w:date="2026-07-22T14:22:00Z" w16du:dateUtc="2026-07-22T14:22:00Z" w:id="1316577633">
        <w:r w:rsidRPr="50EC692C" w:rsidR="00265EAD">
          <w:rPr>
            <w:sz w:val="24"/>
            <w:szCs w:val="24"/>
            <w:lang w:val="en-US"/>
          </w:rPr>
          <w:t xml:space="preserve"> you were telling me about</w:t>
        </w:r>
      </w:ins>
      <w:ins w:author="Vladimir Rodban" w:date="2026-07-22T14:16:00Z" w16du:dateUtc="2026-07-22T14:16:00Z" w:id="1203405173">
        <w:r w:rsidRPr="50EC692C" w:rsidR="00265EAD">
          <w:rPr>
            <w:sz w:val="24"/>
            <w:szCs w:val="24"/>
            <w:lang w:val="en-US"/>
          </w:rPr>
          <w:t xml:space="preserve"> is that using these special types of trades means we are </w:t>
        </w:r>
        <w:r w:rsidRPr="50EC692C" w:rsidR="00265EAD">
          <w:rPr>
            <w:sz w:val="24"/>
            <w:szCs w:val="24"/>
            <w:lang w:val="en-US"/>
          </w:rPr>
          <w:t>taking on</w:t>
        </w:r>
        <w:r w:rsidRPr="50EC692C" w:rsidR="00265EAD">
          <w:rPr>
            <w:sz w:val="24"/>
            <w:szCs w:val="24"/>
            <w:lang w:val="en-US"/>
          </w:rPr>
          <w:t xml:space="preserve"> more risk</w:t>
        </w:r>
      </w:ins>
      <w:ins w:author="Vladimir Rodban" w:date="2026-07-22T14:17:00Z" w16du:dateUtc="2026-07-22T14:17:00Z" w:id="959681781">
        <w:r w:rsidRPr="50EC692C" w:rsidR="00265EAD">
          <w:rPr>
            <w:sz w:val="24"/>
            <w:szCs w:val="24"/>
            <w:lang w:val="en-US"/>
          </w:rPr>
          <w:t xml:space="preserve"> than just trading the stock</w:t>
        </w:r>
      </w:ins>
      <w:ins w:author="Vladimir Rodban" w:date="2026-07-22T14:16:00Z" w16du:dateUtc="2026-07-22T14:16:00Z" w:id="676478636">
        <w:r w:rsidRPr="50EC692C" w:rsidR="00265EAD">
          <w:rPr>
            <w:sz w:val="24"/>
            <w:szCs w:val="24"/>
            <w:lang w:val="en-US"/>
          </w:rPr>
          <w:t xml:space="preserve">. </w:t>
        </w:r>
      </w:ins>
    </w:p>
    <w:p w:rsidR="00EF3811" w:rsidP="00265EAD" w:rsidRDefault="00EF3811" w14:paraId="76DD0EE9" w14:textId="77777777">
      <w:pPr>
        <w:rPr>
          <w:ins w:author="Ryan McGrath" w:date="2026-07-27T09:27:00Z" w:id="376"/>
          <w:sz w:val="24"/>
          <w:szCs w:val="24"/>
        </w:rPr>
      </w:pPr>
    </w:p>
    <w:p w:rsidR="00265EAD" w:rsidP="00265EAD" w:rsidRDefault="00265EAD" w14:paraId="226713C9" w14:textId="77777777">
      <w:pPr>
        <w:rPr>
          <w:ins w:author="Vladimir Rodban" w:date="2026-07-22T14:18:00Z" w:id="377"/>
          <w:sz w:val="24"/>
          <w:szCs w:val="24"/>
        </w:rPr>
      </w:pPr>
    </w:p>
    <w:p w:rsidR="00265EAD" w:rsidP="30BD3CDF" w:rsidRDefault="00265EAD" w14:paraId="23C2EE42" w14:textId="7A24C455">
      <w:pPr>
        <w:rPr>
          <w:ins w:author="Vladimir Rodban" w:date="2026-07-22T14:18:00Z" w16du:dateUtc="2026-07-22T14:18:00Z" w:id="1463713720"/>
          <w:sz w:val="24"/>
          <w:szCs w:val="24"/>
          <w:lang w:val="en-US"/>
        </w:rPr>
      </w:pPr>
      <w:ins w:author="Vladimir Rodban" w:date="2026-07-22T14:19:00Z" w16du:dateUtc="2026-07-22T14:19:00Z" w:id="1170339409">
        <w:r w:rsidRPr="50EC692C" w:rsidR="00265EAD">
          <w:rPr>
            <w:sz w:val="24"/>
            <w:szCs w:val="24"/>
            <w:lang w:val="en-US"/>
          </w:rPr>
          <w:t>But when you can double, triple</w:t>
        </w:r>
        <w:del w:author="Amanda Heckman" w:date="2026-08-10T15:59:32.691Z" w16du:dateUtc="2026-08-10T15:59:32.691Z" w:id="1770236671">
          <w:r w:rsidRPr="50EC692C" w:rsidDel="00265EAD">
            <w:rPr>
              <w:sz w:val="24"/>
              <w:szCs w:val="24"/>
              <w:lang w:val="en-US"/>
            </w:rPr>
            <w:delText>,</w:delText>
          </w:r>
        </w:del>
        <w:r w:rsidRPr="50EC692C" w:rsidR="00265EAD">
          <w:rPr>
            <w:sz w:val="24"/>
            <w:szCs w:val="24"/>
            <w:lang w:val="en-US"/>
          </w:rPr>
          <w:t xml:space="preserve"> your money or more on a single trade, that type of asymmetry is </w:t>
        </w:r>
        <w:r w:rsidRPr="50EC692C" w:rsidR="00265EAD">
          <w:rPr>
            <w:sz w:val="24"/>
            <w:szCs w:val="24"/>
            <w:lang w:val="en-US"/>
          </w:rPr>
          <w:t>very powerful</w:t>
        </w:r>
        <w:r w:rsidRPr="50EC692C" w:rsidR="00265EAD">
          <w:rPr>
            <w:sz w:val="24"/>
            <w:szCs w:val="24"/>
            <w:lang w:val="en-US"/>
          </w:rPr>
          <w:t>.</w:t>
        </w:r>
      </w:ins>
    </w:p>
    <w:p w:rsidR="000D454E" w:rsidRDefault="000D454E" w14:paraId="47C4C0E9" w14:textId="75E89912">
      <w:pPr>
        <w:rPr>
          <w:ins w:author="Vladimir Rodban" w:date="2026-07-22T14:17:00Z" w:id="380"/>
          <w:sz w:val="24"/>
          <w:szCs w:val="24"/>
        </w:rPr>
      </w:pPr>
    </w:p>
    <w:p w:rsidR="00265EAD" w:rsidP="30BD3CDF" w:rsidRDefault="00265EAD" w14:paraId="595CAB2F" w14:textId="0F1973B4">
      <w:pPr>
        <w:rPr>
          <w:ins w:author="Vladimir Rodban" w:date="2026-07-20T11:50:00Z" w16du:dateUtc="2026-07-20T11:50:00Z" w:id="1436303317"/>
          <w:sz w:val="24"/>
          <w:szCs w:val="24"/>
          <w:lang w:val="en-US"/>
        </w:rPr>
      </w:pPr>
      <w:ins w:author="Vladimir Rodban" w:date="2026-07-22T14:20:00Z" w16du:dateUtc="2026-07-22T14:20:00Z" w:id="873458226">
        <w:r w:rsidRPr="50EC692C" w:rsidR="00265EAD">
          <w:rPr>
            <w:sz w:val="24"/>
            <w:szCs w:val="24"/>
            <w:lang w:val="en-US"/>
          </w:rPr>
          <w:t>And with a</w:t>
        </w:r>
      </w:ins>
      <w:ins w:author="Vladimir Rodban" w:date="2026-07-22T14:18:00Z" w16du:dateUtc="2026-07-22T14:18:00Z" w:id="1760970534">
        <w:r w:rsidRPr="50EC692C" w:rsidR="00265EAD">
          <w:rPr>
            <w:sz w:val="24"/>
            <w:szCs w:val="24"/>
            <w:lang w:val="en-US"/>
          </w:rPr>
          <w:t xml:space="preserve"> 97%</w:t>
        </w:r>
      </w:ins>
      <w:ins w:author="Vladimir Rodban" w:date="2026-07-22T14:20:00Z" w16du:dateUtc="2026-07-22T14:20:00Z" w:id="188239241">
        <w:r w:rsidRPr="50EC692C" w:rsidR="00265EAD">
          <w:rPr>
            <w:sz w:val="24"/>
            <w:szCs w:val="24"/>
            <w:lang w:val="en-US"/>
          </w:rPr>
          <w:t xml:space="preserve"> </w:t>
        </w:r>
        <w:r w:rsidRPr="50EC692C" w:rsidR="00265EAD">
          <w:rPr>
            <w:sz w:val="24"/>
            <w:szCs w:val="24"/>
            <w:lang w:val="en-US"/>
          </w:rPr>
          <w:t>backtested</w:t>
        </w:r>
      </w:ins>
      <w:ins w:author="Vladimir Rodban" w:date="2026-07-22T14:18:00Z" w16du:dateUtc="2026-07-22T14:18:00Z" w:id="1853654071">
        <w:r w:rsidRPr="50EC692C" w:rsidR="00265EAD">
          <w:rPr>
            <w:sz w:val="24"/>
            <w:szCs w:val="24"/>
            <w:lang w:val="en-US"/>
          </w:rPr>
          <w:t xml:space="preserve"> </w:t>
        </w:r>
        <w:r w:rsidRPr="50EC692C" w:rsidR="00265EAD">
          <w:rPr>
            <w:sz w:val="24"/>
            <w:szCs w:val="24"/>
            <w:lang w:val="en-US"/>
          </w:rPr>
          <w:t>win</w:t>
        </w:r>
      </w:ins>
      <w:ins w:author="Amanda Heckman" w:date="2026-08-10T15:59:44.576Z" w16du:dateUtc="2026-08-10T15:59:44.576Z" w:id="663059904">
        <w:r w:rsidRPr="50EC692C" w:rsidR="15982ED1">
          <w:rPr>
            <w:sz w:val="24"/>
            <w:szCs w:val="24"/>
            <w:lang w:val="en-US"/>
          </w:rPr>
          <w:t>-</w:t>
        </w:r>
      </w:ins>
      <w:ins w:author="Vladimir Rodban" w:date="2026-07-22T14:18:00Z" w16du:dateUtc="2026-07-22T14:18:00Z" w:id="1882391938">
        <w:r w:rsidRPr="50EC692C" w:rsidR="00265EAD">
          <w:rPr>
            <w:sz w:val="24"/>
            <w:szCs w:val="24"/>
            <w:lang w:val="en-US"/>
          </w:rPr>
          <w:t>rate</w:t>
        </w:r>
      </w:ins>
      <w:ins w:author="Vladimir Rodban" w:date="2026-07-22T14:20:00Z" w16du:dateUtc="2026-07-22T14:20:00Z" w:id="1601303199">
        <w:del w:author="Amanda Heckman" w:date="2026-08-10T15:59:42.732Z" w16du:dateUtc="2026-08-10T15:59:42.732Z" w:id="756207233">
          <w:r w:rsidRPr="50EC692C" w:rsidDel="00265EAD">
            <w:rPr>
              <w:sz w:val="24"/>
              <w:szCs w:val="24"/>
              <w:lang w:val="en-US"/>
            </w:rPr>
            <w:delText>d</w:delText>
          </w:r>
        </w:del>
      </w:ins>
      <w:ins w:author="Vladimir Rodban" w:date="2026-07-22T14:18:00Z" w16du:dateUtc="2026-07-22T14:18:00Z" w:id="589175172">
        <w:r w:rsidRPr="50EC692C" w:rsidR="00265EAD">
          <w:rPr>
            <w:sz w:val="24"/>
            <w:szCs w:val="24"/>
            <w:lang w:val="en-US"/>
          </w:rPr>
          <w:t xml:space="preserve"> on the stock</w:t>
        </w:r>
      </w:ins>
      <w:ins w:author="Vladimir Rodban" w:date="2026-07-22T14:20:00Z" w16du:dateUtc="2026-07-22T14:20:00Z" w:id="1831517478">
        <w:r w:rsidRPr="50EC692C" w:rsidR="00265EAD">
          <w:rPr>
            <w:sz w:val="24"/>
            <w:szCs w:val="24"/>
            <w:lang w:val="en-US"/>
          </w:rPr>
          <w:t xml:space="preserve"> trade</w:t>
        </w:r>
      </w:ins>
      <w:ins w:author="Vladimir Rodban" w:date="2026-07-22T14:18:00Z" w16du:dateUtc="2026-07-22T14:18:00Z" w:id="771308668">
        <w:r w:rsidRPr="50EC692C" w:rsidR="00265EAD">
          <w:rPr>
            <w:sz w:val="24"/>
            <w:szCs w:val="24"/>
            <w:lang w:val="en-US"/>
          </w:rPr>
          <w:t>s, I like my odds very much.</w:t>
        </w:r>
      </w:ins>
    </w:p>
    <w:p w:rsidR="0069534C" w:rsidRDefault="0069534C" w14:paraId="65CBDF3A" w14:textId="77777777">
      <w:pPr>
        <w:rPr>
          <w:sz w:val="24"/>
          <w:szCs w:val="24"/>
        </w:rPr>
      </w:pPr>
    </w:p>
    <w:p w:rsidR="001165AE" w:rsidDel="00265EAD" w:rsidP="30BD3CDF" w:rsidRDefault="00000000" w14:paraId="5E32BF62" w14:textId="56691BFE">
      <w:pPr>
        <w:rPr>
          <w:del w:author="Vladimir Rodban" w:date="2026-07-22T14:21:00Z" w16du:dateUtc="2026-07-22T14:21:00Z" w:id="43873655"/>
          <w:sz w:val="24"/>
          <w:szCs w:val="24"/>
          <w:lang w:val="en-US"/>
        </w:rPr>
      </w:pPr>
      <w:del w:author="Vladimir Rodban" w:date="2026-07-22T14:23:00Z" w16du:dateUtc="2026-07-22T14:23:00Z" w:id="1563558020">
        <w:r w:rsidRPr="30BD3CDF">
          <w:rPr>
            <w:sz w:val="24"/>
            <w:szCs w:val="24"/>
            <w:lang w:val="en-US"/>
          </w:rPr>
          <w:delText>But what has</w:delText>
        </w:r>
      </w:del>
      <w:ins w:author="Vladimir Rodban" w:date="2026-07-22T14:23:00Z" w16du:dateUtc="2026-07-22T14:23:00Z" w:id="724405730">
        <w:r w:rsidRPr="30BD3CDF" w:rsidR="00C96800">
          <w:rPr>
            <w:sz w:val="24"/>
            <w:szCs w:val="24"/>
            <w:lang w:val="en-US"/>
          </w:rPr>
          <w:t>And that’s what’s</w:t>
        </w:r>
      </w:ins>
      <w:r w:rsidRPr="30BD3CDF">
        <w:rPr>
          <w:sz w:val="24"/>
          <w:szCs w:val="24"/>
          <w:lang w:val="en-US"/>
        </w:rPr>
        <w:t xml:space="preserve"> blown me away about what Bryan discovered</w:t>
      </w:r>
      <w:ins w:author="Vladimir Rodban" w:date="2026-07-22T14:24:00Z" w16du:dateUtc="2026-07-22T14:24:00Z" w:id="1252680181">
        <w:r w:rsidRPr="30BD3CDF" w:rsidR="00C96800">
          <w:rPr>
            <w:sz w:val="24"/>
            <w:szCs w:val="24"/>
            <w:lang w:val="en-US"/>
          </w:rPr>
          <w:t>…</w:t>
        </w:r>
      </w:ins>
      <w:r w:rsidRPr="30BD3CDF">
        <w:rPr>
          <w:sz w:val="24"/>
          <w:szCs w:val="24"/>
          <w:lang w:val="en-US"/>
        </w:rPr>
        <w:t xml:space="preserve"> </w:t>
      </w:r>
      <w:del w:author="Vladimir Rodban" w:date="2026-07-22T14:24:00Z" w16du:dateUtc="2026-07-22T14:24:00Z" w:id="1889799638">
        <w:r w:rsidRPr="30BD3CDF">
          <w:rPr>
            <w:sz w:val="24"/>
            <w:szCs w:val="24"/>
            <w:lang w:val="en-US"/>
          </w:rPr>
          <w:delText xml:space="preserve">is </w:delText>
        </w:r>
      </w:del>
      <w:r w:rsidRPr="30BD3CDF">
        <w:rPr>
          <w:sz w:val="24"/>
          <w:szCs w:val="24"/>
          <w:lang w:val="en-US"/>
        </w:rPr>
        <w:t>the accuracy and reliability of his system</w:t>
      </w:r>
      <w:ins w:author="Vladimir Rodban" w:date="2026-07-22T14:24:00Z" w16du:dateUtc="2026-07-22T14:24:00Z" w:id="1279874678">
        <w:r w:rsidRPr="30BD3CDF" w:rsidR="00C96800">
          <w:rPr>
            <w:sz w:val="24"/>
            <w:szCs w:val="24"/>
            <w:lang w:val="en-US"/>
          </w:rPr>
          <w:t xml:space="preserve"> in targeting these setups</w:t>
        </w:r>
      </w:ins>
      <w:r w:rsidRPr="30BD3CDF">
        <w:rPr>
          <w:sz w:val="24"/>
          <w:szCs w:val="24"/>
          <w:lang w:val="en-US"/>
        </w:rPr>
        <w:t>.</w:t>
      </w:r>
      <w:commentRangeEnd w:id="365"/>
      <w:r>
        <w:rPr>
          <w:rStyle w:val="CommentReference"/>
        </w:rPr>
        <w:commentReference w:id="365"/>
      </w:r>
      <w:commentRangeEnd w:id="366"/>
      <w:r>
        <w:rPr>
          <w:rStyle w:val="CommentReference"/>
        </w:rPr>
        <w:commentReference w:id="366"/>
      </w:r>
      <w:commentRangeEnd w:id="369"/>
      <w:r>
        <w:rPr>
          <w:rStyle w:val="CommentReference"/>
        </w:rPr>
        <w:commentReference w:id="369"/>
      </w:r>
      <w:commentRangeEnd w:id="370"/>
      <w:r>
        <w:rPr>
          <w:rStyle w:val="CommentReference"/>
        </w:rPr>
        <w:commentReference w:id="370"/>
      </w:r>
    </w:p>
    <w:p w:rsidR="0069534C" w:rsidRDefault="0069534C" w14:paraId="798C8EC6" w14:textId="77777777">
      <w:pPr>
        <w:rPr>
          <w:sz w:val="24"/>
          <w:szCs w:val="24"/>
        </w:rPr>
      </w:pPr>
    </w:p>
    <w:p w:rsidR="0069534C" w:rsidRDefault="00000000" w14:paraId="204E413C" w14:textId="7758ABA1">
      <w:pPr>
        <w:rPr>
          <w:sz w:val="24"/>
          <w:szCs w:val="24"/>
        </w:rPr>
      </w:pPr>
      <w:r w:rsidRPr="50EC692C" w:rsidR="00000000">
        <w:rPr>
          <w:sz w:val="24"/>
          <w:szCs w:val="24"/>
        </w:rPr>
        <w:t xml:space="preserve">Bryan, I also understand </w:t>
      </w:r>
      <w:ins w:author="Amanda Heckman" w:date="2026-08-10T16:00:05.556Z" w16du:dateUtc="2026-08-10T16:00:05.556Z" w:id="1032743882">
        <w:r w:rsidRPr="50EC692C" w:rsidR="2AACF968">
          <w:rPr>
            <w:sz w:val="24"/>
            <w:szCs w:val="24"/>
          </w:rPr>
          <w:t xml:space="preserve">that </w:t>
        </w:r>
      </w:ins>
      <w:r w:rsidRPr="50EC692C" w:rsidR="00000000">
        <w:rPr>
          <w:sz w:val="24"/>
          <w:szCs w:val="24"/>
        </w:rPr>
        <w:t>real</w:t>
      </w:r>
      <w:ins w:author="Amanda Heckman" w:date="2026-08-10T16:00:08.193Z" w16du:dateUtc="2026-08-10T16:00:08.193Z" w:id="1144849691">
        <w:r w:rsidRPr="50EC692C" w:rsidR="0B9B54B2">
          <w:rPr>
            <w:sz w:val="24"/>
            <w:szCs w:val="24"/>
          </w:rPr>
          <w:t>-</w:t>
        </w:r>
      </w:ins>
      <w:del w:author="Amanda Heckman" w:date="2026-08-10T16:00:08.131Z" w16du:dateUtc="2026-08-10T16:00:08.131Z" w:id="1330054584">
        <w:r w:rsidRPr="50EC692C" w:rsidDel="00000000">
          <w:rPr>
            <w:sz w:val="24"/>
            <w:szCs w:val="24"/>
          </w:rPr>
          <w:delText xml:space="preserve"> </w:delText>
        </w:r>
      </w:del>
      <w:r w:rsidRPr="50EC692C" w:rsidR="00000000">
        <w:rPr>
          <w:sz w:val="24"/>
          <w:szCs w:val="24"/>
        </w:rPr>
        <w:t>world traders, including some of whom follow you in your War Room service, are sending you reports of their successes.</w:t>
      </w:r>
    </w:p>
    <w:p w:rsidR="0069534C" w:rsidRDefault="0069534C" w14:paraId="752965A6" w14:textId="77777777">
      <w:pPr>
        <w:rPr>
          <w:sz w:val="24"/>
          <w:szCs w:val="24"/>
        </w:rPr>
      </w:pPr>
    </w:p>
    <w:p w:rsidR="0069534C" w:rsidP="30BD3CDF" w:rsidRDefault="00000000" w14:paraId="502D7CC0" w14:textId="77777777">
      <w:pPr>
        <w:rPr>
          <w:sz w:val="24"/>
          <w:szCs w:val="24"/>
          <w:lang w:val="en-US"/>
        </w:rPr>
      </w:pPr>
      <w:r w:rsidRPr="30BD3CDF">
        <w:rPr>
          <w:sz w:val="24"/>
          <w:szCs w:val="24"/>
          <w:lang w:val="en-US"/>
        </w:rPr>
        <w:t xml:space="preserve">BRYAN: That’s correct… </w:t>
      </w:r>
    </w:p>
    <w:p w:rsidR="0069534C" w:rsidRDefault="0069534C" w14:paraId="7C17BDDE" w14:textId="77777777">
      <w:pPr>
        <w:rPr>
          <w:sz w:val="24"/>
          <w:szCs w:val="24"/>
        </w:rPr>
      </w:pPr>
    </w:p>
    <w:p w:rsidR="0069534C" w:rsidP="30BD3CDF" w:rsidRDefault="00000000" w14:paraId="35DBF1F9" w14:textId="77777777">
      <w:pPr>
        <w:rPr>
          <w:sz w:val="24"/>
          <w:szCs w:val="24"/>
          <w:lang w:val="en-US"/>
        </w:rPr>
      </w:pPr>
      <w:r w:rsidRPr="30BD3CDF">
        <w:rPr>
          <w:sz w:val="24"/>
          <w:szCs w:val="24"/>
          <w:lang w:val="en-US"/>
        </w:rPr>
        <w:t xml:space="preserve">That’s the fun part. I get these reports all the time </w:t>
      </w:r>
    </w:p>
    <w:p w:rsidR="0069534C" w:rsidRDefault="0069534C" w14:paraId="51DEAEE7" w14:textId="77777777">
      <w:pPr>
        <w:rPr>
          <w:sz w:val="24"/>
          <w:szCs w:val="24"/>
        </w:rPr>
      </w:pPr>
    </w:p>
    <w:p w:rsidR="0069534C" w:rsidRDefault="00000000" w14:paraId="66E8BEC3" w14:textId="77777777">
      <w:pPr>
        <w:rPr>
          <w:sz w:val="24"/>
          <w:szCs w:val="24"/>
        </w:rPr>
      </w:pPr>
      <w:r>
        <w:rPr>
          <w:sz w:val="24"/>
          <w:szCs w:val="24"/>
        </w:rPr>
        <w:t xml:space="preserve">HOST: </w:t>
      </w:r>
      <w:commentRangeStart w:id="396"/>
      <w:r>
        <w:rPr>
          <w:sz w:val="24"/>
          <w:szCs w:val="24"/>
        </w:rPr>
        <w:t>And some of your followers have reported win-rates as high as 89%...</w:t>
      </w:r>
      <w:r>
        <w:rPr>
          <w:sz w:val="24"/>
          <w:szCs w:val="24"/>
          <w:vertAlign w:val="superscript"/>
        </w:rPr>
        <w:footnoteReference w:id="30"/>
      </w:r>
      <w:commentRangeEnd w:id="396"/>
      <w:r w:rsidR="00DF49C0">
        <w:rPr>
          <w:rStyle w:val="CommentReference"/>
          <w:sz w:val="24"/>
          <w:szCs w:val="24"/>
        </w:rPr>
        <w:commentReference w:id="396"/>
      </w:r>
    </w:p>
    <w:p w:rsidR="0069534C" w:rsidRDefault="0069534C" w14:paraId="09EB3FCC" w14:textId="77777777">
      <w:pPr>
        <w:rPr>
          <w:sz w:val="24"/>
          <w:szCs w:val="24"/>
        </w:rPr>
      </w:pPr>
    </w:p>
    <w:p w:rsidR="0069534C" w:rsidP="30BD3CDF" w:rsidRDefault="00000000" w14:paraId="20FB1960" w14:textId="74F527EA">
      <w:pPr>
        <w:rPr>
          <w:sz w:val="24"/>
          <w:szCs w:val="24"/>
          <w:lang w:val="en-US"/>
        </w:rPr>
      </w:pPr>
      <w:commentRangeStart w:id="397"/>
      <w:commentRangeStart w:id="398"/>
      <w:r w:rsidRPr="30BD3CDF">
        <w:rPr>
          <w:sz w:val="24"/>
          <w:szCs w:val="24"/>
          <w:lang w:val="en-US"/>
        </w:rPr>
        <w:t xml:space="preserve">In other words, they all discovered a precise </w:t>
      </w:r>
      <w:del w:author="Meghan Cox" w:date="2026-07-16T16:15:00Z" w16du:dateUtc="2026-07-16T16:15:00Z" w:id="116671494">
        <w:r w:rsidRPr="30BD3CDF">
          <w:rPr>
            <w:sz w:val="24"/>
            <w:szCs w:val="24"/>
            <w:lang w:val="en-US"/>
          </w:rPr>
          <w:delText xml:space="preserve">and ultra-reliable </w:delText>
        </w:r>
      </w:del>
      <w:r w:rsidRPr="30BD3CDF">
        <w:rPr>
          <w:sz w:val="24"/>
          <w:szCs w:val="24"/>
          <w:lang w:val="en-US"/>
        </w:rPr>
        <w:t xml:space="preserve">way to </w:t>
      </w:r>
      <w:del w:author="Meghan Cox" w:date="2026-07-16T16:13:00Z" w16du:dateUtc="2026-07-16T16:13:00Z" w:id="1462254814">
        <w:r w:rsidRPr="30BD3CDF">
          <w:rPr>
            <w:sz w:val="24"/>
            <w:szCs w:val="24"/>
            <w:lang w:val="en-US"/>
          </w:rPr>
          <w:delText xml:space="preserve">collect </w:delText>
        </w:r>
      </w:del>
      <w:ins w:author="Meghan Cox" w:date="2026-07-16T16:13:00Z" w16du:dateUtc="2026-07-16T16:13:00Z" w:id="1996165435">
        <w:r w:rsidRPr="30BD3CDF" w:rsidR="00DF49C0">
          <w:rPr>
            <w:sz w:val="24"/>
            <w:szCs w:val="24"/>
            <w:lang w:val="en-US"/>
          </w:rPr>
          <w:t xml:space="preserve">target </w:t>
        </w:r>
      </w:ins>
      <w:r w:rsidRPr="30BD3CDF">
        <w:rPr>
          <w:sz w:val="24"/>
          <w:szCs w:val="24"/>
          <w:lang w:val="en-US"/>
        </w:rPr>
        <w:t>a “Panic Payout</w:t>
      </w:r>
      <w:del w:author="Meghan Cox" w:date="2026-07-16T16:13:00Z" w16du:dateUtc="2026-07-16T16:13:00Z" w:id="900168887">
        <w:r w:rsidRPr="30BD3CDF">
          <w:rPr>
            <w:sz w:val="24"/>
            <w:szCs w:val="24"/>
            <w:lang w:val="en-US"/>
          </w:rPr>
          <w:delText>.</w:delText>
        </w:r>
      </w:del>
      <w:r w:rsidRPr="30BD3CDF">
        <w:rPr>
          <w:sz w:val="24"/>
          <w:szCs w:val="24"/>
          <w:lang w:val="en-US"/>
        </w:rPr>
        <w:t>”</w:t>
      </w:r>
      <w:ins w:author="Meghan Cox" w:date="2026-07-16T16:13:00Z" w16du:dateUtc="2026-07-16T16:13:00Z" w:id="683434718">
        <w:r w:rsidRPr="30BD3CDF" w:rsidR="00DF49C0">
          <w:rPr>
            <w:sz w:val="24"/>
            <w:szCs w:val="24"/>
            <w:lang w:val="en-US"/>
          </w:rPr>
          <w:t xml:space="preserve"> </w:t>
        </w:r>
      </w:ins>
      <w:ins w:author="Meghan Cox" w:date="2026-07-22T16:05:00Z" w16du:dateUtc="2026-07-22T16:05:00Z" w:id="419758723">
        <w:r w:rsidRPr="30BD3CDF" w:rsidR="00103034">
          <w:rPr>
            <w:sz w:val="24"/>
            <w:szCs w:val="24"/>
            <w:lang w:val="en-US"/>
          </w:rPr>
          <w:t>t</w:t>
        </w:r>
      </w:ins>
      <w:ins w:author="Meghan Cox" w:date="2026-07-16T16:13:00Z" w16du:dateUtc="2026-07-16T16:13:00Z" w:id="333512443">
        <w:r w:rsidRPr="30BD3CDF" w:rsidR="00DF49C0">
          <w:rPr>
            <w:sz w:val="24"/>
            <w:szCs w:val="24"/>
            <w:lang w:val="en-US"/>
          </w:rPr>
          <w:t>rades.</w:t>
        </w:r>
      </w:ins>
      <w:commentRangeEnd w:id="397"/>
      <w:r>
        <w:rPr>
          <w:rStyle w:val="CommentReference"/>
        </w:rPr>
        <w:commentReference w:id="397"/>
      </w:r>
      <w:commentRangeEnd w:id="398"/>
      <w:r>
        <w:rPr>
          <w:rStyle w:val="CommentReference"/>
        </w:rPr>
        <w:commentReference w:id="398"/>
      </w:r>
    </w:p>
    <w:p w:rsidR="0069534C" w:rsidRDefault="0069534C" w14:paraId="5C094E6A" w14:textId="77777777">
      <w:pPr>
        <w:rPr>
          <w:sz w:val="24"/>
          <w:szCs w:val="24"/>
        </w:rPr>
      </w:pPr>
    </w:p>
    <w:p w:rsidR="0069534C" w:rsidRDefault="00000000" w14:paraId="6C1230D7" w14:textId="77777777">
      <w:pPr>
        <w:rPr>
          <w:sz w:val="24"/>
          <w:szCs w:val="24"/>
        </w:rPr>
      </w:pPr>
      <w:r>
        <w:rPr>
          <w:sz w:val="24"/>
          <w:szCs w:val="24"/>
        </w:rPr>
        <w:t>BRYAN: I love it.</w:t>
      </w:r>
    </w:p>
    <w:p w:rsidR="0069534C" w:rsidRDefault="0069534C" w14:paraId="10E89D5F" w14:textId="77777777">
      <w:pPr>
        <w:rPr>
          <w:sz w:val="24"/>
          <w:szCs w:val="24"/>
        </w:rPr>
      </w:pPr>
    </w:p>
    <w:p w:rsidR="0069534C" w:rsidRDefault="00000000" w14:paraId="46EA0354" w14:textId="77777777">
      <w:pPr>
        <w:rPr>
          <w:sz w:val="24"/>
          <w:szCs w:val="24"/>
        </w:rPr>
      </w:pPr>
      <w:r>
        <w:rPr>
          <w:sz w:val="24"/>
          <w:szCs w:val="24"/>
        </w:rPr>
        <w:t>And honestly, don’t we all deserve some payback from how irrational and stupid the market acts every day?</w:t>
      </w:r>
    </w:p>
    <w:p w:rsidR="0069534C" w:rsidRDefault="0069534C" w14:paraId="1A8E81BD" w14:textId="77777777">
      <w:pPr>
        <w:rPr>
          <w:sz w:val="24"/>
          <w:szCs w:val="24"/>
        </w:rPr>
      </w:pPr>
    </w:p>
    <w:p w:rsidR="0069534C" w:rsidRDefault="00000000" w14:paraId="6813E96E" w14:textId="09ECD43F">
      <w:pPr>
        <w:rPr>
          <w:sz w:val="24"/>
          <w:szCs w:val="24"/>
        </w:rPr>
      </w:pPr>
      <w:r w:rsidRPr="50EC692C" w:rsidR="00000000">
        <w:rPr>
          <w:sz w:val="24"/>
          <w:szCs w:val="24"/>
        </w:rPr>
        <w:t>How many times have you bought an amazing stock… or spotted a perfect trade</w:t>
      </w:r>
      <w:ins w:author="Amanda Heckman" w:date="2026-08-10T16:02:01.543Z" w16du:dateUtc="2026-08-10T16:02:01.543Z" w:id="1577819658">
        <w:r w:rsidRPr="50EC692C" w:rsidR="2DACB4F7">
          <w:rPr>
            <w:sz w:val="24"/>
            <w:szCs w:val="24"/>
          </w:rPr>
          <w:t xml:space="preserve"> </w:t>
        </w:r>
      </w:ins>
      <w:del w:author="Amanda Heckman" w:date="2026-08-10T16:02:01.362Z" w16du:dateUtc="2026-08-10T16:02:01.362Z" w:id="1889954930">
        <w:r w:rsidRPr="50EC692C" w:rsidDel="00000000">
          <w:rPr>
            <w:sz w:val="24"/>
            <w:szCs w:val="24"/>
          </w:rPr>
          <w:delText>-</w:delText>
        </w:r>
      </w:del>
      <w:r w:rsidRPr="50EC692C" w:rsidR="00000000">
        <w:rPr>
          <w:sz w:val="24"/>
          <w:szCs w:val="24"/>
        </w:rPr>
        <w:t>set</w:t>
      </w:r>
      <w:del w:author="Amanda Heckman" w:date="2026-08-10T16:02:03.832Z" w16du:dateUtc="2026-08-10T16:02:03.832Z" w:id="2102885023">
        <w:r w:rsidRPr="50EC692C" w:rsidDel="00000000">
          <w:rPr>
            <w:sz w:val="24"/>
            <w:szCs w:val="24"/>
          </w:rPr>
          <w:delText xml:space="preserve"> </w:delText>
        </w:r>
      </w:del>
      <w:r w:rsidRPr="50EC692C" w:rsidR="00000000">
        <w:rPr>
          <w:sz w:val="24"/>
          <w:szCs w:val="24"/>
        </w:rPr>
        <w:t>up?</w:t>
      </w:r>
    </w:p>
    <w:p w:rsidR="0069534C" w:rsidRDefault="0069534C" w14:paraId="5EEEFC86" w14:textId="77777777">
      <w:pPr>
        <w:rPr>
          <w:sz w:val="24"/>
          <w:szCs w:val="24"/>
        </w:rPr>
      </w:pPr>
    </w:p>
    <w:p w:rsidR="0069534C" w:rsidRDefault="00000000" w14:paraId="115A792C" w14:textId="77777777">
      <w:pPr>
        <w:rPr>
          <w:sz w:val="24"/>
          <w:szCs w:val="24"/>
        </w:rPr>
      </w:pPr>
      <w:r>
        <w:rPr>
          <w:sz w:val="24"/>
          <w:szCs w:val="24"/>
        </w:rPr>
        <w:t xml:space="preserve">You did your homework. </w:t>
      </w:r>
    </w:p>
    <w:p w:rsidR="0069534C" w:rsidRDefault="0069534C" w14:paraId="56E75451" w14:textId="77777777">
      <w:pPr>
        <w:rPr>
          <w:sz w:val="24"/>
          <w:szCs w:val="24"/>
        </w:rPr>
      </w:pPr>
    </w:p>
    <w:p w:rsidR="0069534C" w:rsidP="30BD3CDF" w:rsidRDefault="00000000" w14:paraId="039A7E46" w14:textId="77777777">
      <w:pPr>
        <w:rPr>
          <w:sz w:val="24"/>
          <w:szCs w:val="24"/>
          <w:lang w:val="en-US"/>
        </w:rPr>
      </w:pPr>
      <w:r w:rsidRPr="50EC692C" w:rsidR="00000000">
        <w:rPr>
          <w:sz w:val="24"/>
          <w:szCs w:val="24"/>
          <w:lang w:val="en-US"/>
        </w:rPr>
        <w:t xml:space="preserve">And then Wall Street traders freak </w:t>
      </w:r>
      <w:r w:rsidRPr="50EC692C" w:rsidR="00000000">
        <w:rPr>
          <w:sz w:val="24"/>
          <w:szCs w:val="24"/>
          <w:lang w:val="en-US"/>
        </w:rPr>
        <w:t>out</w:t>
      </w:r>
      <w:del w:author="Amanda Heckman" w:date="2026-08-10T16:02:10.524Z" w16du:dateUtc="2026-08-10T16:02:10.524Z" w:id="248852470">
        <w:r w:rsidRPr="50EC692C" w:rsidDel="00000000">
          <w:rPr>
            <w:sz w:val="24"/>
            <w:szCs w:val="24"/>
            <w:lang w:val="en-US"/>
          </w:rPr>
          <w:delText>,</w:delText>
        </w:r>
      </w:del>
      <w:r w:rsidRPr="50EC692C" w:rsidR="00000000">
        <w:rPr>
          <w:sz w:val="24"/>
          <w:szCs w:val="24"/>
          <w:lang w:val="en-US"/>
        </w:rPr>
        <w:t xml:space="preserve"> and</w:t>
      </w:r>
      <w:r w:rsidRPr="50EC692C" w:rsidR="00000000">
        <w:rPr>
          <w:sz w:val="24"/>
          <w:szCs w:val="24"/>
          <w:lang w:val="en-US"/>
        </w:rPr>
        <w:t xml:space="preserve"> crush </w:t>
      </w:r>
      <w:r w:rsidRPr="50EC692C" w:rsidR="00000000">
        <w:rPr>
          <w:sz w:val="24"/>
          <w:szCs w:val="24"/>
          <w:lang w:val="en-US"/>
        </w:rPr>
        <w:t>a stock</w:t>
      </w:r>
      <w:r w:rsidRPr="50EC692C" w:rsidR="00000000">
        <w:rPr>
          <w:sz w:val="24"/>
          <w:szCs w:val="24"/>
          <w:lang w:val="en-US"/>
        </w:rPr>
        <w:t xml:space="preserve"> for no rational reason whatsoever.</w:t>
      </w:r>
    </w:p>
    <w:p w:rsidR="0069534C" w:rsidRDefault="0069534C" w14:paraId="58EAE48C" w14:textId="77777777">
      <w:pPr>
        <w:rPr>
          <w:sz w:val="24"/>
          <w:szCs w:val="24"/>
        </w:rPr>
      </w:pPr>
    </w:p>
    <w:p w:rsidR="0069534C" w:rsidRDefault="00000000" w14:paraId="464EB3A3" w14:textId="72C24E68">
      <w:pPr>
        <w:rPr>
          <w:sz w:val="24"/>
          <w:szCs w:val="24"/>
        </w:rPr>
      </w:pPr>
      <w:r w:rsidRPr="50EC692C" w:rsidR="00000000">
        <w:rPr>
          <w:sz w:val="24"/>
          <w:szCs w:val="24"/>
        </w:rPr>
        <w:t>You know this roller</w:t>
      </w:r>
      <w:ins w:author="Amanda Heckman" w:date="2026-08-10T16:02:13.765Z" w16du:dateUtc="2026-08-10T16:02:13.765Z" w:id="738848751">
        <w:r w:rsidRPr="50EC692C" w:rsidR="38A76EBE">
          <w:rPr>
            <w:sz w:val="24"/>
            <w:szCs w:val="24"/>
          </w:rPr>
          <w:t xml:space="preserve"> </w:t>
        </w:r>
      </w:ins>
      <w:r w:rsidRPr="50EC692C" w:rsidR="00000000">
        <w:rPr>
          <w:sz w:val="24"/>
          <w:szCs w:val="24"/>
        </w:rPr>
        <w:t>coaster.</w:t>
      </w:r>
    </w:p>
    <w:p w:rsidR="0069534C" w:rsidRDefault="0069534C" w14:paraId="544E59D1" w14:textId="77777777">
      <w:pPr>
        <w:rPr>
          <w:sz w:val="24"/>
          <w:szCs w:val="24"/>
        </w:rPr>
      </w:pPr>
    </w:p>
    <w:p w:rsidR="0069534C" w:rsidRDefault="00000000" w14:paraId="5CD88C74" w14:textId="77777777">
      <w:pPr>
        <w:rPr>
          <w:sz w:val="24"/>
          <w:szCs w:val="24"/>
        </w:rPr>
      </w:pPr>
      <w:r>
        <w:rPr>
          <w:sz w:val="24"/>
          <w:szCs w:val="24"/>
        </w:rPr>
        <w:t>That pit in your stomach when you watch a stock you own fall off a cliff.</w:t>
      </w:r>
    </w:p>
    <w:p w:rsidR="0069534C" w:rsidRDefault="0069534C" w14:paraId="7A911CB2" w14:textId="77777777">
      <w:pPr>
        <w:rPr>
          <w:sz w:val="24"/>
          <w:szCs w:val="24"/>
        </w:rPr>
      </w:pPr>
    </w:p>
    <w:p w:rsidR="0069534C" w:rsidP="30BD3CDF" w:rsidRDefault="00000000" w14:paraId="2C06E1B6" w14:textId="77777777">
      <w:pPr>
        <w:rPr>
          <w:sz w:val="24"/>
          <w:szCs w:val="24"/>
          <w:lang w:val="en-US"/>
        </w:rPr>
      </w:pPr>
      <w:r w:rsidRPr="30BD3CDF">
        <w:rPr>
          <w:sz w:val="24"/>
          <w:szCs w:val="24"/>
          <w:lang w:val="en-US"/>
        </w:rPr>
        <w:t>But maybe worse than the loss itself…</w:t>
      </w:r>
    </w:p>
    <w:p w:rsidR="0069534C" w:rsidRDefault="0069534C" w14:paraId="1F0DBF23" w14:textId="77777777">
      <w:pPr>
        <w:rPr>
          <w:sz w:val="24"/>
          <w:szCs w:val="24"/>
        </w:rPr>
      </w:pPr>
    </w:p>
    <w:p w:rsidR="0069534C" w:rsidP="50EC692C" w:rsidRDefault="00000000" w14:paraId="6D6A6825" w14:textId="55486EA9">
      <w:pPr>
        <w:rPr>
          <w:sz w:val="24"/>
          <w:szCs w:val="24"/>
          <w:lang w:val="en-US"/>
        </w:rPr>
      </w:pPr>
      <w:del w:author="Amanda Heckman" w:date="2026-08-10T16:02:23.456Z" w16du:dateUtc="2026-08-10T16:02:23.456Z" w:id="716869655">
        <w:r w:rsidRPr="50EC692C" w:rsidDel="00000000">
          <w:rPr>
            <w:sz w:val="24"/>
            <w:szCs w:val="24"/>
            <w:lang w:val="en-US"/>
          </w:rPr>
          <w:delText xml:space="preserve">…is </w:delText>
        </w:r>
      </w:del>
      <w:ins w:author="Amanda Heckman" w:date="2026-08-10T16:02:21.798Z" w16du:dateUtc="2026-08-10T16:02:21.798Z" w:id="794198770">
        <w:r w:rsidRPr="50EC692C" w:rsidR="093B6F7B">
          <w:rPr>
            <w:sz w:val="24"/>
            <w:szCs w:val="24"/>
            <w:lang w:val="en-US"/>
          </w:rPr>
          <w:t xml:space="preserve">Is </w:t>
        </w:r>
      </w:ins>
      <w:r w:rsidRPr="50EC692C" w:rsidR="00000000">
        <w:rPr>
          <w:sz w:val="24"/>
          <w:szCs w:val="24"/>
          <w:lang w:val="en-US"/>
        </w:rPr>
        <w:t xml:space="preserve">the FEELING that comes </w:t>
      </w:r>
      <w:r w:rsidRPr="50EC692C" w:rsidR="00000000">
        <w:rPr>
          <w:sz w:val="24"/>
          <w:szCs w:val="24"/>
          <w:lang w:val="en-US"/>
        </w:rPr>
        <w:t>after.</w:t>
      </w:r>
    </w:p>
    <w:p w:rsidR="0069534C" w:rsidRDefault="0069534C" w14:paraId="262A49C1" w14:textId="77777777">
      <w:pPr>
        <w:rPr>
          <w:sz w:val="24"/>
          <w:szCs w:val="24"/>
        </w:rPr>
      </w:pPr>
    </w:p>
    <w:p w:rsidR="0069534C" w:rsidP="50EC692C" w:rsidRDefault="00000000" w14:paraId="3F5C43C2" w14:textId="5D97E34D">
      <w:pPr>
        <w:pStyle w:val="Normal"/>
        <w:suppressLineNumbers w:val="0"/>
        <w:bidi w:val="0"/>
        <w:spacing w:before="0" w:beforeAutospacing="off" w:after="0" w:afterAutospacing="off" w:line="276" w:lineRule="auto"/>
        <w:ind w:left="0" w:right="0"/>
        <w:jc w:val="left"/>
        <w:rPr>
          <w:sz w:val="24"/>
          <w:szCs w:val="24"/>
        </w:rPr>
        <w:pPrChange w:author="Amanda Heckman" w:date="2026-08-10T16:02:29.895Z">
          <w:pPr>
            <w:pStyle w:val="Normal"/>
            <w:spacing w:before="0" w:beforeAutospacing="off"/>
          </w:pPr>
        </w:pPrChange>
      </w:pPr>
      <w:r w:rsidRPr="50EC692C" w:rsidR="00000000">
        <w:rPr>
          <w:sz w:val="24"/>
          <w:szCs w:val="24"/>
        </w:rPr>
        <w:t xml:space="preserve">You know </w:t>
      </w:r>
      <w:del w:author="Amanda Heckman" w:date="2026-08-10T16:02:29.819Z" w16du:dateUtc="2026-08-10T16:02:29.819Z" w:id="161120053">
        <w:r w:rsidRPr="50EC692C" w:rsidDel="00000000">
          <w:rPr>
            <w:sz w:val="24"/>
            <w:szCs w:val="24"/>
          </w:rPr>
          <w:delText xml:space="preserve">which </w:delText>
        </w:r>
      </w:del>
      <w:ins w:author="Amanda Heckman" w:date="2026-08-10T16:02:30.786Z" w16du:dateUtc="2026-08-10T16:02:30.786Z" w:id="2102816359">
        <w:r w:rsidRPr="50EC692C" w:rsidR="71A217CF">
          <w:rPr>
            <w:sz w:val="24"/>
            <w:szCs w:val="24"/>
          </w:rPr>
          <w:t xml:space="preserve">the </w:t>
        </w:r>
      </w:ins>
      <w:r w:rsidRPr="50EC692C" w:rsidR="00000000">
        <w:rPr>
          <w:sz w:val="24"/>
          <w:szCs w:val="24"/>
        </w:rPr>
        <w:t>feeling I mean.</w:t>
      </w:r>
    </w:p>
    <w:p w:rsidR="0069534C" w:rsidRDefault="0069534C" w14:paraId="51A050BA" w14:textId="77777777">
      <w:pPr>
        <w:rPr>
          <w:sz w:val="24"/>
          <w:szCs w:val="24"/>
        </w:rPr>
      </w:pPr>
    </w:p>
    <w:p w:rsidR="0069534C" w:rsidP="30BD3CDF" w:rsidRDefault="00000000" w14:paraId="0E45D4F4" w14:textId="77777777">
      <w:pPr>
        <w:rPr>
          <w:sz w:val="24"/>
          <w:szCs w:val="24"/>
          <w:lang w:val="en-US"/>
        </w:rPr>
      </w:pPr>
      <w:r w:rsidRPr="30BD3CDF">
        <w:rPr>
          <w:sz w:val="24"/>
          <w:szCs w:val="24"/>
          <w:lang w:val="en-US"/>
        </w:rPr>
        <w:t>It's the feeling of being too late.</w:t>
      </w:r>
    </w:p>
    <w:p w:rsidR="0069534C" w:rsidRDefault="0069534C" w14:paraId="28073EE7" w14:textId="77777777">
      <w:pPr>
        <w:rPr>
          <w:sz w:val="24"/>
          <w:szCs w:val="24"/>
        </w:rPr>
      </w:pPr>
    </w:p>
    <w:p w:rsidR="0069534C" w:rsidRDefault="00000000" w14:paraId="3904E87A" w14:textId="77777777">
      <w:pPr>
        <w:rPr>
          <w:sz w:val="24"/>
          <w:szCs w:val="24"/>
        </w:rPr>
      </w:pPr>
      <w:r>
        <w:rPr>
          <w:sz w:val="24"/>
          <w:szCs w:val="24"/>
        </w:rPr>
        <w:t>Of having missed the warning signs.</w:t>
      </w:r>
    </w:p>
    <w:p w:rsidR="0069534C" w:rsidRDefault="0069534C" w14:paraId="0C5771E1" w14:textId="77777777">
      <w:pPr>
        <w:rPr>
          <w:sz w:val="24"/>
          <w:szCs w:val="24"/>
        </w:rPr>
      </w:pPr>
    </w:p>
    <w:p w:rsidR="0069534C" w:rsidP="30BD3CDF" w:rsidRDefault="00000000" w14:paraId="11B88B40" w14:textId="77777777">
      <w:pPr>
        <w:rPr>
          <w:sz w:val="24"/>
          <w:szCs w:val="24"/>
          <w:lang w:val="en-US"/>
        </w:rPr>
      </w:pPr>
      <w:r w:rsidRPr="50EC692C" w:rsidR="00000000">
        <w:rPr>
          <w:sz w:val="24"/>
          <w:szCs w:val="24"/>
          <w:lang w:val="en-US"/>
        </w:rPr>
        <w:t>Of holding too long</w:t>
      </w:r>
      <w:del w:author="Amanda Heckman" w:date="2026-08-10T16:02:38.145Z" w16du:dateUtc="2026-08-10T16:02:38.145Z" w:id="572551970">
        <w:r w:rsidRPr="50EC692C" w:rsidDel="00000000">
          <w:rPr>
            <w:sz w:val="24"/>
            <w:szCs w:val="24"/>
            <w:lang w:val="en-US"/>
          </w:rPr>
          <w:delText>,</w:delText>
        </w:r>
      </w:del>
      <w:r w:rsidRPr="50EC692C" w:rsidR="00000000">
        <w:rPr>
          <w:sz w:val="24"/>
          <w:szCs w:val="24"/>
          <w:lang w:val="en-US"/>
        </w:rPr>
        <w:t xml:space="preserve"> and selling at the </w:t>
      </w:r>
      <w:r w:rsidRPr="50EC692C" w:rsidR="00000000">
        <w:rPr>
          <w:sz w:val="24"/>
          <w:szCs w:val="24"/>
          <w:lang w:val="en-US"/>
        </w:rPr>
        <w:t xml:space="preserve">bottom, </w:t>
      </w:r>
      <w:del w:author="Amanda Heckman" w:date="2026-08-10T16:02:39.953Z" w16du:dateUtc="2026-08-10T16:02:39.953Z" w:id="1719849730">
        <w:r w:rsidRPr="50EC692C" w:rsidDel="00000000">
          <w:rPr>
            <w:sz w:val="24"/>
            <w:szCs w:val="24"/>
            <w:lang w:val="en-US"/>
          </w:rPr>
          <w:delText xml:space="preserve"> </w:delText>
        </w:r>
      </w:del>
      <w:r w:rsidRPr="50EC692C" w:rsidR="00000000">
        <w:rPr>
          <w:sz w:val="24"/>
          <w:szCs w:val="24"/>
          <w:lang w:val="en-US"/>
        </w:rPr>
        <w:t>just</w:t>
      </w:r>
      <w:r w:rsidRPr="50EC692C" w:rsidR="00000000">
        <w:rPr>
          <w:sz w:val="24"/>
          <w:szCs w:val="24"/>
          <w:lang w:val="en-US"/>
        </w:rPr>
        <w:t xml:space="preserve"> in time to watch the stock recover without you.</w:t>
      </w:r>
    </w:p>
    <w:p w:rsidR="0069534C" w:rsidRDefault="0069534C" w14:paraId="6FC2C6CD" w14:textId="77777777">
      <w:pPr>
        <w:rPr>
          <w:sz w:val="24"/>
          <w:szCs w:val="24"/>
        </w:rPr>
      </w:pPr>
    </w:p>
    <w:p w:rsidR="0069534C" w:rsidP="30BD3CDF" w:rsidRDefault="00000000" w14:paraId="1E519B4A" w14:textId="77777777">
      <w:pPr>
        <w:rPr>
          <w:sz w:val="24"/>
          <w:szCs w:val="24"/>
          <w:lang w:val="en-US"/>
        </w:rPr>
      </w:pPr>
      <w:r w:rsidRPr="30BD3CDF">
        <w:rPr>
          <w:sz w:val="24"/>
          <w:szCs w:val="24"/>
          <w:lang w:val="en-US"/>
        </w:rPr>
        <w:t xml:space="preserve">It's the feeling that you're always one step behind. </w:t>
      </w:r>
    </w:p>
    <w:p w:rsidR="0069534C" w:rsidRDefault="0069534C" w14:paraId="3BBF2041" w14:textId="77777777">
      <w:pPr>
        <w:rPr>
          <w:sz w:val="24"/>
          <w:szCs w:val="24"/>
        </w:rPr>
      </w:pPr>
    </w:p>
    <w:p w:rsidR="0069534C" w:rsidRDefault="00000000" w14:paraId="2E452432" w14:textId="77777777">
      <w:pPr>
        <w:rPr>
          <w:sz w:val="24"/>
          <w:szCs w:val="24"/>
        </w:rPr>
      </w:pPr>
      <w:r>
        <w:rPr>
          <w:sz w:val="24"/>
          <w:szCs w:val="24"/>
        </w:rPr>
        <w:t>That the rules of this market were written by someone else, for someone else.</w:t>
      </w:r>
    </w:p>
    <w:p w:rsidR="0069534C" w:rsidRDefault="0069534C" w14:paraId="2D8A700D" w14:textId="77777777">
      <w:pPr>
        <w:rPr>
          <w:sz w:val="24"/>
          <w:szCs w:val="24"/>
        </w:rPr>
      </w:pPr>
    </w:p>
    <w:p w:rsidR="0069534C" w:rsidRDefault="00000000" w14:paraId="32F96D0D" w14:textId="77777777">
      <w:pPr>
        <w:rPr>
          <w:sz w:val="24"/>
          <w:szCs w:val="24"/>
        </w:rPr>
      </w:pPr>
      <w:r>
        <w:rPr>
          <w:sz w:val="24"/>
          <w:szCs w:val="24"/>
        </w:rPr>
        <w:t>HOST: When you describe it this way, I get a feeling of being trapped.</w:t>
      </w:r>
    </w:p>
    <w:p w:rsidR="0069534C" w:rsidRDefault="0069534C" w14:paraId="25D96CC2" w14:textId="77777777">
      <w:pPr>
        <w:rPr>
          <w:sz w:val="24"/>
          <w:szCs w:val="24"/>
        </w:rPr>
      </w:pPr>
    </w:p>
    <w:p w:rsidR="0069534C" w:rsidP="30BD3CDF" w:rsidRDefault="00000000" w14:paraId="212E0A92" w14:textId="77777777">
      <w:pPr>
        <w:rPr>
          <w:sz w:val="24"/>
          <w:szCs w:val="24"/>
          <w:lang w:val="en-US"/>
        </w:rPr>
      </w:pPr>
      <w:r w:rsidRPr="30BD3CDF">
        <w:rPr>
          <w:sz w:val="24"/>
          <w:szCs w:val="24"/>
          <w:lang w:val="en-US"/>
        </w:rPr>
        <w:t>BRYAN: It’s not a fun feeling, is it?</w:t>
      </w:r>
    </w:p>
    <w:p w:rsidR="0069534C" w:rsidRDefault="0069534C" w14:paraId="7E585070" w14:textId="77777777">
      <w:pPr>
        <w:rPr>
          <w:sz w:val="24"/>
          <w:szCs w:val="24"/>
        </w:rPr>
      </w:pPr>
    </w:p>
    <w:p w:rsidR="0069534C" w:rsidRDefault="00000000" w14:paraId="1D12CAE1" w14:textId="77777777">
      <w:pPr>
        <w:rPr>
          <w:sz w:val="24"/>
          <w:szCs w:val="24"/>
        </w:rPr>
      </w:pPr>
      <w:r>
        <w:rPr>
          <w:sz w:val="24"/>
          <w:szCs w:val="24"/>
        </w:rPr>
        <w:t>I look at it this way:</w:t>
      </w:r>
    </w:p>
    <w:p w:rsidR="0069534C" w:rsidRDefault="0069534C" w14:paraId="74FDECAE" w14:textId="77777777">
      <w:pPr>
        <w:rPr>
          <w:sz w:val="24"/>
          <w:szCs w:val="24"/>
        </w:rPr>
      </w:pPr>
    </w:p>
    <w:p w:rsidR="0069534C" w:rsidP="30BD3CDF" w:rsidRDefault="00000000" w14:paraId="4C6DD256" w14:textId="77E7CFAA">
      <w:pPr>
        <w:rPr>
          <w:sz w:val="24"/>
          <w:szCs w:val="24"/>
          <w:lang w:val="en-US"/>
        </w:rPr>
      </w:pPr>
      <w:r w:rsidRPr="30BD3CDF">
        <w:rPr>
          <w:sz w:val="24"/>
          <w:szCs w:val="24"/>
          <w:lang w:val="en-US"/>
        </w:rPr>
        <w:t xml:space="preserve">You're </w:t>
      </w:r>
      <w:del w:author="Meghan Cox" w:date="2026-07-16T16:16:00Z" w16du:dateUtc="2026-07-16T16:16:00Z" w:id="1159900999">
        <w:r w:rsidRPr="30BD3CDF">
          <w:rPr>
            <w:sz w:val="24"/>
            <w:szCs w:val="24"/>
            <w:lang w:val="en-US"/>
          </w:rPr>
          <w:delText xml:space="preserve">collecting </w:delText>
        </w:r>
      </w:del>
      <w:ins w:author="Meghan Cox" w:date="2026-07-16T16:16:00Z" w16du:dateUtc="2026-07-16T16:16:00Z" w:id="2023767376">
        <w:r w:rsidRPr="30BD3CDF" w:rsidR="00DF49C0">
          <w:rPr>
            <w:sz w:val="24"/>
            <w:szCs w:val="24"/>
            <w:lang w:val="en-US"/>
          </w:rPr>
          <w:t xml:space="preserve">targeting </w:t>
        </w:r>
      </w:ins>
      <w:r w:rsidRPr="30BD3CDF">
        <w:rPr>
          <w:sz w:val="24"/>
          <w:szCs w:val="24"/>
          <w:lang w:val="en-US"/>
        </w:rPr>
        <w:t xml:space="preserve">a </w:t>
      </w:r>
      <w:ins w:author="Meghan Cox" w:date="2026-07-16T16:16:00Z" w16du:dateUtc="2026-07-16T16:16:00Z" w:id="1208131654">
        <w:r w:rsidRPr="30BD3CDF" w:rsidR="00DF49C0">
          <w:rPr>
            <w:sz w:val="24"/>
            <w:szCs w:val="24"/>
            <w:lang w:val="en-US"/>
          </w:rPr>
          <w:t>“</w:t>
        </w:r>
      </w:ins>
      <w:r w:rsidRPr="30BD3CDF">
        <w:rPr>
          <w:sz w:val="24"/>
          <w:szCs w:val="24"/>
          <w:lang w:val="en-US"/>
        </w:rPr>
        <w:t>payout</w:t>
      </w:r>
      <w:ins w:author="Meghan Cox" w:date="2026-07-16T16:16:00Z" w16du:dateUtc="2026-07-16T16:16:00Z" w:id="752941799">
        <w:r w:rsidRPr="30BD3CDF" w:rsidR="00DF49C0">
          <w:rPr>
            <w:sz w:val="24"/>
            <w:szCs w:val="24"/>
            <w:lang w:val="en-US"/>
          </w:rPr>
          <w:t>” trade</w:t>
        </w:r>
      </w:ins>
      <w:r w:rsidRPr="30BD3CDF">
        <w:rPr>
          <w:sz w:val="24"/>
          <w:szCs w:val="24"/>
          <w:lang w:val="en-US"/>
        </w:rPr>
        <w:t xml:space="preserve"> from every time a panic move screwed you over in the past, for every stock you sold too soon…  </w:t>
      </w:r>
    </w:p>
    <w:p w:rsidR="0069534C" w:rsidRDefault="0069534C" w14:paraId="2C2B024A" w14:textId="77777777">
      <w:pPr>
        <w:rPr>
          <w:sz w:val="24"/>
          <w:szCs w:val="24"/>
        </w:rPr>
      </w:pPr>
    </w:p>
    <w:p w:rsidR="0069534C" w:rsidP="30BD3CDF" w:rsidRDefault="00000000" w14:paraId="09038A95" w14:textId="77777777">
      <w:pPr>
        <w:rPr>
          <w:sz w:val="24"/>
          <w:szCs w:val="24"/>
          <w:lang w:val="en-US"/>
        </w:rPr>
      </w:pPr>
      <w:r w:rsidRPr="30BD3CDF">
        <w:rPr>
          <w:sz w:val="24"/>
          <w:szCs w:val="24"/>
          <w:lang w:val="en-US"/>
        </w:rPr>
        <w:t>For every position you held when you should've folded.</w:t>
      </w:r>
    </w:p>
    <w:p w:rsidR="0069534C" w:rsidRDefault="0069534C" w14:paraId="67E8245C" w14:textId="77777777">
      <w:pPr>
        <w:rPr>
          <w:sz w:val="24"/>
          <w:szCs w:val="24"/>
        </w:rPr>
      </w:pPr>
    </w:p>
    <w:p w:rsidR="0069534C" w:rsidRDefault="00000000" w14:paraId="4FC7BA08" w14:textId="790995A2">
      <w:pPr>
        <w:rPr>
          <w:sz w:val="24"/>
          <w:szCs w:val="24"/>
        </w:rPr>
      </w:pPr>
      <w:r>
        <w:rPr>
          <w:sz w:val="24"/>
          <w:szCs w:val="24"/>
        </w:rPr>
        <w:t xml:space="preserve">The market panics. </w:t>
      </w:r>
      <w:commentRangeStart w:id="411"/>
      <w:del w:author="Meghan Cox" w:date="2026-07-16T16:17:00Z" w:id="412">
        <w:r w:rsidDel="00DF49C0">
          <w:rPr>
            <w:sz w:val="24"/>
            <w:szCs w:val="24"/>
          </w:rPr>
          <w:delText>You</w:delText>
        </w:r>
      </w:del>
      <w:commentRangeEnd w:id="411"/>
      <w:r w:rsidR="00DF49C0">
        <w:rPr>
          <w:rStyle w:val="CommentReference"/>
          <w:sz w:val="24"/>
          <w:szCs w:val="24"/>
        </w:rPr>
        <w:commentReference w:id="411"/>
      </w:r>
      <w:del w:author="Meghan Cox" w:date="2026-07-16T16:17:00Z" w:id="413">
        <w:r w:rsidDel="00DF49C0">
          <w:rPr>
            <w:sz w:val="24"/>
            <w:szCs w:val="24"/>
          </w:rPr>
          <w:delText xml:space="preserve"> get back what you are due.</w:delText>
        </w:r>
      </w:del>
    </w:p>
    <w:p w:rsidR="0069534C" w:rsidRDefault="0069534C" w14:paraId="3C38B23A" w14:textId="77777777">
      <w:pPr>
        <w:rPr>
          <w:sz w:val="24"/>
          <w:szCs w:val="24"/>
        </w:rPr>
      </w:pPr>
    </w:p>
    <w:p w:rsidR="0069534C" w:rsidRDefault="00000000" w14:paraId="661A356F" w14:textId="77777777">
      <w:pPr>
        <w:rPr>
          <w:sz w:val="24"/>
          <w:szCs w:val="24"/>
        </w:rPr>
      </w:pPr>
      <w:r>
        <w:rPr>
          <w:sz w:val="24"/>
          <w:szCs w:val="24"/>
        </w:rPr>
        <w:t>And the timing is right…</w:t>
      </w:r>
    </w:p>
    <w:p w:rsidR="0069534C" w:rsidRDefault="0069534C" w14:paraId="1680BF6A" w14:textId="77777777">
      <w:pPr>
        <w:rPr>
          <w:sz w:val="24"/>
          <w:szCs w:val="24"/>
        </w:rPr>
      </w:pPr>
    </w:p>
    <w:p w:rsidR="0069534C" w:rsidP="30BD3CDF" w:rsidRDefault="00000000" w14:paraId="643C020C" w14:textId="77777777">
      <w:pPr>
        <w:rPr>
          <w:sz w:val="24"/>
          <w:szCs w:val="24"/>
          <w:lang w:val="en-US"/>
        </w:rPr>
      </w:pPr>
      <w:r w:rsidRPr="50EC692C" w:rsidR="00000000">
        <w:rPr>
          <w:sz w:val="24"/>
          <w:szCs w:val="24"/>
          <w:lang w:val="en-US"/>
        </w:rPr>
        <w:t xml:space="preserve">The market seems like </w:t>
      </w:r>
      <w:r w:rsidRPr="50EC692C" w:rsidR="00000000">
        <w:rPr>
          <w:sz w:val="24"/>
          <w:szCs w:val="24"/>
          <w:lang w:val="en-US"/>
        </w:rPr>
        <w:t>it’s</w:t>
      </w:r>
      <w:r w:rsidRPr="50EC692C" w:rsidR="00000000">
        <w:rPr>
          <w:sz w:val="24"/>
          <w:szCs w:val="24"/>
          <w:lang w:val="en-US"/>
        </w:rPr>
        <w:t>” bi</w:t>
      </w:r>
      <w:del w:author="Amanda Heckman" w:date="2026-08-10T16:02:55.282Z" w16du:dateUtc="2026-08-10T16:02:55.282Z" w:id="47378958">
        <w:r w:rsidRPr="50EC692C" w:rsidDel="00000000">
          <w:rPr>
            <w:sz w:val="24"/>
            <w:szCs w:val="24"/>
            <w:lang w:val="en-US"/>
          </w:rPr>
          <w:delText>-</w:delText>
        </w:r>
      </w:del>
      <w:r w:rsidRPr="50EC692C" w:rsidR="00000000">
        <w:rPr>
          <w:sz w:val="24"/>
          <w:szCs w:val="24"/>
          <w:lang w:val="en-US"/>
        </w:rPr>
        <w:t xml:space="preserve">polar” right now. </w:t>
      </w:r>
    </w:p>
    <w:p w:rsidR="0069534C" w:rsidRDefault="0069534C" w14:paraId="6D277D91" w14:textId="77777777">
      <w:pPr>
        <w:rPr>
          <w:sz w:val="24"/>
          <w:szCs w:val="24"/>
        </w:rPr>
      </w:pPr>
    </w:p>
    <w:p w:rsidR="0069534C" w:rsidP="30BD3CDF" w:rsidRDefault="00000000" w14:paraId="1F092381" w14:textId="77777777">
      <w:pPr>
        <w:rPr>
          <w:sz w:val="24"/>
          <w:szCs w:val="24"/>
          <w:lang w:val="en-US"/>
        </w:rPr>
      </w:pPr>
      <w:r w:rsidRPr="30BD3CDF">
        <w:rPr>
          <w:sz w:val="24"/>
          <w:szCs w:val="24"/>
          <w:lang w:val="en-US"/>
        </w:rPr>
        <w:t>It’s practically schizophrenic.</w:t>
      </w:r>
    </w:p>
    <w:p w:rsidR="0069534C" w:rsidRDefault="0069534C" w14:paraId="3CA3E135" w14:textId="77777777">
      <w:pPr>
        <w:rPr>
          <w:sz w:val="24"/>
          <w:szCs w:val="24"/>
        </w:rPr>
      </w:pPr>
    </w:p>
    <w:p w:rsidR="0069534C" w:rsidP="30BD3CDF" w:rsidRDefault="00000000" w14:paraId="760383D2" w14:textId="77777777">
      <w:pPr>
        <w:rPr>
          <w:sz w:val="24"/>
          <w:szCs w:val="24"/>
          <w:lang w:val="en-US"/>
        </w:rPr>
      </w:pPr>
      <w:r w:rsidRPr="30BD3CDF">
        <w:rPr>
          <w:sz w:val="24"/>
          <w:szCs w:val="24"/>
          <w:lang w:val="en-US"/>
        </w:rPr>
        <w:t xml:space="preserve">Yes, </w:t>
      </w:r>
      <w:r w:rsidRPr="30BD3CDF">
        <w:rPr>
          <w:sz w:val="24"/>
          <w:szCs w:val="24"/>
          <w:lang w:val="en-US"/>
        </w:rPr>
        <w:t>overall</w:t>
      </w:r>
      <w:r w:rsidRPr="30BD3CDF">
        <w:rPr>
          <w:sz w:val="24"/>
          <w:szCs w:val="24"/>
          <w:lang w:val="en-US"/>
        </w:rPr>
        <w:t xml:space="preserve"> the market is performing very well.</w:t>
      </w:r>
    </w:p>
    <w:p w:rsidR="0069534C" w:rsidRDefault="0069534C" w14:paraId="7FE4F9C2" w14:textId="77777777">
      <w:pPr>
        <w:rPr>
          <w:sz w:val="24"/>
          <w:szCs w:val="24"/>
        </w:rPr>
      </w:pPr>
    </w:p>
    <w:p w:rsidR="0069534C" w:rsidP="30BD3CDF" w:rsidRDefault="00000000" w14:paraId="0E4E8C07" w14:textId="77777777">
      <w:pPr>
        <w:rPr>
          <w:sz w:val="24"/>
          <w:szCs w:val="24"/>
          <w:lang w:val="en-US"/>
        </w:rPr>
      </w:pPr>
      <w:r w:rsidRPr="30BD3CDF">
        <w:rPr>
          <w:sz w:val="24"/>
          <w:szCs w:val="24"/>
          <w:lang w:val="en-US"/>
        </w:rPr>
        <w:t>But day to day, Wall Street is often freaking out.</w:t>
      </w:r>
    </w:p>
    <w:p w:rsidR="0069534C" w:rsidRDefault="0069534C" w14:paraId="765EA874" w14:textId="77777777">
      <w:pPr>
        <w:rPr>
          <w:sz w:val="24"/>
          <w:szCs w:val="24"/>
        </w:rPr>
      </w:pPr>
    </w:p>
    <w:p w:rsidR="0069534C" w:rsidRDefault="00000000" w14:paraId="28716806" w14:textId="77777777">
      <w:pPr>
        <w:rPr>
          <w:sz w:val="24"/>
          <w:szCs w:val="24"/>
        </w:rPr>
      </w:pPr>
      <w:r>
        <w:rPr>
          <w:sz w:val="24"/>
          <w:szCs w:val="24"/>
        </w:rPr>
        <w:t>A single news headline, such as something happening in the Middle East, a bad jobs report or something negative about AI, and we see panic.</w:t>
      </w:r>
    </w:p>
    <w:p w:rsidR="0069534C" w:rsidRDefault="0069534C" w14:paraId="21B067A7" w14:textId="77777777">
      <w:pPr>
        <w:rPr>
          <w:sz w:val="24"/>
          <w:szCs w:val="24"/>
        </w:rPr>
      </w:pPr>
    </w:p>
    <w:p w:rsidR="0069534C" w:rsidP="30BD3CDF" w:rsidRDefault="00000000" w14:paraId="0785315C" w14:textId="77777777">
      <w:pPr>
        <w:rPr>
          <w:sz w:val="24"/>
          <w:szCs w:val="24"/>
          <w:lang w:val="en-US"/>
        </w:rPr>
      </w:pPr>
      <w:r w:rsidRPr="30BD3CDF">
        <w:rPr>
          <w:sz w:val="24"/>
          <w:szCs w:val="24"/>
          <w:lang w:val="en-US"/>
        </w:rPr>
        <w:t>Sometimes it’s the entire stock market making a big drop in a day.</w:t>
      </w:r>
    </w:p>
    <w:p w:rsidR="0069534C" w:rsidRDefault="0069534C" w14:paraId="1BC35909" w14:textId="77777777">
      <w:pPr>
        <w:rPr>
          <w:sz w:val="24"/>
          <w:szCs w:val="24"/>
        </w:rPr>
      </w:pPr>
    </w:p>
    <w:p w:rsidR="0069534C" w:rsidP="30BD3CDF" w:rsidRDefault="00000000" w14:paraId="303B741B" w14:textId="77777777">
      <w:pPr>
        <w:rPr>
          <w:sz w:val="24"/>
          <w:szCs w:val="24"/>
          <w:lang w:val="en-US"/>
        </w:rPr>
      </w:pPr>
      <w:r w:rsidRPr="30BD3CDF">
        <w:rPr>
          <w:sz w:val="24"/>
          <w:szCs w:val="24"/>
          <w:lang w:val="en-US"/>
        </w:rPr>
        <w:t>Sometimes it’s entire sectors.</w:t>
      </w:r>
    </w:p>
    <w:p w:rsidR="0069534C" w:rsidRDefault="0069534C" w14:paraId="73E1EE5F" w14:textId="77777777">
      <w:pPr>
        <w:rPr>
          <w:sz w:val="24"/>
          <w:szCs w:val="24"/>
        </w:rPr>
      </w:pPr>
    </w:p>
    <w:p w:rsidR="0069534C" w:rsidP="30BD3CDF" w:rsidRDefault="00000000" w14:paraId="3D82A60D" w14:textId="77777777">
      <w:pPr>
        <w:rPr>
          <w:sz w:val="24"/>
          <w:szCs w:val="24"/>
          <w:lang w:val="en-US"/>
        </w:rPr>
      </w:pPr>
      <w:r w:rsidRPr="30BD3CDF">
        <w:rPr>
          <w:sz w:val="24"/>
          <w:szCs w:val="24"/>
          <w:lang w:val="en-US"/>
        </w:rPr>
        <w:t>Sometimes it’s specific stocks.</w:t>
      </w:r>
    </w:p>
    <w:p w:rsidR="0069534C" w:rsidRDefault="0069534C" w14:paraId="58291E28" w14:textId="77777777">
      <w:pPr>
        <w:rPr>
          <w:sz w:val="24"/>
          <w:szCs w:val="24"/>
        </w:rPr>
      </w:pPr>
    </w:p>
    <w:p w:rsidR="0069534C" w:rsidRDefault="00000000" w14:paraId="3C76D1C7" w14:textId="77777777">
      <w:pPr>
        <w:rPr>
          <w:sz w:val="24"/>
          <w:szCs w:val="24"/>
        </w:rPr>
      </w:pPr>
      <w:r>
        <w:rPr>
          <w:sz w:val="24"/>
          <w:szCs w:val="24"/>
        </w:rPr>
        <w:t xml:space="preserve">This is just how the market is today. </w:t>
      </w:r>
    </w:p>
    <w:p w:rsidR="0069534C" w:rsidRDefault="0069534C" w14:paraId="355A92B0" w14:textId="77777777">
      <w:pPr>
        <w:rPr>
          <w:sz w:val="24"/>
          <w:szCs w:val="24"/>
        </w:rPr>
      </w:pPr>
    </w:p>
    <w:p w:rsidR="0069534C" w:rsidRDefault="00000000" w14:paraId="6EBA4A25" w14:textId="46F0BC93">
      <w:pPr>
        <w:rPr>
          <w:sz w:val="24"/>
          <w:szCs w:val="24"/>
        </w:rPr>
      </w:pPr>
      <w:r>
        <w:rPr>
          <w:sz w:val="24"/>
          <w:szCs w:val="24"/>
        </w:rPr>
        <w:t xml:space="preserve">I say, why not turn lemons into lemonade with a </w:t>
      </w:r>
      <w:del w:author="Meghan Cox" w:date="2026-07-16T16:18:00Z" w:id="414">
        <w:r w:rsidDel="00DF49C0">
          <w:rPr>
            <w:sz w:val="24"/>
            <w:szCs w:val="24"/>
          </w:rPr>
          <w:delText>proven and reliable way</w:delText>
        </w:r>
      </w:del>
      <w:ins w:author="Meghan Cox" w:date="2026-07-16T16:18:00Z" w:id="415">
        <w:r w:rsidR="00DF49C0">
          <w:rPr>
            <w:sz w:val="24"/>
            <w:szCs w:val="24"/>
          </w:rPr>
          <w:t>strategy</w:t>
        </w:r>
      </w:ins>
      <w:r>
        <w:rPr>
          <w:sz w:val="24"/>
          <w:szCs w:val="24"/>
        </w:rPr>
        <w:t xml:space="preserve"> to </w:t>
      </w:r>
      <w:ins w:author="Meghan Cox" w:date="2026-07-16T16:18:00Z" w:id="416">
        <w:r w:rsidR="00DF49C0">
          <w:rPr>
            <w:sz w:val="24"/>
            <w:szCs w:val="24"/>
          </w:rPr>
          <w:t xml:space="preserve">help </w:t>
        </w:r>
      </w:ins>
      <w:r>
        <w:rPr>
          <w:sz w:val="24"/>
          <w:szCs w:val="24"/>
        </w:rPr>
        <w:t xml:space="preserve">turn these panics into a </w:t>
      </w:r>
      <w:ins w:author="Meghan Cox" w:date="2026-07-16T16:18:00Z" w:id="417">
        <w:r w:rsidR="00DF49C0">
          <w:rPr>
            <w:sz w:val="24"/>
            <w:szCs w:val="24"/>
          </w:rPr>
          <w:t>“</w:t>
        </w:r>
      </w:ins>
      <w:commentRangeStart w:id="418"/>
      <w:commentRangeStart w:id="419"/>
      <w:r>
        <w:rPr>
          <w:sz w:val="24"/>
          <w:szCs w:val="24"/>
        </w:rPr>
        <w:t>payday</w:t>
      </w:r>
      <w:commentRangeEnd w:id="418"/>
      <w:r w:rsidR="00DF49C0">
        <w:rPr>
          <w:rStyle w:val="CommentReference"/>
          <w:sz w:val="24"/>
          <w:szCs w:val="24"/>
        </w:rPr>
        <w:commentReference w:id="418"/>
      </w:r>
      <w:commentRangeEnd w:id="419"/>
      <w:r>
        <w:rPr>
          <w:rStyle w:val="CommentReference"/>
        </w:rPr>
        <w:commentReference w:id="419"/>
      </w:r>
      <w:ins w:author="Meghan Cox" w:date="2026-07-16T16:18:00Z" w:id="420">
        <w:r w:rsidR="00DF49C0">
          <w:rPr>
            <w:sz w:val="24"/>
            <w:szCs w:val="24"/>
          </w:rPr>
          <w:t>”</w:t>
        </w:r>
      </w:ins>
      <w:r>
        <w:rPr>
          <w:sz w:val="24"/>
          <w:szCs w:val="24"/>
        </w:rPr>
        <w:t>?</w:t>
      </w:r>
    </w:p>
    <w:p w:rsidR="0069534C" w:rsidRDefault="0069534C" w14:paraId="7BBB4FF8" w14:textId="77777777">
      <w:pPr>
        <w:rPr>
          <w:sz w:val="24"/>
          <w:szCs w:val="24"/>
        </w:rPr>
      </w:pPr>
    </w:p>
    <w:p w:rsidRPr="003074E2" w:rsidR="0069534C" w:rsidP="30BD3CDF" w:rsidRDefault="00000000" w14:paraId="5BF7D7E6" w14:textId="0E9FE0B7">
      <w:pPr>
        <w:rPr>
          <w:sz w:val="24"/>
          <w:szCs w:val="24"/>
          <w:lang w:val="en-US"/>
        </w:rPr>
      </w:pPr>
      <w:r w:rsidRPr="30BD3CDF">
        <w:rPr>
          <w:sz w:val="24"/>
          <w:szCs w:val="24"/>
          <w:lang w:val="en-US"/>
        </w:rPr>
        <w:t xml:space="preserve">HOST: </w:t>
      </w:r>
      <w:commentRangeStart w:id="421"/>
      <w:commentRangeStart w:id="422"/>
      <w:commentRangeStart w:id="423"/>
      <w:commentRangeStart w:id="424"/>
      <w:commentRangeStart w:id="425"/>
      <w:commentRangeStart w:id="426"/>
      <w:commentRangeStart w:id="427"/>
      <w:r w:rsidRPr="30BD3CDF">
        <w:rPr>
          <w:sz w:val="24"/>
          <w:szCs w:val="24"/>
          <w:lang w:val="en-US"/>
        </w:rPr>
        <w:t xml:space="preserve">And to be absolutely crystal clear with everyone watching… </w:t>
      </w:r>
      <w:del w:author="Meghan Cox" w:date="2026-08-03T14:02:00Z" w16du:dateUtc="2026-08-03T14:02:00Z" w:id="1122397214">
        <w:r w:rsidRPr="30BD3CDF">
          <w:rPr>
            <w:sz w:val="24"/>
            <w:szCs w:val="24"/>
            <w:lang w:val="en-US"/>
          </w:rPr>
          <w:delText>this isn't shorting</w:delText>
        </w:r>
      </w:del>
      <w:ins w:author="Ryan McGrath" w:date="2026-08-03T11:04:00Z" w16du:dateUtc="2026-08-03T11:04:00Z" w:id="1075662350">
        <w:del w:author="Meghan Cox" w:date="2026-08-03T14:02:00Z" w16du:dateUtc="2026-08-03T14:02:00Z" w:id="1927741003">
          <w:r w:rsidRPr="30BD3CDF" w:rsidDel="003552C8">
            <w:rPr>
              <w:sz w:val="24"/>
              <w:szCs w:val="24"/>
              <w:lang w:val="en-US"/>
            </w:rPr>
            <w:delText>short selling</w:delText>
          </w:r>
        </w:del>
      </w:ins>
      <w:del w:author="Meghan Cox" w:date="2026-08-03T14:02:00Z" w16du:dateUtc="2026-08-03T14:02:00Z" w:id="1665205380">
        <w:r w:rsidRPr="30BD3CDF">
          <w:rPr>
            <w:sz w:val="24"/>
            <w:szCs w:val="24"/>
            <w:lang w:val="en-US"/>
          </w:rPr>
          <w:delText>?</w:delText>
        </w:r>
      </w:del>
    </w:p>
    <w:p w:rsidRPr="003074E2" w:rsidR="0069534C" w:rsidDel="00C94444" w:rsidP="00D32C2B" w:rsidRDefault="0069534C" w14:paraId="4E2287AB" w14:textId="2034ECA4">
      <w:pPr>
        <w:rPr>
          <w:del w:author="Ryan McGrath" w:date="2026-08-04T13:18:00Z" w:id="432"/>
          <w:sz w:val="24"/>
          <w:szCs w:val="24"/>
        </w:rPr>
      </w:pPr>
    </w:p>
    <w:p w:rsidRPr="003074E2" w:rsidR="0069534C" w:rsidDel="00C94444" w:rsidP="00D32C2B" w:rsidRDefault="00000000" w14:paraId="1DBB814B" w14:textId="033C4E1A">
      <w:pPr>
        <w:rPr>
          <w:del w:author="Ryan McGrath" w:date="2026-08-04T13:18:00Z" w:id="433"/>
          <w:sz w:val="24"/>
          <w:szCs w:val="24"/>
        </w:rPr>
      </w:pPr>
      <w:del w:author="Ryan McGrath" w:date="2026-08-04T13:18:00Z" w:id="434">
        <w:r w:rsidRPr="003074E2" w:rsidDel="00C94444">
          <w:rPr>
            <w:sz w:val="24"/>
            <w:szCs w:val="24"/>
          </w:rPr>
          <w:delText xml:space="preserve">This isn't </w:delText>
        </w:r>
      </w:del>
      <w:ins w:author="Meghan Cox" w:date="2026-08-03T14:02:00Z" w:id="435">
        <w:del w:author="Ryan McGrath" w:date="2026-08-04T13:18:00Z" w:id="436">
          <w:r w:rsidDel="00C94444" w:rsidR="00CA666D">
            <w:rPr>
              <w:sz w:val="24"/>
              <w:szCs w:val="24"/>
            </w:rPr>
            <w:delText xml:space="preserve">short </w:delText>
          </w:r>
        </w:del>
      </w:ins>
      <w:del w:author="Ryan McGrath" w:date="2026-08-04T13:18:00Z" w:id="437">
        <w:r w:rsidRPr="003074E2" w:rsidDel="00C94444">
          <w:rPr>
            <w:sz w:val="24"/>
            <w:szCs w:val="24"/>
          </w:rPr>
          <w:delText>selling options?</w:delText>
        </w:r>
        <w:commentRangeEnd w:id="421"/>
        <w:r w:rsidRPr="003074E2" w:rsidDel="00C94444" w:rsidR="00103034">
          <w:rPr>
            <w:rStyle w:val="CommentReference"/>
            <w:sz w:val="24"/>
            <w:szCs w:val="24"/>
          </w:rPr>
          <w:commentReference w:id="421"/>
        </w:r>
        <w:commentRangeEnd w:id="422"/>
        <w:r>
          <w:rPr>
            <w:rStyle w:val="CommentReference"/>
          </w:rPr>
          <w:commentReference w:id="422"/>
        </w:r>
        <w:commentRangeEnd w:id="423"/>
        <w:r>
          <w:rPr>
            <w:rStyle w:val="CommentReference"/>
          </w:rPr>
          <w:commentReference w:id="423"/>
        </w:r>
        <w:commentRangeEnd w:id="424"/>
        <w:r>
          <w:rPr>
            <w:rStyle w:val="CommentReference"/>
          </w:rPr>
          <w:commentReference w:id="424"/>
        </w:r>
        <w:commentRangeEnd w:id="425"/>
        <w:r>
          <w:rPr>
            <w:rStyle w:val="CommentReference"/>
          </w:rPr>
          <w:commentReference w:id="425"/>
        </w:r>
        <w:commentRangeEnd w:id="426"/>
        <w:r>
          <w:rPr>
            <w:rStyle w:val="CommentReference"/>
          </w:rPr>
          <w:commentReference w:id="426"/>
        </w:r>
        <w:commentRangeEnd w:id="427"/>
        <w:r>
          <w:rPr>
            <w:rStyle w:val="CommentReference"/>
          </w:rPr>
          <w:commentReference w:id="427"/>
        </w:r>
      </w:del>
    </w:p>
    <w:p w:rsidRPr="003074E2" w:rsidR="0069534C" w:rsidRDefault="0069534C" w14:paraId="3D5BC960" w14:textId="77777777">
      <w:pPr>
        <w:rPr>
          <w:sz w:val="24"/>
          <w:szCs w:val="24"/>
        </w:rPr>
      </w:pPr>
    </w:p>
    <w:p w:rsidR="0069534C" w:rsidP="30BD3CDF" w:rsidRDefault="00000000" w14:paraId="05494B62" w14:textId="77777777">
      <w:pPr>
        <w:rPr>
          <w:sz w:val="24"/>
          <w:szCs w:val="24"/>
          <w:lang w:val="en-US"/>
        </w:rPr>
      </w:pPr>
      <w:r w:rsidRPr="50EC692C" w:rsidR="00000000">
        <w:rPr>
          <w:sz w:val="24"/>
          <w:szCs w:val="24"/>
          <w:lang w:val="en-US"/>
        </w:rPr>
        <w:t xml:space="preserve">This </w:t>
      </w:r>
      <w:r w:rsidRPr="50EC692C" w:rsidR="00000000">
        <w:rPr>
          <w:sz w:val="24"/>
          <w:szCs w:val="24"/>
          <w:lang w:val="en-US"/>
        </w:rPr>
        <w:t>isn't</w:t>
      </w:r>
      <w:r w:rsidRPr="50EC692C" w:rsidR="00000000">
        <w:rPr>
          <w:sz w:val="24"/>
          <w:szCs w:val="24"/>
          <w:lang w:val="en-US"/>
        </w:rPr>
        <w:t xml:space="preserve"> some complicated multi</w:t>
      </w:r>
      <w:del w:author="Amanda Heckman" w:date="2026-08-10T16:03:11.861Z" w16du:dateUtc="2026-08-10T16:03:11.861Z" w:id="1682494378">
        <w:r w:rsidRPr="50EC692C" w:rsidDel="00000000">
          <w:rPr>
            <w:sz w:val="24"/>
            <w:szCs w:val="24"/>
            <w:lang w:val="en-US"/>
          </w:rPr>
          <w:delText>-</w:delText>
        </w:r>
      </w:del>
      <w:r w:rsidRPr="50EC692C" w:rsidR="00000000">
        <w:rPr>
          <w:sz w:val="24"/>
          <w:szCs w:val="24"/>
          <w:lang w:val="en-US"/>
        </w:rPr>
        <w:t>leg spread that requires a Bloomberg terminal?</w:t>
      </w:r>
    </w:p>
    <w:p w:rsidR="0069534C" w:rsidRDefault="0069534C" w14:paraId="67DDAA78" w14:textId="77777777">
      <w:pPr>
        <w:rPr>
          <w:sz w:val="24"/>
          <w:szCs w:val="24"/>
        </w:rPr>
      </w:pPr>
    </w:p>
    <w:p w:rsidR="0069534C" w:rsidRDefault="00000000" w14:paraId="3DE19C74" w14:textId="081ED16C">
      <w:pPr>
        <w:rPr>
          <w:sz w:val="24"/>
          <w:szCs w:val="24"/>
        </w:rPr>
      </w:pPr>
      <w:r>
        <w:rPr>
          <w:sz w:val="24"/>
          <w:szCs w:val="24"/>
        </w:rPr>
        <w:t xml:space="preserve">BRYAN: Nope. </w:t>
      </w:r>
      <w:del w:author="Meghan Cox" w:date="2026-08-03T13:53:00Z" w:id="438">
        <w:r w:rsidDel="00D32C2B">
          <w:rPr>
            <w:sz w:val="24"/>
            <w:szCs w:val="24"/>
          </w:rPr>
          <w:delText>None of that.</w:delText>
        </w:r>
      </w:del>
    </w:p>
    <w:p w:rsidR="0069534C" w:rsidRDefault="0069534C" w14:paraId="133BE656" w14:textId="77777777">
      <w:pPr>
        <w:rPr>
          <w:sz w:val="24"/>
          <w:szCs w:val="24"/>
        </w:rPr>
      </w:pPr>
    </w:p>
    <w:p w:rsidR="0069534C" w:rsidP="30BD3CDF" w:rsidRDefault="00000000" w14:paraId="7C001CB2" w14:textId="21C68D6E">
      <w:pPr>
        <w:rPr>
          <w:sz w:val="24"/>
          <w:szCs w:val="24"/>
          <w:lang w:val="en-US"/>
        </w:rPr>
      </w:pPr>
      <w:r w:rsidRPr="30BD3CDF">
        <w:rPr>
          <w:sz w:val="24"/>
          <w:szCs w:val="24"/>
          <w:lang w:val="en-US"/>
        </w:rPr>
        <w:t>You're just making a simple</w:t>
      </w:r>
      <w:ins w:author="Meghan Cox" w:date="2026-07-22T16:10:00Z" w16du:dateUtc="2026-07-22T16:10:00Z" w:id="1440034667">
        <w:r w:rsidRPr="30BD3CDF" w:rsidR="00103034">
          <w:rPr>
            <w:sz w:val="24"/>
            <w:szCs w:val="24"/>
            <w:lang w:val="en-US"/>
          </w:rPr>
          <w:t xml:space="preserve"> stock</w:t>
        </w:r>
      </w:ins>
      <w:r w:rsidRPr="30BD3CDF">
        <w:rPr>
          <w:sz w:val="24"/>
          <w:szCs w:val="24"/>
          <w:lang w:val="en-US"/>
        </w:rPr>
        <w:t xml:space="preserve"> trade at the right moment. </w:t>
      </w:r>
      <w:r w:rsidRPr="30BD3CDF">
        <w:rPr>
          <w:sz w:val="24"/>
          <w:szCs w:val="24"/>
          <w:vertAlign w:val="superscript"/>
          <w:lang w:val="en-US"/>
        </w:rPr>
        <w:footnoteReference w:id="31"/>
      </w:r>
    </w:p>
    <w:p w:rsidR="0069534C" w:rsidRDefault="0069534C" w14:paraId="2B59E65B" w14:textId="77777777">
      <w:pPr>
        <w:rPr>
          <w:sz w:val="24"/>
          <w:szCs w:val="24"/>
        </w:rPr>
      </w:pPr>
    </w:p>
    <w:p w:rsidR="0069534C" w:rsidP="30BD3CDF" w:rsidRDefault="00000000" w14:paraId="32E6F71E" w14:textId="77777777">
      <w:pPr>
        <w:rPr>
          <w:sz w:val="24"/>
          <w:szCs w:val="24"/>
          <w:lang w:val="en-US"/>
        </w:rPr>
      </w:pPr>
      <w:commentRangeStart w:id="440"/>
      <w:commentRangeStart w:id="441"/>
      <w:commentRangeStart w:id="442"/>
      <w:commentRangeStart w:id="443"/>
      <w:r w:rsidRPr="30BD3CDF">
        <w:rPr>
          <w:sz w:val="24"/>
          <w:szCs w:val="24"/>
          <w:lang w:val="en-US"/>
        </w:rPr>
        <w:t>You hold it for an average of 23 days.</w:t>
      </w:r>
      <w:r w:rsidRPr="30BD3CDF">
        <w:rPr>
          <w:sz w:val="24"/>
          <w:szCs w:val="24"/>
          <w:vertAlign w:val="superscript"/>
          <w:lang w:val="en-US"/>
        </w:rPr>
        <w:footnoteReference w:id="32"/>
      </w:r>
      <w:commentRangeEnd w:id="440"/>
      <w:r w:rsidR="004B7351">
        <w:rPr>
          <w:rStyle w:val="CommentReference"/>
          <w:sz w:val="24"/>
          <w:szCs w:val="24"/>
        </w:rPr>
        <w:commentReference w:id="440"/>
      </w:r>
      <w:commentRangeEnd w:id="441"/>
      <w:r>
        <w:rPr>
          <w:rStyle w:val="CommentReference"/>
        </w:rPr>
        <w:commentReference w:id="441"/>
      </w:r>
      <w:commentRangeEnd w:id="442"/>
      <w:r>
        <w:rPr>
          <w:rStyle w:val="CommentReference"/>
        </w:rPr>
        <w:commentReference w:id="442"/>
      </w:r>
      <w:commentRangeEnd w:id="443"/>
      <w:r>
        <w:rPr>
          <w:rStyle w:val="CommentReference"/>
        </w:rPr>
        <w:commentReference w:id="443"/>
      </w:r>
    </w:p>
    <w:p w:rsidR="0069534C" w:rsidRDefault="0069534C" w14:paraId="61A30D5E" w14:textId="77777777">
      <w:pPr>
        <w:rPr>
          <w:sz w:val="24"/>
          <w:szCs w:val="24"/>
        </w:rPr>
      </w:pPr>
    </w:p>
    <w:p w:rsidR="0069534C" w:rsidP="30BD3CDF" w:rsidRDefault="00000000" w14:paraId="4744B653" w14:textId="79BE28FC">
      <w:pPr>
        <w:rPr>
          <w:sz w:val="24"/>
          <w:szCs w:val="24"/>
          <w:lang w:val="en-US"/>
        </w:rPr>
      </w:pPr>
      <w:r w:rsidRPr="30BD3CDF">
        <w:rPr>
          <w:sz w:val="24"/>
          <w:szCs w:val="24"/>
          <w:lang w:val="en-US"/>
        </w:rPr>
        <w:t xml:space="preserve">Based on real-world results we’re seeing and the </w:t>
      </w:r>
      <w:r w:rsidRPr="30BD3CDF">
        <w:rPr>
          <w:sz w:val="24"/>
          <w:szCs w:val="24"/>
          <w:lang w:val="en-US"/>
        </w:rPr>
        <w:t>backtest</w:t>
      </w:r>
      <w:r w:rsidRPr="30BD3CDF">
        <w:rPr>
          <w:sz w:val="24"/>
          <w:szCs w:val="24"/>
          <w:lang w:val="en-US"/>
        </w:rPr>
        <w:t xml:space="preserve">, you can often get </w:t>
      </w:r>
      <w:ins w:author="Meghan Cox" w:date="2026-07-16T16:22:00Z" w16du:dateUtc="2026-07-16T16:22:00Z" w:id="349145364">
        <w:r w:rsidRPr="30BD3CDF" w:rsidR="004B7351">
          <w:rPr>
            <w:sz w:val="24"/>
            <w:szCs w:val="24"/>
            <w:lang w:val="en-US"/>
          </w:rPr>
          <w:t>“</w:t>
        </w:r>
      </w:ins>
      <w:r w:rsidRPr="30BD3CDF">
        <w:rPr>
          <w:sz w:val="24"/>
          <w:szCs w:val="24"/>
          <w:lang w:val="en-US"/>
        </w:rPr>
        <w:t>paid out</w:t>
      </w:r>
      <w:ins w:author="Meghan Cox" w:date="2026-07-16T16:22:00Z" w16du:dateUtc="2026-07-16T16:22:00Z" w:id="533747764">
        <w:r w:rsidRPr="30BD3CDF" w:rsidR="004B7351">
          <w:rPr>
            <w:sz w:val="24"/>
            <w:szCs w:val="24"/>
            <w:lang w:val="en-US"/>
          </w:rPr>
          <w:t>”</w:t>
        </w:r>
      </w:ins>
      <w:r w:rsidRPr="30BD3CDF">
        <w:rPr>
          <w:sz w:val="24"/>
          <w:szCs w:val="24"/>
          <w:lang w:val="en-US"/>
        </w:rPr>
        <w:t xml:space="preserve"> even sooner.</w:t>
      </w:r>
    </w:p>
    <w:p w:rsidR="0069534C" w:rsidRDefault="0069534C" w14:paraId="32136C90" w14:textId="77777777">
      <w:pPr>
        <w:rPr>
          <w:sz w:val="24"/>
          <w:szCs w:val="24"/>
        </w:rPr>
      </w:pPr>
    </w:p>
    <w:p w:rsidR="0069534C" w:rsidP="30BD3CDF" w:rsidRDefault="00000000" w14:paraId="2E38A50F" w14:textId="77777777">
      <w:pPr>
        <w:rPr>
          <w:sz w:val="24"/>
          <w:szCs w:val="24"/>
          <w:lang w:val="en-US"/>
        </w:rPr>
      </w:pPr>
      <w:r w:rsidRPr="30BD3CDF">
        <w:rPr>
          <w:sz w:val="24"/>
          <w:szCs w:val="24"/>
          <w:lang w:val="en-US"/>
        </w:rPr>
        <w:t>That’s the beauty of the “Panic Payout.”</w:t>
      </w:r>
    </w:p>
    <w:p w:rsidR="0069534C" w:rsidRDefault="0069534C" w14:paraId="4E20F4A2" w14:textId="77777777">
      <w:pPr>
        <w:rPr>
          <w:sz w:val="24"/>
          <w:szCs w:val="24"/>
        </w:rPr>
      </w:pPr>
    </w:p>
    <w:p w:rsidR="0069534C" w:rsidP="30BD3CDF" w:rsidRDefault="00000000" w14:paraId="6155CFEE" w14:textId="525AC247">
      <w:pPr>
        <w:rPr>
          <w:sz w:val="24"/>
          <w:szCs w:val="24"/>
          <w:lang w:val="en-US"/>
        </w:rPr>
      </w:pPr>
      <w:r w:rsidRPr="30BD3CDF">
        <w:rPr>
          <w:sz w:val="24"/>
          <w:szCs w:val="24"/>
          <w:lang w:val="en-US"/>
        </w:rPr>
        <w:t xml:space="preserve">Using everything we’ll cover today, you can get started tomorrow and potentially </w:t>
      </w:r>
      <w:del w:author="Meghan Cox" w:date="2026-07-16T16:22:00Z" w16du:dateUtc="2026-07-16T16:22:00Z" w:id="95625741">
        <w:r w:rsidRPr="30BD3CDF">
          <w:rPr>
            <w:sz w:val="24"/>
            <w:szCs w:val="24"/>
            <w:lang w:val="en-US"/>
          </w:rPr>
          <w:delText xml:space="preserve">get </w:delText>
        </w:r>
      </w:del>
      <w:commentRangeStart w:id="447"/>
      <w:commentRangeStart w:id="448"/>
      <w:del w:author="Meghan Cox" w:date="2026-07-16T16:22:00Z" w16du:dateUtc="2026-07-16T16:22:00Z" w:id="1683157710">
        <w:r w:rsidRPr="30BD3CDF">
          <w:rPr>
            <w:sz w:val="24"/>
            <w:szCs w:val="24"/>
            <w:lang w:val="en-US"/>
          </w:rPr>
          <w:delText>paid</w:delText>
        </w:r>
      </w:del>
      <w:ins w:author="Meghan Cox" w:date="2026-07-16T16:23:00Z" w16du:dateUtc="2026-07-16T16:23:00Z" w:id="1234860577">
        <w:r w:rsidRPr="30BD3CDF" w:rsidR="004B7351">
          <w:rPr>
            <w:sz w:val="24"/>
            <w:szCs w:val="24"/>
            <w:lang w:val="en-US"/>
          </w:rPr>
          <w:t>wi</w:t>
        </w:r>
      </w:ins>
      <w:ins w:author="Meghan Cox" w:date="2026-07-16T16:22:00Z" w16du:dateUtc="2026-07-16T16:22:00Z" w:id="158642404">
        <w:r w:rsidRPr="30BD3CDF" w:rsidR="004B7351">
          <w:rPr>
            <w:sz w:val="24"/>
            <w:szCs w:val="24"/>
            <w:lang w:val="en-US"/>
          </w:rPr>
          <w:t>n</w:t>
        </w:r>
      </w:ins>
      <w:commentRangeEnd w:id="447"/>
      <w:r>
        <w:rPr>
          <w:rStyle w:val="CommentReference"/>
        </w:rPr>
        <w:commentReference w:id="447"/>
      </w:r>
      <w:commentRangeEnd w:id="448"/>
      <w:r>
        <w:rPr>
          <w:rStyle w:val="CommentReference"/>
        </w:rPr>
        <w:commentReference w:id="448"/>
      </w:r>
      <w:r w:rsidRPr="30BD3CDF">
        <w:rPr>
          <w:sz w:val="24"/>
          <w:szCs w:val="24"/>
          <w:lang w:val="en-US"/>
        </w:rPr>
        <w:t xml:space="preserve"> thousands of dollars, depending how much you choose to risk.</w:t>
      </w:r>
    </w:p>
    <w:p w:rsidR="0069534C" w:rsidRDefault="0069534C" w14:paraId="3416B893" w14:textId="77777777">
      <w:pPr>
        <w:rPr>
          <w:sz w:val="24"/>
          <w:szCs w:val="24"/>
        </w:rPr>
      </w:pPr>
    </w:p>
    <w:p w:rsidR="0069534C" w:rsidP="30BD3CDF" w:rsidRDefault="00000000" w14:paraId="66B3B472" w14:textId="0B8710A2">
      <w:pPr>
        <w:rPr>
          <w:sz w:val="24"/>
          <w:szCs w:val="24"/>
          <w:lang w:val="en-US"/>
        </w:rPr>
      </w:pPr>
      <w:r w:rsidRPr="30BD3CDF">
        <w:rPr>
          <w:sz w:val="24"/>
          <w:szCs w:val="24"/>
          <w:lang w:val="en-US"/>
        </w:rPr>
        <w:t xml:space="preserve">And even more exciting, I’ve also come up with a radical, extremely easy way to find these </w:t>
      </w:r>
      <w:ins w:author="Meghan Cox" w:date="2026-07-16T16:23:00Z" w16du:dateUtc="2026-07-16T16:23:00Z" w:id="262722204">
        <w:r w:rsidRPr="30BD3CDF" w:rsidR="004B7351">
          <w:rPr>
            <w:sz w:val="24"/>
            <w:szCs w:val="24"/>
            <w:lang w:val="en-US"/>
          </w:rPr>
          <w:t>“</w:t>
        </w:r>
      </w:ins>
      <w:r w:rsidRPr="30BD3CDF">
        <w:rPr>
          <w:sz w:val="24"/>
          <w:szCs w:val="24"/>
          <w:lang w:val="en-US"/>
        </w:rPr>
        <w:t>payout</w:t>
      </w:r>
      <w:ins w:author="Meghan Cox" w:date="2026-07-16T16:23:00Z" w16du:dateUtc="2026-07-16T16:23:00Z" w:id="433301998">
        <w:r w:rsidRPr="30BD3CDF" w:rsidR="004B7351">
          <w:rPr>
            <w:sz w:val="24"/>
            <w:szCs w:val="24"/>
            <w:lang w:val="en-US"/>
          </w:rPr>
          <w:t>” trade</w:t>
        </w:r>
      </w:ins>
      <w:r w:rsidRPr="30BD3CDF">
        <w:rPr>
          <w:sz w:val="24"/>
          <w:szCs w:val="24"/>
          <w:lang w:val="en-US"/>
        </w:rPr>
        <w:t xml:space="preserve"> opportunities</w:t>
      </w:r>
      <w:commentRangeStart w:id="453"/>
      <w:del w:author="Ryan McGrath" w:date="2026-07-27T09:30:00Z" w16du:dateUtc="2026-07-27T09:30:00Z" w:id="2094331086">
        <w:r w:rsidRPr="30BD3CDF">
          <w:rPr>
            <w:sz w:val="24"/>
            <w:szCs w:val="24"/>
            <w:lang w:val="en-US"/>
          </w:rPr>
          <w:delText>, which I’ve never shared before</w:delText>
        </w:r>
      </w:del>
      <w:commentRangeEnd w:id="453"/>
      <w:r>
        <w:rPr>
          <w:rStyle w:val="CommentReference"/>
        </w:rPr>
        <w:commentReference w:id="453"/>
      </w:r>
      <w:del w:author="Ryan McGrath" w:date="2026-07-27T09:30:00Z" w16du:dateUtc="2026-07-27T09:30:00Z" w:id="614468302">
        <w:r w:rsidRPr="30BD3CDF">
          <w:rPr>
            <w:sz w:val="24"/>
            <w:szCs w:val="24"/>
            <w:lang w:val="en-US"/>
          </w:rPr>
          <w:delText>.</w:delText>
        </w:r>
      </w:del>
      <w:ins w:author="Ryan McGrath" w:date="2026-07-27T09:30:00Z" w16du:dateUtc="2026-07-27T09:30:00Z" w:id="2083075893">
        <w:r w:rsidRPr="30BD3CDF" w:rsidR="00117376">
          <w:rPr>
            <w:sz w:val="24"/>
            <w:szCs w:val="24"/>
            <w:lang w:val="en-US"/>
          </w:rPr>
          <w:t>…</w:t>
        </w:r>
      </w:ins>
    </w:p>
    <w:p w:rsidR="0069534C" w:rsidRDefault="0069534C" w14:paraId="171E597A" w14:textId="77777777">
      <w:pPr>
        <w:rPr>
          <w:sz w:val="24"/>
          <w:szCs w:val="24"/>
        </w:rPr>
      </w:pPr>
    </w:p>
    <w:p w:rsidR="0069534C" w:rsidP="30BD3CDF" w:rsidRDefault="00000000" w14:paraId="025B4B8E" w14:textId="77777777">
      <w:pPr>
        <w:rPr>
          <w:sz w:val="24"/>
          <w:szCs w:val="24"/>
          <w:lang w:val="en-US"/>
        </w:rPr>
      </w:pPr>
      <w:r w:rsidRPr="30BD3CDF">
        <w:rPr>
          <w:sz w:val="24"/>
          <w:szCs w:val="24"/>
          <w:lang w:val="en-US"/>
        </w:rPr>
        <w:t>HOST: We’ll cover all that in a few minutes, Bryan…</w:t>
      </w:r>
    </w:p>
    <w:p w:rsidR="0069534C" w:rsidRDefault="0069534C" w14:paraId="036E3CD7" w14:textId="77777777">
      <w:pPr>
        <w:rPr>
          <w:sz w:val="24"/>
          <w:szCs w:val="24"/>
        </w:rPr>
      </w:pPr>
    </w:p>
    <w:p w:rsidR="0069534C" w:rsidP="30BD3CDF" w:rsidRDefault="00000000" w14:paraId="3720A4B4" w14:textId="56A0E00E">
      <w:pPr>
        <w:rPr>
          <w:sz w:val="24"/>
          <w:szCs w:val="24"/>
          <w:lang w:val="en-US"/>
        </w:rPr>
      </w:pPr>
      <w:r w:rsidRPr="30BD3CDF">
        <w:rPr>
          <w:sz w:val="24"/>
          <w:szCs w:val="24"/>
          <w:lang w:val="en-US"/>
        </w:rPr>
        <w:t xml:space="preserve">But first, can you tell us what’s really going on with </w:t>
      </w:r>
      <w:del w:author="Meghan Cox" w:date="2026-07-16T16:24:00Z" w16du:dateUtc="2026-07-16T16:24:00Z" w:id="1255604800">
        <w:r w:rsidRPr="30BD3CDF">
          <w:rPr>
            <w:sz w:val="24"/>
            <w:szCs w:val="24"/>
            <w:lang w:val="en-US"/>
          </w:rPr>
          <w:delText xml:space="preserve">these </w:delText>
        </w:r>
      </w:del>
      <w:ins w:author="Meghan Cox" w:date="2026-07-16T16:24:00Z" w16du:dateUtc="2026-07-16T16:24:00Z" w:id="1618594446">
        <w:r w:rsidRPr="30BD3CDF" w:rsidR="004B7351">
          <w:rPr>
            <w:sz w:val="24"/>
            <w:szCs w:val="24"/>
            <w:lang w:val="en-US"/>
          </w:rPr>
          <w:t>the “</w:t>
        </w:r>
      </w:ins>
      <w:r w:rsidRPr="30BD3CDF">
        <w:rPr>
          <w:sz w:val="24"/>
          <w:szCs w:val="24"/>
          <w:lang w:val="en-US"/>
        </w:rPr>
        <w:t>Panic Payout</w:t>
      </w:r>
      <w:ins w:author="Meghan Cox" w:date="2026-07-16T16:24:00Z" w16du:dateUtc="2026-07-16T16:24:00Z" w:id="1836588411">
        <w:r w:rsidRPr="30BD3CDF" w:rsidR="004B7351">
          <w:rPr>
            <w:sz w:val="24"/>
            <w:szCs w:val="24"/>
            <w:lang w:val="en-US"/>
          </w:rPr>
          <w:t>”</w:t>
        </w:r>
      </w:ins>
      <w:del w:author="Meghan Cox" w:date="2026-07-16T16:24:00Z" w16du:dateUtc="2026-07-16T16:24:00Z" w:id="1512981982">
        <w:r w:rsidRPr="30BD3CDF">
          <w:rPr>
            <w:sz w:val="24"/>
            <w:szCs w:val="24"/>
            <w:lang w:val="en-US"/>
          </w:rPr>
          <w:delText>s</w:delText>
        </w:r>
      </w:del>
      <w:ins w:author="Meghan Cox" w:date="2026-07-16T16:24:00Z" w16du:dateUtc="2026-07-16T16:24:00Z" w:id="852615948">
        <w:r w:rsidRPr="30BD3CDF" w:rsidR="004B7351">
          <w:rPr>
            <w:sz w:val="24"/>
            <w:szCs w:val="24"/>
            <w:lang w:val="en-US"/>
          </w:rPr>
          <w:t xml:space="preserve"> strategy</w:t>
        </w:r>
      </w:ins>
      <w:r w:rsidRPr="30BD3CDF">
        <w:rPr>
          <w:sz w:val="24"/>
          <w:szCs w:val="24"/>
          <w:lang w:val="en-US"/>
        </w:rPr>
        <w:t>?</w:t>
      </w:r>
    </w:p>
    <w:p w:rsidR="0069534C" w:rsidRDefault="0069534C" w14:paraId="7A5B5862" w14:textId="77777777">
      <w:pPr>
        <w:rPr>
          <w:color w:val="CCCCCC"/>
          <w:sz w:val="24"/>
          <w:szCs w:val="24"/>
        </w:rPr>
      </w:pPr>
    </w:p>
    <w:p w:rsidR="0069534C" w:rsidP="30BD3CDF" w:rsidRDefault="00000000" w14:paraId="1D5A91B4" w14:textId="77777777">
      <w:pPr>
        <w:rPr>
          <w:color w:val="FF9900"/>
          <w:sz w:val="24"/>
          <w:szCs w:val="24"/>
          <w:lang w:val="en-US"/>
        </w:rPr>
      </w:pPr>
      <w:r w:rsidRPr="30BD3CDF">
        <w:rPr>
          <w:sz w:val="24"/>
          <w:szCs w:val="24"/>
          <w:lang w:val="en-US"/>
        </w:rPr>
        <w:t>BRYAN: It’s really an easy concept…</w:t>
      </w:r>
    </w:p>
    <w:p w:rsidR="0069534C" w:rsidRDefault="0069534C" w14:paraId="369461A9" w14:textId="77777777">
      <w:pPr>
        <w:rPr>
          <w:sz w:val="24"/>
          <w:szCs w:val="24"/>
        </w:rPr>
      </w:pPr>
    </w:p>
    <w:p w:rsidR="0069534C" w:rsidRDefault="00000000" w14:paraId="75735DDE" w14:textId="77E03CE1">
      <w:pPr>
        <w:rPr>
          <w:sz w:val="24"/>
          <w:szCs w:val="24"/>
        </w:rPr>
      </w:pPr>
      <w:r w:rsidRPr="50EC692C" w:rsidR="00000000">
        <w:rPr>
          <w:sz w:val="24"/>
          <w:szCs w:val="24"/>
        </w:rPr>
        <w:t>Let me show you with another quick example…</w:t>
      </w:r>
      <w:r>
        <w:br/>
      </w:r>
      <w:r>
        <w:br/>
      </w:r>
      <w:r w:rsidRPr="50EC692C" w:rsidR="00000000">
        <w:rPr>
          <w:sz w:val="24"/>
          <w:szCs w:val="24"/>
        </w:rPr>
        <w:t>This is Comerica, the bank, ticker CMA, back on July 19, 2024</w:t>
      </w:r>
      <w:ins w:author="Amanda Heckman" w:date="2026-08-10T16:03:38.199Z" w16du:dateUtc="2026-08-10T16:03:38.199Z" w:id="994681992">
        <w:r w:rsidRPr="50EC692C" w:rsidR="018B28DA">
          <w:rPr>
            <w:sz w:val="24"/>
            <w:szCs w:val="24"/>
          </w:rPr>
          <w:t>...</w:t>
        </w:r>
      </w:ins>
    </w:p>
    <w:p w:rsidR="0069534C" w:rsidRDefault="0069534C" w14:paraId="65E506CE" w14:textId="77777777">
      <w:pPr>
        <w:rPr>
          <w:sz w:val="24"/>
          <w:szCs w:val="24"/>
        </w:rPr>
      </w:pPr>
    </w:p>
    <w:p w:rsidR="0069534C" w:rsidRDefault="00000000" w14:paraId="1E43021A" w14:textId="77777777">
      <w:pPr>
        <w:rPr>
          <w:sz w:val="24"/>
          <w:szCs w:val="24"/>
        </w:rPr>
      </w:pPr>
      <w:r>
        <w:rPr>
          <w:sz w:val="24"/>
          <w:szCs w:val="24"/>
        </w:rPr>
        <w:t xml:space="preserve">[CMA CHART EXAMPLE] </w:t>
      </w:r>
      <w:hyperlink r:id="rId35">
        <w:r w:rsidR="0069534C">
          <w:rPr>
            <w:color w:val="1155CC"/>
            <w:sz w:val="24"/>
            <w:szCs w:val="24"/>
            <w:highlight w:val="green"/>
            <w:u w:val="single"/>
          </w:rPr>
          <w:t>SLIDE</w:t>
        </w:r>
      </w:hyperlink>
      <w:r>
        <w:rPr>
          <w:sz w:val="24"/>
          <w:szCs w:val="24"/>
          <w:highlight w:val="green"/>
        </w:rPr>
        <w:t xml:space="preserve"> # 13</w:t>
      </w:r>
    </w:p>
    <w:p w:rsidR="0069534C" w:rsidRDefault="0069534C" w14:paraId="0BB45D31" w14:textId="77777777">
      <w:pPr>
        <w:rPr>
          <w:sz w:val="24"/>
          <w:szCs w:val="24"/>
        </w:rPr>
      </w:pPr>
    </w:p>
    <w:p w:rsidR="0069534C" w:rsidRDefault="00000000" w14:paraId="2167C7B1" w14:textId="77777777">
      <w:pPr>
        <w:rPr>
          <w:sz w:val="24"/>
          <w:szCs w:val="24"/>
        </w:rPr>
      </w:pPr>
      <w:r>
        <w:rPr>
          <w:noProof/>
          <w:sz w:val="24"/>
          <w:szCs w:val="24"/>
        </w:rPr>
        <w:drawing>
          <wp:inline distT="114300" distB="114300" distL="114300" distR="114300" wp14:anchorId="371CA91C" wp14:editId="619077D4">
            <wp:extent cx="5943600" cy="33401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6"/>
                    <a:srcRect/>
                    <a:stretch>
                      <a:fillRect/>
                    </a:stretch>
                  </pic:blipFill>
                  <pic:spPr>
                    <a:xfrm>
                      <a:off x="0" y="0"/>
                      <a:ext cx="5943600" cy="3340100"/>
                    </a:xfrm>
                    <a:prstGeom prst="rect">
                      <a:avLst/>
                    </a:prstGeom>
                    <a:ln/>
                  </pic:spPr>
                </pic:pic>
              </a:graphicData>
            </a:graphic>
          </wp:inline>
        </w:drawing>
      </w:r>
    </w:p>
    <w:p w:rsidR="0069534C" w:rsidRDefault="0069534C" w14:paraId="25648F32" w14:textId="77777777">
      <w:pPr>
        <w:rPr>
          <w:sz w:val="24"/>
          <w:szCs w:val="24"/>
        </w:rPr>
      </w:pPr>
    </w:p>
    <w:p w:rsidR="0069534C" w:rsidRDefault="0069534C" w14:paraId="1DD625FE" w14:textId="77777777">
      <w:pPr>
        <w:rPr>
          <w:sz w:val="24"/>
          <w:szCs w:val="24"/>
        </w:rPr>
      </w:pPr>
    </w:p>
    <w:p w:rsidR="0069534C" w:rsidRDefault="0069534C" w14:paraId="3B7C36EC" w14:textId="77777777">
      <w:pPr>
        <w:rPr>
          <w:sz w:val="24"/>
          <w:szCs w:val="24"/>
        </w:rPr>
      </w:pPr>
    </w:p>
    <w:p w:rsidR="0069534C" w:rsidRDefault="00000000" w14:paraId="2753D7AC" w14:textId="77777777">
      <w:pPr>
        <w:rPr>
          <w:sz w:val="24"/>
          <w:szCs w:val="24"/>
        </w:rPr>
      </w:pPr>
      <w:r>
        <w:rPr>
          <w:sz w:val="24"/>
          <w:szCs w:val="24"/>
        </w:rPr>
        <w:t>The markets were panicking with this stock.</w:t>
      </w:r>
    </w:p>
    <w:p w:rsidR="0069534C" w:rsidRDefault="0069534C" w14:paraId="5685B674" w14:textId="77777777">
      <w:pPr>
        <w:rPr>
          <w:sz w:val="24"/>
          <w:szCs w:val="24"/>
        </w:rPr>
      </w:pPr>
    </w:p>
    <w:p w:rsidR="0069534C" w:rsidRDefault="00000000" w14:paraId="62B5593B" w14:textId="77777777">
      <w:pPr>
        <w:rPr>
          <w:sz w:val="24"/>
          <w:szCs w:val="24"/>
        </w:rPr>
      </w:pPr>
      <w:r>
        <w:rPr>
          <w:sz w:val="24"/>
          <w:szCs w:val="24"/>
        </w:rPr>
        <w:t>The stock dropped overnight.</w:t>
      </w:r>
    </w:p>
    <w:p w:rsidR="0069534C" w:rsidRDefault="0069534C" w14:paraId="622D0526" w14:textId="77777777">
      <w:pPr>
        <w:rPr>
          <w:sz w:val="24"/>
          <w:szCs w:val="24"/>
        </w:rPr>
      </w:pPr>
    </w:p>
    <w:p w:rsidR="0069534C" w:rsidRDefault="00000000" w14:paraId="742B5F0A" w14:textId="77777777">
      <w:pPr>
        <w:rPr>
          <w:sz w:val="24"/>
          <w:szCs w:val="24"/>
        </w:rPr>
      </w:pPr>
      <w:r>
        <w:rPr>
          <w:sz w:val="24"/>
          <w:szCs w:val="24"/>
        </w:rPr>
        <w:t>And once again, you see the gap in the chart…</w:t>
      </w:r>
    </w:p>
    <w:p w:rsidR="0069534C" w:rsidRDefault="0069534C" w14:paraId="3EE9F37A" w14:textId="77777777">
      <w:pPr>
        <w:rPr>
          <w:sz w:val="24"/>
          <w:szCs w:val="24"/>
        </w:rPr>
      </w:pPr>
    </w:p>
    <w:p w:rsidR="0069534C" w:rsidRDefault="00000000" w14:paraId="302E5814" w14:textId="77777777">
      <w:pPr>
        <w:rPr>
          <w:sz w:val="24"/>
          <w:szCs w:val="24"/>
        </w:rPr>
      </w:pPr>
      <w:r>
        <w:rPr>
          <w:sz w:val="24"/>
          <w:szCs w:val="24"/>
        </w:rPr>
        <w:t>[CMA CHART EXAMPLE - CIRCLE GAP]</w:t>
      </w:r>
    </w:p>
    <w:p w:rsidR="0069534C" w:rsidRDefault="0069534C" w14:paraId="7CF5B90D" w14:textId="77777777">
      <w:pPr>
        <w:rPr>
          <w:sz w:val="24"/>
          <w:szCs w:val="24"/>
        </w:rPr>
      </w:pPr>
    </w:p>
    <w:p w:rsidR="0069534C" w:rsidRDefault="00000000" w14:paraId="79C913FE" w14:textId="6D6055F7">
      <w:pPr>
        <w:rPr>
          <w:sz w:val="24"/>
          <w:szCs w:val="24"/>
        </w:rPr>
      </w:pPr>
      <w:r>
        <w:rPr>
          <w:sz w:val="24"/>
          <w:szCs w:val="24"/>
        </w:rPr>
        <w:t xml:space="preserve">This gap was the opportunity to grab a </w:t>
      </w:r>
      <w:ins w:author="Meghan Cox" w:date="2026-07-16T16:24:00Z" w:id="461">
        <w:r w:rsidR="004B7351">
          <w:rPr>
            <w:sz w:val="24"/>
            <w:szCs w:val="24"/>
          </w:rPr>
          <w:t>“</w:t>
        </w:r>
      </w:ins>
      <w:r>
        <w:rPr>
          <w:sz w:val="24"/>
          <w:szCs w:val="24"/>
        </w:rPr>
        <w:t>Panic Payout</w:t>
      </w:r>
      <w:ins w:author="Meghan Cox" w:date="2026-07-16T16:24:00Z" w:id="462">
        <w:r w:rsidR="004B7351">
          <w:rPr>
            <w:sz w:val="24"/>
            <w:szCs w:val="24"/>
          </w:rPr>
          <w:t>” trade</w:t>
        </w:r>
      </w:ins>
      <w:r>
        <w:rPr>
          <w:sz w:val="24"/>
          <w:szCs w:val="24"/>
        </w:rPr>
        <w:t>!</w:t>
      </w:r>
    </w:p>
    <w:p w:rsidR="0069534C" w:rsidRDefault="0069534C" w14:paraId="3210E33F" w14:textId="77777777">
      <w:pPr>
        <w:rPr>
          <w:sz w:val="24"/>
          <w:szCs w:val="24"/>
        </w:rPr>
      </w:pPr>
    </w:p>
    <w:p w:rsidR="0069534C" w:rsidRDefault="00000000" w14:paraId="4CEAB7FC" w14:textId="57A1F1B8">
      <w:pPr>
        <w:rPr>
          <w:sz w:val="24"/>
          <w:szCs w:val="24"/>
        </w:rPr>
      </w:pPr>
      <w:commentRangeStart w:id="463"/>
      <w:commentRangeStart w:id="464"/>
      <w:r>
        <w:rPr>
          <w:sz w:val="24"/>
          <w:szCs w:val="24"/>
        </w:rPr>
        <w:t xml:space="preserve">If someone watching us had made </w:t>
      </w:r>
      <w:del w:author="Meghan Cox" w:date="2026-07-22T16:12:00Z" w:id="465">
        <w:r w:rsidDel="00103034">
          <w:rPr>
            <w:sz w:val="24"/>
            <w:szCs w:val="24"/>
          </w:rPr>
          <w:delText xml:space="preserve">this </w:delText>
        </w:r>
      </w:del>
      <w:ins w:author="Meghan Cox" w:date="2026-07-22T16:12:00Z" w:id="466">
        <w:r w:rsidR="00103034">
          <w:rPr>
            <w:sz w:val="24"/>
            <w:szCs w:val="24"/>
          </w:rPr>
          <w:t xml:space="preserve">a special </w:t>
        </w:r>
      </w:ins>
      <w:commentRangeStart w:id="467"/>
      <w:commentRangeStart w:id="468"/>
      <w:r>
        <w:rPr>
          <w:sz w:val="24"/>
          <w:szCs w:val="24"/>
        </w:rPr>
        <w:t>trade</w:t>
      </w:r>
      <w:commentRangeEnd w:id="467"/>
      <w:r w:rsidR="00103034">
        <w:rPr>
          <w:rStyle w:val="CommentReference"/>
          <w:sz w:val="24"/>
          <w:szCs w:val="24"/>
        </w:rPr>
        <w:commentReference w:id="467"/>
      </w:r>
      <w:commentRangeEnd w:id="468"/>
      <w:r>
        <w:rPr>
          <w:rStyle w:val="CommentReference"/>
        </w:rPr>
        <w:commentReference w:id="468"/>
      </w:r>
      <w:ins w:author="Meghan Cox" w:date="2026-07-22T16:12:00Z" w:id="469">
        <w:r w:rsidR="00103034">
          <w:rPr>
            <w:sz w:val="24"/>
            <w:szCs w:val="24"/>
          </w:rPr>
          <w:t xml:space="preserve"> on this play</w:t>
        </w:r>
      </w:ins>
      <w:r>
        <w:rPr>
          <w:sz w:val="24"/>
          <w:szCs w:val="24"/>
        </w:rPr>
        <w:t>, they</w:t>
      </w:r>
      <w:ins w:author="Meghan Cox" w:date="2026-07-16T16:24:00Z" w:id="470">
        <w:r w:rsidR="004B7351">
          <w:rPr>
            <w:sz w:val="24"/>
            <w:szCs w:val="24"/>
          </w:rPr>
          <w:t xml:space="preserve"> </w:t>
        </w:r>
        <w:commentRangeStart w:id="471"/>
        <w:r w:rsidR="004B7351">
          <w:rPr>
            <w:sz w:val="24"/>
            <w:szCs w:val="24"/>
          </w:rPr>
          <w:t>coul</w:t>
        </w:r>
      </w:ins>
      <w:del w:author="Meghan Cox" w:date="2026-07-16T16:24:00Z" w:id="472">
        <w:r w:rsidDel="004B7351">
          <w:rPr>
            <w:sz w:val="24"/>
            <w:szCs w:val="24"/>
          </w:rPr>
          <w:delText>’</w:delText>
        </w:r>
      </w:del>
      <w:r>
        <w:rPr>
          <w:sz w:val="24"/>
          <w:szCs w:val="24"/>
        </w:rPr>
        <w:t>d</w:t>
      </w:r>
      <w:commentRangeEnd w:id="471"/>
      <w:r w:rsidR="004B7351">
        <w:rPr>
          <w:rStyle w:val="CommentReference"/>
          <w:sz w:val="24"/>
          <w:szCs w:val="24"/>
        </w:rPr>
        <w:commentReference w:id="471"/>
      </w:r>
      <w:r>
        <w:rPr>
          <w:sz w:val="24"/>
          <w:szCs w:val="24"/>
        </w:rPr>
        <w:t xml:space="preserve"> </w:t>
      </w:r>
      <w:ins w:author="Meghan Cox" w:date="2026-07-21T09:16:00Z" w:id="473">
        <w:r w:rsidR="007174E4">
          <w:rPr>
            <w:sz w:val="24"/>
            <w:szCs w:val="24"/>
          </w:rPr>
          <w:t xml:space="preserve">have been </w:t>
        </w:r>
      </w:ins>
      <w:del w:author="Meghan Cox" w:date="2026-07-21T09:16:00Z" w:id="474">
        <w:r w:rsidDel="007174E4">
          <w:rPr>
            <w:sz w:val="24"/>
            <w:szCs w:val="24"/>
          </w:rPr>
          <w:delText xml:space="preserve">be </w:delText>
        </w:r>
      </w:del>
      <w:r>
        <w:rPr>
          <w:sz w:val="24"/>
          <w:szCs w:val="24"/>
        </w:rPr>
        <w:t>sitting on a 250% gain in only 35 days…</w:t>
      </w:r>
      <w:r>
        <w:rPr>
          <w:sz w:val="24"/>
          <w:szCs w:val="24"/>
          <w:vertAlign w:val="superscript"/>
        </w:rPr>
        <w:footnoteReference w:id="33"/>
      </w:r>
      <w:commentRangeEnd w:id="463"/>
      <w:r w:rsidR="004B7351">
        <w:rPr>
          <w:rStyle w:val="CommentReference"/>
          <w:sz w:val="24"/>
          <w:szCs w:val="24"/>
        </w:rPr>
        <w:commentReference w:id="463"/>
      </w:r>
      <w:commentRangeEnd w:id="464"/>
      <w:r>
        <w:rPr>
          <w:rStyle w:val="CommentReference"/>
        </w:rPr>
        <w:commentReference w:id="464"/>
      </w:r>
    </w:p>
    <w:p w:rsidR="0069534C" w:rsidRDefault="0069534C" w14:paraId="63A11F0D" w14:textId="77777777">
      <w:pPr>
        <w:rPr>
          <w:sz w:val="24"/>
          <w:szCs w:val="24"/>
        </w:rPr>
      </w:pPr>
    </w:p>
    <w:p w:rsidR="0069534C" w:rsidRDefault="00000000" w14:paraId="37313421" w14:textId="77777777">
      <w:pPr>
        <w:rPr>
          <w:sz w:val="24"/>
          <w:szCs w:val="24"/>
        </w:rPr>
      </w:pPr>
      <w:r>
        <w:rPr>
          <w:sz w:val="24"/>
          <w:szCs w:val="24"/>
        </w:rPr>
        <w:t>[CMA CHART EXAMPLE - ARROW POINTING “250% gain in 35 days”]</w:t>
      </w:r>
    </w:p>
    <w:p w:rsidR="0069534C" w:rsidRDefault="0069534C" w14:paraId="75A999DF" w14:textId="77777777">
      <w:pPr>
        <w:rPr>
          <w:sz w:val="24"/>
          <w:szCs w:val="24"/>
        </w:rPr>
      </w:pPr>
    </w:p>
    <w:p w:rsidR="0069534C" w:rsidP="30BD3CDF" w:rsidRDefault="00000000" w14:paraId="0680EF95" w14:textId="42BC6586">
      <w:pPr>
        <w:rPr>
          <w:sz w:val="24"/>
          <w:szCs w:val="24"/>
          <w:lang w:val="en-US"/>
        </w:rPr>
      </w:pPr>
      <w:r w:rsidRPr="30BD3CDF">
        <w:rPr>
          <w:sz w:val="24"/>
          <w:szCs w:val="24"/>
          <w:lang w:val="en-US"/>
        </w:rPr>
        <w:t xml:space="preserve">With a $5,000 stake, they could </w:t>
      </w:r>
      <w:del w:author="Meghan Cox" w:date="2026-07-21T09:16:00Z" w16du:dateUtc="2026-07-21T09:16:00Z" w:id="1841286375">
        <w:r w:rsidRPr="30BD3CDF">
          <w:rPr>
            <w:sz w:val="24"/>
            <w:szCs w:val="24"/>
            <w:lang w:val="en-US"/>
          </w:rPr>
          <w:delText xml:space="preserve">be </w:delText>
        </w:r>
      </w:del>
      <w:ins w:author="Meghan Cox" w:date="2026-07-21T09:16:00Z" w16du:dateUtc="2026-07-21T09:16:00Z" w:id="816906458">
        <w:r w:rsidRPr="30BD3CDF" w:rsidR="007174E4">
          <w:rPr>
            <w:sz w:val="24"/>
            <w:szCs w:val="24"/>
            <w:lang w:val="en-US"/>
          </w:rPr>
          <w:t xml:space="preserve">have been </w:t>
        </w:r>
      </w:ins>
      <w:r w:rsidRPr="30BD3CDF">
        <w:rPr>
          <w:sz w:val="24"/>
          <w:szCs w:val="24"/>
          <w:lang w:val="en-US"/>
        </w:rPr>
        <w:t>sitting on $12,500.</w:t>
      </w:r>
      <w:r w:rsidRPr="30BD3CDF">
        <w:rPr>
          <w:sz w:val="24"/>
          <w:szCs w:val="24"/>
          <w:vertAlign w:val="superscript"/>
          <w:lang w:val="en-US"/>
        </w:rPr>
        <w:footnoteReference w:id="34"/>
      </w:r>
    </w:p>
    <w:p w:rsidR="0069534C" w:rsidRDefault="0069534C" w14:paraId="1B73EC71" w14:textId="77777777">
      <w:pPr>
        <w:rPr>
          <w:sz w:val="24"/>
          <w:szCs w:val="24"/>
        </w:rPr>
      </w:pPr>
    </w:p>
    <w:p w:rsidR="0069534C" w:rsidP="30BD3CDF" w:rsidRDefault="00000000" w14:paraId="49425F33" w14:textId="10273C5F">
      <w:pPr>
        <w:rPr>
          <w:sz w:val="24"/>
          <w:szCs w:val="24"/>
          <w:lang w:val="en-US"/>
        </w:rPr>
      </w:pPr>
      <w:r w:rsidRPr="50EC692C" w:rsidR="00000000">
        <w:rPr>
          <w:sz w:val="24"/>
          <w:szCs w:val="24"/>
          <w:lang w:val="en-US"/>
        </w:rPr>
        <w:t xml:space="preserve">And the </w:t>
      </w:r>
      <w:r w:rsidRPr="50EC692C" w:rsidR="00000000">
        <w:rPr>
          <w:sz w:val="24"/>
          <w:szCs w:val="24"/>
          <w:lang w:val="en-US"/>
        </w:rPr>
        <w:t>great thing</w:t>
      </w:r>
      <w:r w:rsidRPr="50EC692C" w:rsidR="00000000">
        <w:rPr>
          <w:sz w:val="24"/>
          <w:szCs w:val="24"/>
          <w:lang w:val="en-US"/>
        </w:rPr>
        <w:t xml:space="preserve"> is</w:t>
      </w:r>
      <w:ins w:author="Amanda Heckman" w:date="2026-08-10T16:04:19.265Z" w16du:dateUtc="2026-08-10T16:04:19.265Z" w:id="1141571652">
        <w:r w:rsidRPr="50EC692C" w:rsidR="0DC3074E">
          <w:rPr>
            <w:sz w:val="24"/>
            <w:szCs w:val="24"/>
            <w:lang w:val="en-US"/>
          </w:rPr>
          <w:t>,</w:t>
        </w:r>
      </w:ins>
      <w:del w:author="Meghan Cox" w:date="2026-07-16T16:26:00Z" w16du:dateUtc="2026-07-16T16:26:00Z" w:id="1612140666">
        <w:r w:rsidRPr="50EC692C" w:rsidDel="00000000">
          <w:rPr>
            <w:sz w:val="24"/>
            <w:szCs w:val="24"/>
            <w:lang w:val="en-US"/>
          </w:rPr>
          <w:delText>,</w:delText>
        </w:r>
      </w:del>
      <w:r w:rsidRPr="50EC692C" w:rsidR="00000000">
        <w:rPr>
          <w:sz w:val="24"/>
          <w:szCs w:val="24"/>
          <w:lang w:val="en-US"/>
        </w:rPr>
        <w:t xml:space="preserve"> you can </w:t>
      </w:r>
      <w:ins w:author="Meghan Cox" w:date="2026-07-16T16:28:00Z" w16du:dateUtc="2026-07-16T16:28:00Z" w:id="1482114925">
        <w:r w:rsidRPr="50EC692C" w:rsidR="004B7351">
          <w:rPr>
            <w:sz w:val="24"/>
            <w:szCs w:val="24"/>
            <w:lang w:val="en-US"/>
          </w:rPr>
          <w:t>target these trades</w:t>
        </w:r>
      </w:ins>
      <w:ins w:author="Meghan Cox" w:date="2026-07-16T16:29:00Z" w16du:dateUtc="2026-07-16T16:29:00Z" w:id="1610999097">
        <w:r w:rsidRPr="50EC692C" w:rsidR="004B7351">
          <w:rPr>
            <w:sz w:val="24"/>
            <w:szCs w:val="24"/>
            <w:lang w:val="en-US"/>
          </w:rPr>
          <w:t xml:space="preserve"> </w:t>
        </w:r>
      </w:ins>
      <w:del w:author="Meghan Cox" w:date="2026-07-16T16:28:00Z" w16du:dateUtc="2026-07-16T16:28:00Z" w:id="1335872778">
        <w:r w:rsidRPr="50EC692C" w:rsidDel="00000000">
          <w:rPr>
            <w:sz w:val="24"/>
            <w:szCs w:val="24"/>
            <w:lang w:val="en-US"/>
          </w:rPr>
          <w:delText xml:space="preserve">do </w:delText>
        </w:r>
      </w:del>
      <w:commentRangeStart w:id="481"/>
      <w:del w:author="Meghan Cox" w:date="2026-07-16T16:26:00Z" w16du:dateUtc="2026-07-16T16:26:00Z" w:id="450672454">
        <w:r w:rsidRPr="50EC692C" w:rsidDel="00000000">
          <w:rPr>
            <w:sz w:val="24"/>
            <w:szCs w:val="24"/>
            <w:lang w:val="en-US"/>
          </w:rPr>
          <w:delText>this</w:delText>
        </w:r>
      </w:del>
      <w:commentRangeEnd w:id="481"/>
      <w:r>
        <w:rPr>
          <w:rStyle w:val="CommentReference"/>
        </w:rPr>
        <w:commentReference w:id="481"/>
      </w:r>
      <w:del w:author="Meghan Cox" w:date="2026-07-16T16:26:00Z" w16du:dateUtc="2026-07-16T16:26:00Z" w:id="1113929187">
        <w:r w:rsidRPr="50EC692C" w:rsidDel="00000000">
          <w:rPr>
            <w:sz w:val="24"/>
            <w:szCs w:val="24"/>
            <w:lang w:val="en-US"/>
          </w:rPr>
          <w:delText xml:space="preserve"> over and over, </w:delText>
        </w:r>
      </w:del>
      <w:r w:rsidRPr="50EC692C" w:rsidR="00000000">
        <w:rPr>
          <w:sz w:val="24"/>
          <w:szCs w:val="24"/>
          <w:lang w:val="en-US"/>
        </w:rPr>
        <w:t>whenever you spot one of these gaps…</w:t>
      </w:r>
    </w:p>
    <w:p w:rsidR="0069534C" w:rsidRDefault="0069534C" w14:paraId="124B118E" w14:textId="77777777">
      <w:pPr>
        <w:rPr>
          <w:sz w:val="24"/>
          <w:szCs w:val="24"/>
        </w:rPr>
      </w:pPr>
    </w:p>
    <w:p w:rsidR="0069534C" w:rsidRDefault="00000000" w14:paraId="64ED28E2" w14:textId="77777777">
      <w:pPr>
        <w:rPr>
          <w:sz w:val="24"/>
          <w:szCs w:val="24"/>
        </w:rPr>
      </w:pPr>
      <w:r>
        <w:rPr>
          <w:sz w:val="24"/>
          <w:szCs w:val="24"/>
        </w:rPr>
        <w:t xml:space="preserve">And if you base your trade on a mathematical </w:t>
      </w:r>
      <w:proofErr w:type="gramStart"/>
      <w:r>
        <w:rPr>
          <w:sz w:val="24"/>
          <w:szCs w:val="24"/>
        </w:rPr>
        <w:t>secret</w:t>
      </w:r>
      <w:proofErr w:type="gramEnd"/>
      <w:r>
        <w:rPr>
          <w:sz w:val="24"/>
          <w:szCs w:val="24"/>
        </w:rPr>
        <w:t xml:space="preserve"> I will reveal in a few minutes…</w:t>
      </w:r>
    </w:p>
    <w:p w:rsidR="0069534C" w:rsidRDefault="0069534C" w14:paraId="79465E0F" w14:textId="77777777">
      <w:pPr>
        <w:rPr>
          <w:sz w:val="24"/>
          <w:szCs w:val="24"/>
        </w:rPr>
      </w:pPr>
    </w:p>
    <w:p w:rsidR="0069534C" w:rsidDel="007174E4" w:rsidRDefault="00000000" w14:paraId="1B935E3C" w14:textId="6DA63A9E">
      <w:pPr>
        <w:rPr>
          <w:del w:author="Meghan Cox" w:date="2026-07-21T09:17:00Z" w:id="484"/>
          <w:sz w:val="24"/>
          <w:szCs w:val="24"/>
        </w:rPr>
      </w:pPr>
      <w:del w:author="Meghan Cox" w:date="2026-07-21T09:17:00Z" w:id="485">
        <w:r w:rsidDel="007174E4">
          <w:rPr>
            <w:sz w:val="24"/>
            <w:szCs w:val="24"/>
          </w:rPr>
          <w:delText xml:space="preserve">It’s possible you could win this trade up to 97% of the </w:delText>
        </w:r>
        <w:commentRangeStart w:id="486"/>
        <w:commentRangeStart w:id="487"/>
        <w:r w:rsidDel="007174E4">
          <w:rPr>
            <w:sz w:val="24"/>
            <w:szCs w:val="24"/>
          </w:rPr>
          <w:delText>time</w:delText>
        </w:r>
      </w:del>
      <w:commentRangeEnd w:id="486"/>
      <w:r w:rsidR="007174E4">
        <w:rPr>
          <w:rStyle w:val="CommentReference"/>
          <w:sz w:val="24"/>
          <w:szCs w:val="24"/>
        </w:rPr>
        <w:commentReference w:id="486"/>
      </w:r>
      <w:commentRangeEnd w:id="487"/>
      <w:r>
        <w:rPr>
          <w:rStyle w:val="CommentReference"/>
        </w:rPr>
        <w:commentReference w:id="487"/>
      </w:r>
      <w:del w:author="Meghan Cox" w:date="2026-07-21T09:17:00Z" w:id="488">
        <w:r w:rsidDel="007174E4">
          <w:rPr>
            <w:sz w:val="24"/>
            <w:szCs w:val="24"/>
          </w:rPr>
          <w:delText>.</w:delText>
        </w:r>
      </w:del>
    </w:p>
    <w:p w:rsidR="0069534C" w:rsidRDefault="0069534C" w14:paraId="7F92F624" w14:textId="77777777">
      <w:pPr>
        <w:rPr>
          <w:sz w:val="24"/>
          <w:szCs w:val="24"/>
        </w:rPr>
      </w:pPr>
    </w:p>
    <w:p w:rsidR="0069534C" w:rsidP="30BD3CDF" w:rsidRDefault="00000000" w14:paraId="43F9B4D2" w14:textId="77777777">
      <w:pPr>
        <w:rPr>
          <w:sz w:val="24"/>
          <w:szCs w:val="24"/>
          <w:lang w:val="en-US"/>
        </w:rPr>
      </w:pPr>
      <w:r w:rsidRPr="30BD3CDF">
        <w:rPr>
          <w:sz w:val="24"/>
          <w:szCs w:val="24"/>
          <w:lang w:val="en-US"/>
        </w:rPr>
        <w:t>HOST: As they say, Bryan, seeing is believing.</w:t>
      </w:r>
    </w:p>
    <w:p w:rsidR="0069534C" w:rsidRDefault="0069534C" w14:paraId="5D9AABF0" w14:textId="77777777">
      <w:pPr>
        <w:rPr>
          <w:sz w:val="24"/>
          <w:szCs w:val="24"/>
        </w:rPr>
      </w:pPr>
    </w:p>
    <w:p w:rsidR="0069534C" w:rsidRDefault="00000000" w14:paraId="11C2F340" w14:textId="77777777">
      <w:pPr>
        <w:rPr>
          <w:sz w:val="24"/>
          <w:szCs w:val="24"/>
        </w:rPr>
      </w:pPr>
      <w:r>
        <w:rPr>
          <w:sz w:val="24"/>
          <w:szCs w:val="24"/>
        </w:rPr>
        <w:t>But why not give us one more example just to make sure everyone watching is getting this?</w:t>
      </w:r>
    </w:p>
    <w:p w:rsidR="0069534C" w:rsidRDefault="0069534C" w14:paraId="7EFAA8A6" w14:textId="77777777">
      <w:pPr>
        <w:rPr>
          <w:sz w:val="24"/>
          <w:szCs w:val="24"/>
        </w:rPr>
      </w:pPr>
    </w:p>
    <w:p w:rsidR="0069534C" w:rsidRDefault="00000000" w14:paraId="7124F6AA" w14:textId="77777777">
      <w:pPr>
        <w:rPr>
          <w:sz w:val="24"/>
          <w:szCs w:val="24"/>
        </w:rPr>
      </w:pPr>
      <w:r>
        <w:rPr>
          <w:sz w:val="24"/>
          <w:szCs w:val="24"/>
        </w:rPr>
        <w:t>BRYAN: Absolutely…</w:t>
      </w:r>
    </w:p>
    <w:p w:rsidR="0069534C" w:rsidRDefault="0069534C" w14:paraId="3217DC75" w14:textId="77777777">
      <w:pPr>
        <w:rPr>
          <w:sz w:val="24"/>
          <w:szCs w:val="24"/>
        </w:rPr>
      </w:pPr>
    </w:p>
    <w:p w:rsidR="0069534C" w:rsidP="30BD3CDF" w:rsidRDefault="00000000" w14:paraId="5871425A" w14:textId="77777777">
      <w:pPr>
        <w:rPr>
          <w:sz w:val="24"/>
          <w:szCs w:val="24"/>
          <w:lang w:val="en-US"/>
        </w:rPr>
      </w:pPr>
      <w:r w:rsidRPr="30BD3CDF">
        <w:rPr>
          <w:sz w:val="24"/>
          <w:szCs w:val="24"/>
          <w:lang w:val="en-US"/>
        </w:rPr>
        <w:t xml:space="preserve">Here’s another example, for a stock called </w:t>
      </w:r>
      <w:commentRangeStart w:id="489"/>
      <w:r w:rsidRPr="30BD3CDF">
        <w:rPr>
          <w:sz w:val="24"/>
          <w:szCs w:val="24"/>
          <w:lang w:val="en-US"/>
        </w:rPr>
        <w:t>Ecolab.</w:t>
      </w:r>
    </w:p>
    <w:p w:rsidR="0069534C" w:rsidRDefault="0069534C" w14:paraId="0C0B6C56" w14:textId="77777777">
      <w:pPr>
        <w:rPr>
          <w:sz w:val="24"/>
          <w:szCs w:val="24"/>
        </w:rPr>
      </w:pPr>
    </w:p>
    <w:p w:rsidR="0069534C" w:rsidRDefault="00000000" w14:paraId="2D47D977" w14:textId="77777777">
      <w:pPr>
        <w:rPr>
          <w:sz w:val="24"/>
          <w:szCs w:val="24"/>
        </w:rPr>
      </w:pPr>
      <w:r>
        <w:rPr>
          <w:sz w:val="24"/>
          <w:szCs w:val="24"/>
        </w:rPr>
        <w:t xml:space="preserve">[ECL CHART EXAMPLE] </w:t>
      </w:r>
      <w:hyperlink r:id="rId37">
        <w:r w:rsidR="0069534C">
          <w:rPr>
            <w:color w:val="1155CC"/>
            <w:sz w:val="24"/>
            <w:szCs w:val="24"/>
            <w:highlight w:val="green"/>
            <w:u w:val="single"/>
          </w:rPr>
          <w:t>SLIDE</w:t>
        </w:r>
      </w:hyperlink>
      <w:r>
        <w:rPr>
          <w:sz w:val="24"/>
          <w:szCs w:val="24"/>
          <w:highlight w:val="green"/>
        </w:rPr>
        <w:t xml:space="preserve"> # 12</w:t>
      </w:r>
    </w:p>
    <w:p w:rsidR="0069534C" w:rsidRDefault="0069534C" w14:paraId="386E62E1" w14:textId="77777777">
      <w:pPr>
        <w:rPr>
          <w:sz w:val="24"/>
          <w:szCs w:val="24"/>
        </w:rPr>
      </w:pPr>
    </w:p>
    <w:p w:rsidR="0069534C" w:rsidRDefault="00000000" w14:paraId="7DD41180" w14:textId="77777777">
      <w:pPr>
        <w:rPr>
          <w:sz w:val="24"/>
          <w:szCs w:val="24"/>
        </w:rPr>
      </w:pPr>
      <w:r>
        <w:rPr>
          <w:noProof/>
          <w:sz w:val="24"/>
          <w:szCs w:val="24"/>
        </w:rPr>
        <w:drawing>
          <wp:inline distT="114300" distB="114300" distL="114300" distR="114300" wp14:anchorId="7E51E5FD" wp14:editId="26F12348">
            <wp:extent cx="5943600" cy="3378200"/>
            <wp:effectExtent l="0" t="0" r="0" b="0"/>
            <wp:docPr id="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8"/>
                    <a:srcRect/>
                    <a:stretch>
                      <a:fillRect/>
                    </a:stretch>
                  </pic:blipFill>
                  <pic:spPr>
                    <a:xfrm>
                      <a:off x="0" y="0"/>
                      <a:ext cx="5943600" cy="3378200"/>
                    </a:xfrm>
                    <a:prstGeom prst="rect">
                      <a:avLst/>
                    </a:prstGeom>
                    <a:ln/>
                  </pic:spPr>
                </pic:pic>
              </a:graphicData>
            </a:graphic>
          </wp:inline>
        </w:drawing>
      </w:r>
    </w:p>
    <w:p w:rsidR="0069534C" w:rsidRDefault="0069534C" w14:paraId="4BB04B71" w14:textId="77777777">
      <w:pPr>
        <w:rPr>
          <w:sz w:val="24"/>
          <w:szCs w:val="24"/>
        </w:rPr>
      </w:pPr>
    </w:p>
    <w:p w:rsidR="0069534C" w:rsidRDefault="0069534C" w14:paraId="454B1647" w14:textId="77777777">
      <w:pPr>
        <w:rPr>
          <w:color w:val="FF0000"/>
          <w:sz w:val="24"/>
          <w:szCs w:val="24"/>
        </w:rPr>
      </w:pPr>
    </w:p>
    <w:p w:rsidR="0069534C" w:rsidP="30BD3CDF" w:rsidRDefault="00000000" w14:paraId="6CA26EAB" w14:textId="77777777">
      <w:pPr>
        <w:rPr>
          <w:sz w:val="24"/>
          <w:szCs w:val="24"/>
          <w:lang w:val="en-US"/>
        </w:rPr>
      </w:pPr>
      <w:r w:rsidRPr="30BD3CDF">
        <w:rPr>
          <w:sz w:val="24"/>
          <w:szCs w:val="24"/>
          <w:lang w:val="en-US"/>
        </w:rPr>
        <w:t>On July 30</w:t>
      </w:r>
      <w:r w:rsidRPr="30BD3CDF">
        <w:rPr>
          <w:sz w:val="24"/>
          <w:szCs w:val="24"/>
          <w:vertAlign w:val="superscript"/>
          <w:lang w:val="en-US"/>
        </w:rPr>
        <w:t>th</w:t>
      </w:r>
      <w:r w:rsidRPr="30BD3CDF">
        <w:rPr>
          <w:sz w:val="24"/>
          <w:szCs w:val="24"/>
          <w:lang w:val="en-US"/>
        </w:rPr>
        <w:t>, the stock got pummeled. It went down 10% in a day.</w:t>
      </w:r>
      <w:r w:rsidRPr="30BD3CDF">
        <w:rPr>
          <w:sz w:val="24"/>
          <w:szCs w:val="24"/>
          <w:vertAlign w:val="superscript"/>
          <w:lang w:val="en-US"/>
        </w:rPr>
        <w:footnoteReference w:id="35"/>
      </w:r>
    </w:p>
    <w:p w:rsidR="0069534C" w:rsidRDefault="0069534C" w14:paraId="2E7C7DE6" w14:textId="77777777">
      <w:pPr>
        <w:rPr>
          <w:sz w:val="24"/>
          <w:szCs w:val="24"/>
        </w:rPr>
      </w:pPr>
    </w:p>
    <w:p w:rsidR="0069534C" w:rsidP="30BD3CDF" w:rsidRDefault="00000000" w14:paraId="78F6AA0E" w14:textId="77777777">
      <w:pPr>
        <w:rPr>
          <w:sz w:val="24"/>
          <w:szCs w:val="24"/>
          <w:lang w:val="en-US"/>
        </w:rPr>
      </w:pPr>
      <w:r w:rsidRPr="30BD3CDF">
        <w:rPr>
          <w:sz w:val="24"/>
          <w:szCs w:val="24"/>
          <w:lang w:val="en-US"/>
        </w:rPr>
        <w:t xml:space="preserve">[ECL CHART EXAMPLE- ARROW </w:t>
      </w:r>
      <w:r w:rsidRPr="30BD3CDF">
        <w:rPr>
          <w:sz w:val="24"/>
          <w:szCs w:val="24"/>
          <w:lang w:val="en-US"/>
        </w:rPr>
        <w:t>DOWN  “</w:t>
      </w:r>
      <w:r w:rsidRPr="30BD3CDF">
        <w:rPr>
          <w:sz w:val="24"/>
          <w:szCs w:val="24"/>
          <w:lang w:val="en-US"/>
        </w:rPr>
        <w:t>10% drop in a day!”]</w:t>
      </w:r>
    </w:p>
    <w:p w:rsidR="0069534C" w:rsidRDefault="0069534C" w14:paraId="29E6E28F" w14:textId="77777777">
      <w:pPr>
        <w:rPr>
          <w:sz w:val="24"/>
          <w:szCs w:val="24"/>
        </w:rPr>
      </w:pPr>
    </w:p>
    <w:p w:rsidR="0069534C" w:rsidP="30BD3CDF" w:rsidRDefault="00000000" w14:paraId="198E4B03" w14:textId="77777777">
      <w:pPr>
        <w:rPr>
          <w:sz w:val="24"/>
          <w:szCs w:val="24"/>
          <w:lang w:val="en-US"/>
        </w:rPr>
      </w:pPr>
      <w:r w:rsidRPr="30BD3CDF">
        <w:rPr>
          <w:sz w:val="24"/>
          <w:szCs w:val="24"/>
          <w:lang w:val="en-US"/>
        </w:rPr>
        <w:t>Yet, as you probably know by now… this drop was a good thing.</w:t>
      </w:r>
    </w:p>
    <w:p w:rsidR="0069534C" w:rsidRDefault="0069534C" w14:paraId="02E07B60" w14:textId="77777777">
      <w:pPr>
        <w:rPr>
          <w:sz w:val="24"/>
          <w:szCs w:val="24"/>
        </w:rPr>
      </w:pPr>
    </w:p>
    <w:p w:rsidR="0069534C" w:rsidP="30BD3CDF" w:rsidRDefault="00000000" w14:paraId="78E9B7B6" w14:textId="3EE15D01">
      <w:pPr>
        <w:rPr>
          <w:sz w:val="24"/>
          <w:szCs w:val="24"/>
          <w:lang w:val="en-US"/>
        </w:rPr>
      </w:pPr>
      <w:r w:rsidRPr="30BD3CDF">
        <w:rPr>
          <w:sz w:val="24"/>
          <w:szCs w:val="24"/>
          <w:lang w:val="en-US"/>
        </w:rPr>
        <w:t xml:space="preserve">Because the gap you see on this chart opened up a </w:t>
      </w:r>
      <w:ins w:author="Meghan Cox" w:date="2026-07-16T16:29:00Z" w16du:dateUtc="2026-07-16T16:29:00Z" w:id="1272618859">
        <w:r w:rsidRPr="30BD3CDF" w:rsidR="00FB5342">
          <w:rPr>
            <w:sz w:val="24"/>
            <w:szCs w:val="24"/>
            <w:lang w:val="en-US"/>
          </w:rPr>
          <w:t>“</w:t>
        </w:r>
      </w:ins>
      <w:r w:rsidRPr="30BD3CDF">
        <w:rPr>
          <w:sz w:val="24"/>
          <w:szCs w:val="24"/>
          <w:lang w:val="en-US"/>
        </w:rPr>
        <w:t>Panic Payout.</w:t>
      </w:r>
      <w:ins w:author="Meghan Cox" w:date="2026-07-16T16:29:00Z" w16du:dateUtc="2026-07-16T16:29:00Z" w:id="270740454">
        <w:r w:rsidRPr="30BD3CDF" w:rsidR="00FB5342">
          <w:rPr>
            <w:sz w:val="24"/>
            <w:szCs w:val="24"/>
            <w:lang w:val="en-US"/>
          </w:rPr>
          <w:t>”</w:t>
        </w:r>
      </w:ins>
    </w:p>
    <w:p w:rsidR="0069534C" w:rsidRDefault="0069534C" w14:paraId="3939B6E8" w14:textId="77777777">
      <w:pPr>
        <w:rPr>
          <w:sz w:val="24"/>
          <w:szCs w:val="24"/>
        </w:rPr>
      </w:pPr>
    </w:p>
    <w:p w:rsidR="0069534C" w:rsidRDefault="00000000" w14:paraId="762AC183" w14:textId="77777777">
      <w:pPr>
        <w:rPr>
          <w:sz w:val="24"/>
          <w:szCs w:val="24"/>
        </w:rPr>
      </w:pPr>
      <w:r>
        <w:rPr>
          <w:sz w:val="24"/>
          <w:szCs w:val="24"/>
        </w:rPr>
        <w:t>[ECL CHART EXAMPLE- CIRCLE AROUND BAP]</w:t>
      </w:r>
    </w:p>
    <w:p w:rsidR="0069534C" w:rsidRDefault="0069534C" w14:paraId="614EB99F" w14:textId="77777777">
      <w:pPr>
        <w:rPr>
          <w:sz w:val="24"/>
          <w:szCs w:val="24"/>
        </w:rPr>
      </w:pPr>
    </w:p>
    <w:p w:rsidR="0069534C" w:rsidP="30BD3CDF" w:rsidRDefault="00000000" w14:paraId="2433EC7E" w14:textId="77777777">
      <w:pPr>
        <w:rPr>
          <w:sz w:val="24"/>
          <w:szCs w:val="24"/>
          <w:lang w:val="en-US"/>
        </w:rPr>
      </w:pPr>
      <w:r w:rsidRPr="50EC692C" w:rsidR="00000000">
        <w:rPr>
          <w:sz w:val="24"/>
          <w:szCs w:val="24"/>
          <w:lang w:val="en-US"/>
        </w:rPr>
        <w:t xml:space="preserve">You see the pattern now on the chart, </w:t>
      </w:r>
      <w:r w:rsidRPr="50EC692C" w:rsidR="00000000">
        <w:rPr>
          <w:sz w:val="24"/>
          <w:szCs w:val="24"/>
          <w:lang w:val="en-US"/>
        </w:rPr>
        <w:t>right?</w:t>
      </w:r>
      <w:del w:author="Amanda Heckman" w:date="2026-08-10T16:05:24.607Z" w16du:dateUtc="2026-08-10T16:05:24.607Z" w:id="188614748">
        <w:r w:rsidRPr="50EC692C" w:rsidDel="00000000">
          <w:rPr>
            <w:sz w:val="24"/>
            <w:szCs w:val="24"/>
            <w:lang w:val="en-US"/>
          </w:rPr>
          <w:delText>.</w:delText>
        </w:r>
      </w:del>
    </w:p>
    <w:p w:rsidR="0069534C" w:rsidRDefault="0069534C" w14:paraId="77046E8B" w14:textId="77777777">
      <w:pPr>
        <w:rPr>
          <w:sz w:val="24"/>
          <w:szCs w:val="24"/>
        </w:rPr>
      </w:pPr>
    </w:p>
    <w:p w:rsidR="0069534C" w:rsidP="30BD3CDF" w:rsidRDefault="00000000" w14:paraId="0011C35C" w14:textId="33514DE0">
      <w:pPr>
        <w:rPr>
          <w:sz w:val="24"/>
          <w:szCs w:val="24"/>
          <w:lang w:val="en-US"/>
        </w:rPr>
      </w:pPr>
      <w:r w:rsidRPr="30BD3CDF">
        <w:rPr>
          <w:sz w:val="24"/>
          <w:szCs w:val="24"/>
          <w:lang w:val="en-US"/>
        </w:rPr>
        <w:t>When you see this gap open up the cart, you could’ve made a</w:t>
      </w:r>
      <w:ins w:author="Meghan Cox" w:date="2026-07-22T16:14:00Z" w16du:dateUtc="2026-07-22T16:14:00Z" w:id="1851388732">
        <w:r w:rsidRPr="30BD3CDF" w:rsidR="00E915F7">
          <w:rPr>
            <w:sz w:val="24"/>
            <w:szCs w:val="24"/>
            <w:lang w:val="en-US"/>
          </w:rPr>
          <w:t xml:space="preserve"> </w:t>
        </w:r>
      </w:ins>
      <w:commentRangeStart w:id="493"/>
      <w:commentRangeStart w:id="494"/>
      <w:ins w:author="Meghan Cox" w:date="2026-07-22T16:14:00Z" w16du:dateUtc="2026-07-22T16:14:00Z" w:id="1284438142">
        <w:r w:rsidRPr="30BD3CDF" w:rsidR="00E915F7">
          <w:rPr>
            <w:sz w:val="24"/>
            <w:szCs w:val="24"/>
            <w:lang w:val="en-US"/>
          </w:rPr>
          <w:t>special</w:t>
        </w:r>
      </w:ins>
      <w:commentRangeEnd w:id="493"/>
      <w:r>
        <w:rPr>
          <w:rStyle w:val="CommentReference"/>
        </w:rPr>
        <w:commentReference w:id="493"/>
      </w:r>
      <w:commentRangeEnd w:id="494"/>
      <w:r>
        <w:rPr>
          <w:rStyle w:val="CommentReference"/>
        </w:rPr>
        <w:commentReference w:id="494"/>
      </w:r>
      <w:r w:rsidRPr="30BD3CDF">
        <w:rPr>
          <w:sz w:val="24"/>
          <w:szCs w:val="24"/>
          <w:lang w:val="en-US"/>
        </w:rPr>
        <w:t xml:space="preserve"> trade I’ll reveal in a moment…</w:t>
      </w:r>
    </w:p>
    <w:p w:rsidR="0069534C" w:rsidRDefault="0069534C" w14:paraId="44805373" w14:textId="77777777">
      <w:pPr>
        <w:rPr>
          <w:sz w:val="24"/>
          <w:szCs w:val="24"/>
        </w:rPr>
      </w:pPr>
    </w:p>
    <w:p w:rsidR="0069534C" w:rsidP="30BD3CDF" w:rsidRDefault="00000000" w14:paraId="0A0E3102" w14:textId="77777777">
      <w:pPr>
        <w:rPr>
          <w:sz w:val="24"/>
          <w:szCs w:val="24"/>
          <w:lang w:val="en-US"/>
        </w:rPr>
      </w:pPr>
      <w:commentRangeStart w:id="495"/>
      <w:r w:rsidRPr="30BD3CDF" w:rsidR="00000000">
        <w:rPr>
          <w:sz w:val="24"/>
          <w:szCs w:val="24"/>
          <w:lang w:val="en-US"/>
        </w:rPr>
        <w:t>And</w:t>
      </w:r>
      <w:del w:author="Amanda Heckman" w:date="2026-08-10T16:05:30.501Z" w16du:dateUtc="2026-08-10T16:05:30.501Z" w:id="637953490">
        <w:r w:rsidRPr="50EC692C" w:rsidDel="00000000">
          <w:rPr>
            <w:sz w:val="24"/>
            <w:szCs w:val="24"/>
            <w:lang w:val="en-US"/>
          </w:rPr>
          <w:delText xml:space="preserve"> </w:delText>
        </w:r>
      </w:del>
      <w:r w:rsidRPr="30BD3CDF" w:rsidR="00000000">
        <w:rPr>
          <w:sz w:val="24"/>
          <w:szCs w:val="24"/>
          <w:lang w:val="en-US"/>
        </w:rPr>
        <w:t xml:space="preserve">… you </w:t>
      </w:r>
      <w:r w:rsidRPr="30BD3CDF" w:rsidR="00000000">
        <w:rPr>
          <w:sz w:val="24"/>
          <w:szCs w:val="24"/>
          <w:lang w:val="en-US"/>
        </w:rPr>
        <w:t>could’ve</w:t>
      </w:r>
      <w:r w:rsidRPr="30BD3CDF" w:rsidR="00000000">
        <w:rPr>
          <w:sz w:val="24"/>
          <w:szCs w:val="24"/>
          <w:lang w:val="en-US"/>
        </w:rPr>
        <w:t xml:space="preserve"> banked a 454% gain in about a </w:t>
      </w:r>
      <w:r w:rsidRPr="30BD3CDF" w:rsidR="00000000">
        <w:rPr>
          <w:sz w:val="24"/>
          <w:szCs w:val="24"/>
          <w:lang w:val="en-US"/>
        </w:rPr>
        <w:t>month.</w:t>
      </w:r>
      <w:r w:rsidRPr="30BD3CDF">
        <w:rPr>
          <w:sz w:val="24"/>
          <w:szCs w:val="24"/>
          <w:vertAlign w:val="superscript"/>
          <w:lang w:val="en-US"/>
        </w:rPr>
        <w:footnoteReference w:id="36"/>
      </w:r>
      <w:commentRangeEnd w:id="495"/>
      <w:r w:rsidR="00B3152D">
        <w:rPr>
          <w:rStyle w:val="CommentReference"/>
          <w:sz w:val="24"/>
          <w:szCs w:val="24"/>
        </w:rPr>
        <w:commentReference w:id="495"/>
      </w:r>
    </w:p>
    <w:p w:rsidR="0069534C" w:rsidRDefault="0069534C" w14:paraId="5D7ACCC0" w14:textId="77777777">
      <w:pPr>
        <w:rPr>
          <w:sz w:val="24"/>
          <w:szCs w:val="24"/>
        </w:rPr>
      </w:pPr>
    </w:p>
    <w:p w:rsidR="0069534C" w:rsidRDefault="0069534C" w14:paraId="4B0DD657" w14:textId="77777777">
      <w:pPr>
        <w:rPr>
          <w:sz w:val="24"/>
          <w:szCs w:val="24"/>
        </w:rPr>
      </w:pPr>
    </w:p>
    <w:p w:rsidR="0069534C" w:rsidRDefault="00000000" w14:paraId="6CE4935B" w14:textId="77777777">
      <w:pPr>
        <w:rPr>
          <w:sz w:val="24"/>
          <w:szCs w:val="24"/>
        </w:rPr>
      </w:pPr>
      <w:r>
        <w:rPr>
          <w:sz w:val="24"/>
          <w:szCs w:val="24"/>
        </w:rPr>
        <w:t>[ECL CHART EXAMPLE - ARROW POINTING “454% gain in 31 days”]</w:t>
      </w:r>
    </w:p>
    <w:p w:rsidR="0069534C" w:rsidRDefault="0069534C" w14:paraId="17F5FC67" w14:textId="77777777">
      <w:pPr>
        <w:rPr>
          <w:sz w:val="24"/>
          <w:szCs w:val="24"/>
        </w:rPr>
      </w:pPr>
    </w:p>
    <w:p w:rsidR="0069534C" w:rsidRDefault="00000000" w14:paraId="52E0B616" w14:textId="77777777">
      <w:pPr>
        <w:rPr>
          <w:sz w:val="24"/>
          <w:szCs w:val="24"/>
        </w:rPr>
      </w:pPr>
      <w:r>
        <w:rPr>
          <w:sz w:val="24"/>
          <w:szCs w:val="24"/>
        </w:rPr>
        <w:t>HOST: How much is that for a $5,000 trade?</w:t>
      </w:r>
    </w:p>
    <w:p w:rsidR="0069534C" w:rsidRDefault="0069534C" w14:paraId="11B64C73" w14:textId="77777777">
      <w:pPr>
        <w:rPr>
          <w:sz w:val="24"/>
          <w:szCs w:val="24"/>
        </w:rPr>
      </w:pPr>
    </w:p>
    <w:p w:rsidR="0069534C" w:rsidP="30BD3CDF" w:rsidRDefault="00000000" w14:paraId="199FA52E" w14:textId="77777777">
      <w:pPr>
        <w:rPr>
          <w:sz w:val="24"/>
          <w:szCs w:val="24"/>
          <w:lang w:val="en-US"/>
        </w:rPr>
      </w:pPr>
      <w:r w:rsidRPr="30BD3CDF">
        <w:rPr>
          <w:sz w:val="24"/>
          <w:szCs w:val="24"/>
          <w:lang w:val="en-US"/>
        </w:rPr>
        <w:t>BRYAN: The math is around $23,000.</w:t>
      </w:r>
      <w:r w:rsidRPr="30BD3CDF">
        <w:rPr>
          <w:sz w:val="24"/>
          <w:szCs w:val="24"/>
          <w:vertAlign w:val="superscript"/>
          <w:lang w:val="en-US"/>
        </w:rPr>
        <w:footnoteReference w:id="37"/>
      </w:r>
    </w:p>
    <w:p w:rsidR="0069534C" w:rsidRDefault="0069534C" w14:paraId="1C90A18A" w14:textId="77777777">
      <w:pPr>
        <w:rPr>
          <w:sz w:val="24"/>
          <w:szCs w:val="24"/>
        </w:rPr>
      </w:pPr>
    </w:p>
    <w:p w:rsidR="0069534C" w:rsidRDefault="00000000" w14:paraId="7391FE13" w14:textId="1107ADF7">
      <w:pPr>
        <w:rPr>
          <w:sz w:val="24"/>
          <w:szCs w:val="24"/>
        </w:rPr>
      </w:pPr>
      <w:r>
        <w:rPr>
          <w:sz w:val="24"/>
          <w:szCs w:val="24"/>
        </w:rPr>
        <w:t xml:space="preserve">HOST: </w:t>
      </w:r>
      <w:ins w:author="Meghan Cox" w:date="2026-08-06T12:49:00Z" w:id="496">
        <w:r w:rsidR="00BC4B5E">
          <w:rPr>
            <w:sz w:val="24"/>
            <w:szCs w:val="24"/>
          </w:rPr>
          <w:t>This trade could have made a</w:t>
        </w:r>
      </w:ins>
      <w:del w:author="Meghan Cox" w:date="2026-08-06T12:49:00Z" w:id="497">
        <w:r w:rsidDel="00BC4B5E">
          <w:rPr>
            <w:sz w:val="24"/>
            <w:szCs w:val="24"/>
          </w:rPr>
          <w:delText>A</w:delText>
        </w:r>
      </w:del>
      <w:r>
        <w:rPr>
          <w:sz w:val="24"/>
          <w:szCs w:val="24"/>
        </w:rPr>
        <w:t>round $23,000 in a “Panic Payout.”</w:t>
      </w:r>
      <w:commentRangeEnd w:id="489"/>
      <w:r w:rsidR="00FB5342">
        <w:rPr>
          <w:rStyle w:val="CommentReference"/>
          <w:sz w:val="24"/>
          <w:szCs w:val="24"/>
        </w:rPr>
        <w:commentReference w:id="489"/>
      </w:r>
    </w:p>
    <w:p w:rsidR="0069534C" w:rsidRDefault="0069534C" w14:paraId="42CD2207" w14:textId="77777777">
      <w:pPr>
        <w:rPr>
          <w:sz w:val="24"/>
          <w:szCs w:val="24"/>
        </w:rPr>
      </w:pPr>
    </w:p>
    <w:p w:rsidR="0069534C" w:rsidRDefault="00000000" w14:paraId="529F3B96" w14:textId="77777777">
      <w:pPr>
        <w:rPr>
          <w:sz w:val="24"/>
          <w:szCs w:val="24"/>
        </w:rPr>
      </w:pPr>
      <w:r>
        <w:rPr>
          <w:sz w:val="24"/>
          <w:szCs w:val="24"/>
        </w:rPr>
        <w:t>BRYAN: That would feel nice in your pocket, wouldn’t it?</w:t>
      </w:r>
    </w:p>
    <w:p w:rsidR="0069534C" w:rsidRDefault="0069534C" w14:paraId="41BDC98D" w14:textId="77777777">
      <w:pPr>
        <w:rPr>
          <w:sz w:val="24"/>
          <w:szCs w:val="24"/>
        </w:rPr>
      </w:pPr>
    </w:p>
    <w:p w:rsidR="0069534C" w:rsidP="30BD3CDF" w:rsidRDefault="00000000" w14:paraId="28E9FAD2" w14:textId="77777777">
      <w:pPr>
        <w:rPr>
          <w:sz w:val="24"/>
          <w:szCs w:val="24"/>
          <w:lang w:val="en-US"/>
        </w:rPr>
      </w:pPr>
      <w:r w:rsidRPr="30BD3CDF">
        <w:rPr>
          <w:sz w:val="24"/>
          <w:szCs w:val="24"/>
          <w:lang w:val="en-US"/>
        </w:rPr>
        <w:t xml:space="preserve">And this isn't luck.  </w:t>
      </w:r>
    </w:p>
    <w:p w:rsidR="0069534C" w:rsidRDefault="0069534C" w14:paraId="3348008A" w14:textId="77777777">
      <w:pPr>
        <w:rPr>
          <w:sz w:val="24"/>
          <w:szCs w:val="24"/>
        </w:rPr>
      </w:pPr>
    </w:p>
    <w:p w:rsidR="0069534C" w:rsidP="30BD3CDF" w:rsidRDefault="00000000" w14:paraId="6C497516" w14:textId="77777777">
      <w:pPr>
        <w:rPr>
          <w:sz w:val="24"/>
          <w:szCs w:val="24"/>
          <w:lang w:val="en-US"/>
        </w:rPr>
      </w:pPr>
      <w:r w:rsidRPr="30BD3CDF">
        <w:rPr>
          <w:sz w:val="24"/>
          <w:szCs w:val="24"/>
          <w:lang w:val="en-US"/>
        </w:rPr>
        <w:t>The gaps you see on these charts?</w:t>
      </w:r>
    </w:p>
    <w:p w:rsidR="0069534C" w:rsidRDefault="0069534C" w14:paraId="591DCDB8" w14:textId="77777777">
      <w:pPr>
        <w:rPr>
          <w:sz w:val="24"/>
          <w:szCs w:val="24"/>
        </w:rPr>
      </w:pPr>
    </w:p>
    <w:p w:rsidR="0069534C" w:rsidRDefault="00000000" w14:paraId="6769E814" w14:textId="77777777">
      <w:pPr>
        <w:rPr>
          <w:sz w:val="24"/>
          <w:szCs w:val="24"/>
        </w:rPr>
      </w:pPr>
      <w:r>
        <w:rPr>
          <w:sz w:val="24"/>
          <w:szCs w:val="24"/>
        </w:rPr>
        <w:t>The break in the line, then the stock opening way lower?</w:t>
      </w:r>
    </w:p>
    <w:p w:rsidR="0069534C" w:rsidRDefault="0069534C" w14:paraId="64F9381B" w14:textId="77777777">
      <w:pPr>
        <w:rPr>
          <w:sz w:val="24"/>
          <w:szCs w:val="24"/>
        </w:rPr>
      </w:pPr>
    </w:p>
    <w:p w:rsidR="0069534C" w:rsidRDefault="00000000" w14:paraId="47EA52C7" w14:textId="77777777">
      <w:pPr>
        <w:rPr>
          <w:sz w:val="24"/>
          <w:szCs w:val="24"/>
        </w:rPr>
      </w:pPr>
      <w:r>
        <w:rPr>
          <w:sz w:val="24"/>
          <w:szCs w:val="24"/>
        </w:rPr>
        <w:t xml:space="preserve">These spaces or gaps only appear when Wall Street overreacts on stock. </w:t>
      </w:r>
    </w:p>
    <w:p w:rsidR="0069534C" w:rsidRDefault="0069534C" w14:paraId="03767683" w14:textId="77777777">
      <w:pPr>
        <w:rPr>
          <w:sz w:val="24"/>
          <w:szCs w:val="24"/>
        </w:rPr>
      </w:pPr>
    </w:p>
    <w:p w:rsidR="0069534C" w:rsidRDefault="00000000" w14:paraId="72AD2760" w14:textId="77777777">
      <w:pPr>
        <w:rPr>
          <w:sz w:val="24"/>
          <w:szCs w:val="24"/>
        </w:rPr>
      </w:pPr>
      <w:r>
        <w:rPr>
          <w:sz w:val="24"/>
          <w:szCs w:val="24"/>
        </w:rPr>
        <w:t>And the next time you spot one of these situations…</w:t>
      </w:r>
    </w:p>
    <w:p w:rsidR="0069534C" w:rsidRDefault="0069534C" w14:paraId="77CC7905" w14:textId="77777777">
      <w:pPr>
        <w:rPr>
          <w:sz w:val="24"/>
          <w:szCs w:val="24"/>
        </w:rPr>
      </w:pPr>
    </w:p>
    <w:p w:rsidR="0069534C" w:rsidP="30BD3CDF" w:rsidRDefault="00000000" w14:paraId="7A4BAB6D" w14:textId="77777777">
      <w:pPr>
        <w:rPr>
          <w:sz w:val="24"/>
          <w:szCs w:val="24"/>
          <w:lang w:val="en-US"/>
        </w:rPr>
      </w:pPr>
      <w:r w:rsidRPr="30BD3CDF">
        <w:rPr>
          <w:sz w:val="24"/>
          <w:szCs w:val="24"/>
          <w:lang w:val="en-US"/>
        </w:rPr>
        <w:t>When you see this panic show up on a chart with one of these “</w:t>
      </w:r>
      <w:r w:rsidRPr="30BD3CDF">
        <w:rPr>
          <w:sz w:val="24"/>
          <w:szCs w:val="24"/>
          <w:lang w:val="en-US"/>
        </w:rPr>
        <w:t>gaps”...</w:t>
      </w:r>
    </w:p>
    <w:p w:rsidR="0069534C" w:rsidRDefault="0069534C" w14:paraId="43FC631E" w14:textId="77777777">
      <w:pPr>
        <w:rPr>
          <w:sz w:val="24"/>
          <w:szCs w:val="24"/>
        </w:rPr>
      </w:pPr>
    </w:p>
    <w:p w:rsidR="0069534C" w:rsidP="30BD3CDF" w:rsidRDefault="00000000" w14:paraId="44734CBE" w14:textId="77777777">
      <w:pPr>
        <w:rPr>
          <w:sz w:val="24"/>
          <w:szCs w:val="24"/>
          <w:lang w:val="en-US"/>
        </w:rPr>
      </w:pPr>
      <w:r w:rsidRPr="30BD3CDF">
        <w:rPr>
          <w:sz w:val="24"/>
          <w:szCs w:val="24"/>
          <w:lang w:val="en-US"/>
        </w:rPr>
        <w:t>You’ll know there might be a “Panic Payout” opening up.</w:t>
      </w:r>
    </w:p>
    <w:p w:rsidR="0069534C" w:rsidDel="00117376" w:rsidRDefault="0069534C" w14:paraId="1653DC82" w14:textId="77777777">
      <w:pPr>
        <w:rPr>
          <w:del w:author="Ryan McGrath" w:date="2026-07-27T09:31:00Z" w:id="498"/>
          <w:sz w:val="24"/>
          <w:szCs w:val="24"/>
        </w:rPr>
      </w:pPr>
    </w:p>
    <w:p w:rsidR="0069534C" w:rsidDel="00117376" w:rsidRDefault="00000000" w14:paraId="2A3F25A5" w14:textId="738ADC0E">
      <w:pPr>
        <w:rPr>
          <w:del w:author="Ryan McGrath" w:date="2026-07-27T09:31:00Z" w:id="499"/>
          <w:sz w:val="24"/>
          <w:szCs w:val="24"/>
        </w:rPr>
      </w:pPr>
      <w:del w:author="Ryan McGrath" w:date="2026-07-27T09:31:00Z" w:id="500">
        <w:r w:rsidDel="00117376">
          <w:rPr>
            <w:sz w:val="24"/>
            <w:szCs w:val="24"/>
          </w:rPr>
          <w:delText xml:space="preserve">And with a simple trade, you can put yourself in position to potentially collect over and </w:delText>
        </w:r>
        <w:commentRangeStart w:id="501"/>
        <w:commentRangeStart w:id="502"/>
        <w:r w:rsidDel="00117376">
          <w:rPr>
            <w:sz w:val="24"/>
            <w:szCs w:val="24"/>
          </w:rPr>
          <w:delText>over</w:delText>
        </w:r>
      </w:del>
      <w:ins w:author="Meghan Cox" w:date="2026-07-16T16:30:00Z" w:id="503">
        <w:del w:author="Ryan McGrath" w:date="2026-07-27T09:31:00Z" w:id="504">
          <w:r w:rsidDel="00117376" w:rsidR="00FB5342">
            <w:rPr>
              <w:sz w:val="24"/>
              <w:szCs w:val="24"/>
            </w:rPr>
            <w:delText>win</w:delText>
          </w:r>
          <w:commentRangeEnd w:id="501"/>
          <w:r w:rsidDel="00117376" w:rsidR="00FB5342">
            <w:rPr>
              <w:rStyle w:val="CommentReference"/>
              <w:sz w:val="24"/>
              <w:szCs w:val="24"/>
            </w:rPr>
            <w:commentReference w:id="501"/>
          </w:r>
          <w:commentRangeEnd w:id="502"/>
          <w:r>
            <w:rPr>
              <w:rStyle w:val="CommentReference"/>
            </w:rPr>
            <w:commentReference w:id="502"/>
          </w:r>
        </w:del>
      </w:ins>
      <w:del w:author="Ryan McGrath" w:date="2026-07-27T09:31:00Z" w:id="505">
        <w:r w:rsidDel="00117376">
          <w:rPr>
            <w:sz w:val="24"/>
            <w:szCs w:val="24"/>
          </w:rPr>
          <w:delText>…</w:delText>
        </w:r>
      </w:del>
    </w:p>
    <w:p w:rsidR="0069534C" w:rsidRDefault="0069534C" w14:paraId="5393EA2E" w14:textId="77777777">
      <w:pPr>
        <w:rPr>
          <w:sz w:val="24"/>
          <w:szCs w:val="24"/>
        </w:rPr>
      </w:pPr>
    </w:p>
    <w:p w:rsidR="0069534C" w:rsidRDefault="00000000" w14:paraId="6C8BCC3D" w14:textId="77777777">
      <w:pPr>
        <w:rPr>
          <w:sz w:val="24"/>
          <w:szCs w:val="24"/>
        </w:rPr>
      </w:pPr>
      <w:r>
        <w:rPr>
          <w:sz w:val="24"/>
          <w:szCs w:val="24"/>
        </w:rPr>
        <w:t>HOST: Alright Bryan, take a step back for me.</w:t>
      </w:r>
    </w:p>
    <w:p w:rsidR="0069534C" w:rsidRDefault="0069534C" w14:paraId="4A271EB8" w14:textId="77777777">
      <w:pPr>
        <w:rPr>
          <w:sz w:val="24"/>
          <w:szCs w:val="24"/>
        </w:rPr>
      </w:pPr>
    </w:p>
    <w:p w:rsidR="0069534C" w:rsidP="30BD3CDF" w:rsidRDefault="00000000" w14:paraId="59D25BAC" w14:textId="77777777">
      <w:pPr>
        <w:rPr>
          <w:sz w:val="24"/>
          <w:szCs w:val="24"/>
          <w:lang w:val="en-US"/>
        </w:rPr>
      </w:pPr>
      <w:r w:rsidRPr="30BD3CDF">
        <w:rPr>
          <w:sz w:val="24"/>
          <w:szCs w:val="24"/>
          <w:lang w:val="en-US"/>
        </w:rPr>
        <w:t>What’s going on behind the scenes here?</w:t>
      </w:r>
    </w:p>
    <w:p w:rsidR="0069534C" w:rsidRDefault="0069534C" w14:paraId="7613C5B9" w14:textId="77777777">
      <w:pPr>
        <w:rPr>
          <w:sz w:val="24"/>
          <w:szCs w:val="24"/>
        </w:rPr>
      </w:pPr>
    </w:p>
    <w:p w:rsidR="0069534C" w:rsidRDefault="00000000" w14:paraId="6F954E27" w14:textId="77777777">
      <w:pPr>
        <w:rPr>
          <w:sz w:val="24"/>
          <w:szCs w:val="24"/>
        </w:rPr>
      </w:pPr>
      <w:r>
        <w:rPr>
          <w:sz w:val="24"/>
          <w:szCs w:val="24"/>
        </w:rPr>
        <w:t>BRYAN: One word…</w:t>
      </w:r>
    </w:p>
    <w:p w:rsidR="0069534C" w:rsidRDefault="0069534C" w14:paraId="4DE4296D" w14:textId="77777777">
      <w:pPr>
        <w:rPr>
          <w:sz w:val="24"/>
          <w:szCs w:val="24"/>
        </w:rPr>
      </w:pPr>
    </w:p>
    <w:p w:rsidR="0069534C" w:rsidRDefault="00000000" w14:paraId="45160CCB" w14:textId="77777777">
      <w:pPr>
        <w:rPr>
          <w:sz w:val="24"/>
          <w:szCs w:val="24"/>
        </w:rPr>
      </w:pPr>
      <w:r>
        <w:rPr>
          <w:sz w:val="24"/>
          <w:szCs w:val="24"/>
        </w:rPr>
        <w:t>Algorithms.</w:t>
      </w:r>
    </w:p>
    <w:p w:rsidR="0069534C" w:rsidRDefault="0069534C" w14:paraId="79F5AB8C" w14:textId="77777777">
      <w:pPr>
        <w:rPr>
          <w:sz w:val="24"/>
          <w:szCs w:val="24"/>
        </w:rPr>
      </w:pPr>
    </w:p>
    <w:p w:rsidR="0069534C" w:rsidRDefault="00000000" w14:paraId="60C317F6" w14:textId="77777777">
      <w:pPr>
        <w:rPr>
          <w:sz w:val="24"/>
          <w:szCs w:val="24"/>
        </w:rPr>
      </w:pPr>
      <w:r>
        <w:rPr>
          <w:sz w:val="24"/>
          <w:szCs w:val="24"/>
        </w:rPr>
        <w:t>HOST: The trading bots.</w:t>
      </w:r>
    </w:p>
    <w:p w:rsidR="0069534C" w:rsidRDefault="0069534C" w14:paraId="377B2D2E" w14:textId="77777777">
      <w:pPr>
        <w:rPr>
          <w:sz w:val="24"/>
          <w:szCs w:val="24"/>
        </w:rPr>
      </w:pPr>
    </w:p>
    <w:p w:rsidR="0069534C" w:rsidP="30BD3CDF" w:rsidRDefault="00000000" w14:paraId="0B811E5F" w14:textId="77777777">
      <w:pPr>
        <w:rPr>
          <w:sz w:val="24"/>
          <w:szCs w:val="24"/>
          <w:lang w:val="en-US"/>
        </w:rPr>
      </w:pPr>
      <w:r w:rsidRPr="30BD3CDF">
        <w:rPr>
          <w:sz w:val="24"/>
          <w:szCs w:val="24"/>
          <w:lang w:val="en-US"/>
        </w:rPr>
        <w:t>BRYAN: The trading bots. Yeah.</w:t>
      </w:r>
    </w:p>
    <w:p w:rsidR="0069534C" w:rsidRDefault="0069534C" w14:paraId="7376E21F" w14:textId="77777777">
      <w:pPr>
        <w:rPr>
          <w:sz w:val="24"/>
          <w:szCs w:val="24"/>
        </w:rPr>
      </w:pPr>
    </w:p>
    <w:p w:rsidR="0069534C" w:rsidRDefault="00000000" w14:paraId="32CDC7A2" w14:textId="74EF0638">
      <w:pPr>
        <w:rPr>
          <w:sz w:val="24"/>
          <w:szCs w:val="24"/>
        </w:rPr>
      </w:pPr>
      <w:r w:rsidRPr="50EC692C" w:rsidR="00000000">
        <w:rPr>
          <w:sz w:val="24"/>
          <w:szCs w:val="24"/>
        </w:rPr>
        <w:t>Now</w:t>
      </w:r>
      <w:ins w:author="Amanda Heckman" w:date="2026-08-10T16:06:34.363Z" w16du:dateUtc="2026-08-10T16:06:34.363Z" w:id="1592058054">
        <w:r w:rsidRPr="50EC692C" w:rsidR="400A0883">
          <w:rPr>
            <w:sz w:val="24"/>
            <w:szCs w:val="24"/>
          </w:rPr>
          <w:t>,</w:t>
        </w:r>
      </w:ins>
      <w:r w:rsidRPr="50EC692C" w:rsidR="00000000">
        <w:rPr>
          <w:sz w:val="24"/>
          <w:szCs w:val="24"/>
        </w:rPr>
        <w:t xml:space="preserve"> in the old days, when I was on the floor at the CBOE trading options, this same “Panic Payout” strategy worked because of human beings.</w:t>
      </w:r>
    </w:p>
    <w:p w:rsidR="0069534C" w:rsidRDefault="0069534C" w14:paraId="1B705BCF" w14:textId="77777777">
      <w:pPr>
        <w:rPr>
          <w:sz w:val="24"/>
          <w:szCs w:val="24"/>
        </w:rPr>
      </w:pPr>
    </w:p>
    <w:p w:rsidR="0069534C" w:rsidRDefault="00000000" w14:paraId="407ED264" w14:textId="77777777">
      <w:pPr>
        <w:rPr>
          <w:sz w:val="24"/>
          <w:szCs w:val="24"/>
        </w:rPr>
      </w:pPr>
      <w:r>
        <w:rPr>
          <w:sz w:val="24"/>
          <w:szCs w:val="24"/>
        </w:rPr>
        <w:t xml:space="preserve">People, as you know, are prone to panic. </w:t>
      </w:r>
    </w:p>
    <w:p w:rsidR="0069534C" w:rsidRDefault="0069534C" w14:paraId="5C5A1706" w14:textId="77777777">
      <w:pPr>
        <w:rPr>
          <w:sz w:val="24"/>
          <w:szCs w:val="24"/>
        </w:rPr>
      </w:pPr>
    </w:p>
    <w:p w:rsidR="0069534C" w:rsidRDefault="00000000" w14:paraId="07323313" w14:textId="77777777">
      <w:pPr>
        <w:rPr>
          <w:sz w:val="24"/>
          <w:szCs w:val="24"/>
        </w:rPr>
      </w:pPr>
      <w:r>
        <w:rPr>
          <w:sz w:val="24"/>
          <w:szCs w:val="24"/>
        </w:rPr>
        <w:t>And when they panic, they sell.</w:t>
      </w:r>
    </w:p>
    <w:p w:rsidR="0069534C" w:rsidRDefault="0069534C" w14:paraId="2BDE16FA" w14:textId="77777777">
      <w:pPr>
        <w:rPr>
          <w:sz w:val="24"/>
          <w:szCs w:val="24"/>
        </w:rPr>
      </w:pPr>
    </w:p>
    <w:p w:rsidR="0069534C" w:rsidRDefault="00000000" w14:paraId="02243BB5" w14:textId="77777777">
      <w:pPr>
        <w:rPr>
          <w:sz w:val="24"/>
          <w:szCs w:val="24"/>
        </w:rPr>
      </w:pPr>
      <w:r>
        <w:rPr>
          <w:sz w:val="24"/>
          <w:szCs w:val="24"/>
        </w:rPr>
        <w:t>I saw this plenty when I was on the trading floor.</w:t>
      </w:r>
    </w:p>
    <w:p w:rsidR="0069534C" w:rsidRDefault="0069534C" w14:paraId="43133BC9" w14:textId="77777777">
      <w:pPr>
        <w:rPr>
          <w:sz w:val="24"/>
          <w:szCs w:val="24"/>
        </w:rPr>
      </w:pPr>
    </w:p>
    <w:p w:rsidR="0069534C" w:rsidRDefault="00000000" w14:paraId="53E96E3B" w14:textId="65A4CF8C">
      <w:pPr>
        <w:rPr>
          <w:sz w:val="24"/>
          <w:szCs w:val="24"/>
        </w:rPr>
      </w:pPr>
      <w:r>
        <w:rPr>
          <w:sz w:val="24"/>
          <w:szCs w:val="24"/>
        </w:rPr>
        <w:t xml:space="preserve">But today, the </w:t>
      </w:r>
      <w:ins w:author="Meghan Cox" w:date="2026-07-16T16:31:00Z" w:id="506">
        <w:r w:rsidR="00FB5342">
          <w:rPr>
            <w:sz w:val="24"/>
            <w:szCs w:val="24"/>
          </w:rPr>
          <w:t>“</w:t>
        </w:r>
      </w:ins>
      <w:r>
        <w:rPr>
          <w:sz w:val="24"/>
          <w:szCs w:val="24"/>
        </w:rPr>
        <w:t>Panic Payout</w:t>
      </w:r>
      <w:ins w:author="Meghan Cox" w:date="2026-07-16T16:31:00Z" w:id="507">
        <w:r w:rsidR="00FB5342">
          <w:rPr>
            <w:sz w:val="24"/>
            <w:szCs w:val="24"/>
          </w:rPr>
          <w:t>” strategy</w:t>
        </w:r>
      </w:ins>
      <w:r>
        <w:rPr>
          <w:sz w:val="24"/>
          <w:szCs w:val="24"/>
        </w:rPr>
        <w:t xml:space="preserve"> works even better, because so many trades are made by computers</w:t>
      </w:r>
    </w:p>
    <w:p w:rsidR="0069534C" w:rsidRDefault="0069534C" w14:paraId="3D36A09B" w14:textId="77777777">
      <w:pPr>
        <w:rPr>
          <w:sz w:val="24"/>
          <w:szCs w:val="24"/>
        </w:rPr>
      </w:pPr>
    </w:p>
    <w:p w:rsidR="0069534C" w:rsidP="30BD3CDF" w:rsidRDefault="00000000" w14:paraId="73BC259C" w14:textId="77777777">
      <w:pPr>
        <w:rPr>
          <w:sz w:val="24"/>
          <w:szCs w:val="24"/>
          <w:lang w:val="en-US"/>
        </w:rPr>
      </w:pPr>
      <w:r w:rsidRPr="30BD3CDF">
        <w:rPr>
          <w:sz w:val="24"/>
          <w:szCs w:val="24"/>
          <w:lang w:val="en-US"/>
        </w:rPr>
        <w:t>Roughly 65 to 70 percent of every share that trades on a US stock exchange today is traded by a machine.</w:t>
      </w:r>
      <w:r w:rsidRPr="30BD3CDF">
        <w:rPr>
          <w:sz w:val="24"/>
          <w:szCs w:val="24"/>
          <w:vertAlign w:val="superscript"/>
          <w:lang w:val="en-US"/>
        </w:rPr>
        <w:footnoteReference w:id="38"/>
      </w:r>
    </w:p>
    <w:p w:rsidR="0069534C" w:rsidRDefault="0069534C" w14:paraId="13FBC092" w14:textId="77777777">
      <w:pPr>
        <w:rPr>
          <w:sz w:val="24"/>
          <w:szCs w:val="24"/>
        </w:rPr>
      </w:pPr>
    </w:p>
    <w:p w:rsidR="0069534C" w:rsidP="30BD3CDF" w:rsidRDefault="00000000" w14:paraId="3C174DEC" w14:textId="77777777">
      <w:pPr>
        <w:rPr>
          <w:sz w:val="24"/>
          <w:szCs w:val="24"/>
          <w:lang w:val="en-US"/>
        </w:rPr>
      </w:pPr>
      <w:r w:rsidRPr="30BD3CDF">
        <w:rPr>
          <w:sz w:val="24"/>
          <w:szCs w:val="24"/>
          <w:lang w:val="en-US"/>
        </w:rPr>
        <w:t>And these algorithms? They're programmed to do one thing really, really well: react fast.</w:t>
      </w:r>
    </w:p>
    <w:p w:rsidR="0069534C" w:rsidRDefault="0069534C" w14:paraId="65152901" w14:textId="77777777">
      <w:pPr>
        <w:rPr>
          <w:sz w:val="24"/>
          <w:szCs w:val="24"/>
        </w:rPr>
      </w:pPr>
    </w:p>
    <w:p w:rsidR="0069534C" w:rsidP="30BD3CDF" w:rsidRDefault="00000000" w14:paraId="77D2F622" w14:textId="77777777">
      <w:pPr>
        <w:rPr>
          <w:sz w:val="24"/>
          <w:szCs w:val="24"/>
          <w:lang w:val="en-US"/>
        </w:rPr>
      </w:pPr>
      <w:r w:rsidRPr="30BD3CDF">
        <w:rPr>
          <w:sz w:val="24"/>
          <w:szCs w:val="24"/>
          <w:lang w:val="en-US"/>
        </w:rPr>
        <w:t>So</w:t>
      </w:r>
      <w:r w:rsidRPr="30BD3CDF">
        <w:rPr>
          <w:sz w:val="24"/>
          <w:szCs w:val="24"/>
          <w:lang w:val="en-US"/>
        </w:rPr>
        <w:t xml:space="preserve"> let’s say a stock reports good earnings… but the number didn’t hit Wall Street estimates…</w:t>
      </w:r>
    </w:p>
    <w:p w:rsidR="0069534C" w:rsidRDefault="0069534C" w14:paraId="73397055" w14:textId="77777777">
      <w:pPr>
        <w:rPr>
          <w:sz w:val="24"/>
          <w:szCs w:val="24"/>
        </w:rPr>
      </w:pPr>
    </w:p>
    <w:p w:rsidR="0069534C" w:rsidP="30BD3CDF" w:rsidRDefault="00000000" w14:paraId="7D9761FD" w14:textId="77777777">
      <w:pPr>
        <w:rPr>
          <w:sz w:val="24"/>
          <w:szCs w:val="24"/>
          <w:lang w:val="en-US"/>
        </w:rPr>
      </w:pPr>
      <w:r w:rsidRPr="30BD3CDF">
        <w:rPr>
          <w:sz w:val="24"/>
          <w:szCs w:val="24"/>
          <w:lang w:val="en-US"/>
        </w:rPr>
        <w:t>The algos are programmed to immediately sell.</w:t>
      </w:r>
    </w:p>
    <w:p w:rsidR="0069534C" w:rsidP="30BD3CDF" w:rsidRDefault="00000000" w14:paraId="33972384" w14:textId="77777777">
      <w:pPr>
        <w:rPr>
          <w:sz w:val="24"/>
          <w:szCs w:val="24"/>
          <w:lang w:val="en-US"/>
        </w:rPr>
      </w:pPr>
      <w:r>
        <w:br/>
      </w:r>
      <w:r w:rsidRPr="30BD3CDF">
        <w:rPr>
          <w:sz w:val="24"/>
          <w:szCs w:val="24"/>
          <w:lang w:val="en-US"/>
        </w:rPr>
        <w:t xml:space="preserve">They aren’t listening to the CEO on an earning conference call… </w:t>
      </w:r>
    </w:p>
    <w:p w:rsidR="0069534C" w:rsidRDefault="0069534C" w14:paraId="483A5B7D" w14:textId="77777777">
      <w:pPr>
        <w:rPr>
          <w:sz w:val="24"/>
          <w:szCs w:val="24"/>
        </w:rPr>
      </w:pPr>
    </w:p>
    <w:p w:rsidR="0069534C" w:rsidP="30BD3CDF" w:rsidRDefault="00000000" w14:paraId="01D4B0C4" w14:textId="77777777">
      <w:pPr>
        <w:rPr>
          <w:sz w:val="24"/>
          <w:szCs w:val="24"/>
          <w:lang w:val="en-US"/>
        </w:rPr>
      </w:pPr>
      <w:r w:rsidRPr="30BD3CDF">
        <w:rPr>
          <w:sz w:val="24"/>
          <w:szCs w:val="24"/>
          <w:lang w:val="en-US"/>
        </w:rPr>
        <w:t>They aren’t digging into the business…</w:t>
      </w:r>
      <w:r>
        <w:br/>
      </w:r>
      <w:r>
        <w:br/>
      </w:r>
      <w:r w:rsidRPr="30BD3CDF">
        <w:rPr>
          <w:sz w:val="24"/>
          <w:szCs w:val="24"/>
          <w:lang w:val="en-US"/>
        </w:rPr>
        <w:t xml:space="preserve">They simply see raw numbers. </w:t>
      </w:r>
    </w:p>
    <w:p w:rsidR="0069534C" w:rsidRDefault="0069534C" w14:paraId="578E0753" w14:textId="77777777">
      <w:pPr>
        <w:rPr>
          <w:sz w:val="24"/>
          <w:szCs w:val="24"/>
        </w:rPr>
      </w:pPr>
    </w:p>
    <w:p w:rsidR="0069534C" w:rsidP="30BD3CDF" w:rsidRDefault="00000000" w14:paraId="7EBBD6DD" w14:textId="77777777">
      <w:pPr>
        <w:rPr>
          <w:sz w:val="24"/>
          <w:szCs w:val="24"/>
          <w:lang w:val="en-US"/>
        </w:rPr>
      </w:pPr>
      <w:r w:rsidRPr="30BD3CDF">
        <w:rPr>
          <w:sz w:val="24"/>
          <w:szCs w:val="24"/>
          <w:lang w:val="en-US"/>
        </w:rPr>
        <w:t>And when those numbers don’t match, they sell.</w:t>
      </w:r>
    </w:p>
    <w:p w:rsidR="0069534C" w:rsidRDefault="0069534C" w14:paraId="072ED9B8" w14:textId="77777777">
      <w:pPr>
        <w:rPr>
          <w:sz w:val="24"/>
          <w:szCs w:val="24"/>
        </w:rPr>
      </w:pPr>
    </w:p>
    <w:p w:rsidR="0069534C" w:rsidRDefault="00000000" w14:paraId="2B631E05" w14:textId="77777777">
      <w:pPr>
        <w:rPr>
          <w:sz w:val="24"/>
          <w:szCs w:val="24"/>
        </w:rPr>
      </w:pPr>
      <w:r>
        <w:rPr>
          <w:sz w:val="24"/>
          <w:szCs w:val="24"/>
        </w:rPr>
        <w:t>And that triggers other algos to sell.</w:t>
      </w:r>
    </w:p>
    <w:p w:rsidR="0069534C" w:rsidRDefault="0069534C" w14:paraId="148365CF" w14:textId="77777777">
      <w:pPr>
        <w:rPr>
          <w:sz w:val="24"/>
          <w:szCs w:val="24"/>
        </w:rPr>
      </w:pPr>
    </w:p>
    <w:p w:rsidR="0069534C" w:rsidRDefault="00000000" w14:paraId="0FE56E53" w14:textId="77777777">
      <w:pPr>
        <w:rPr>
          <w:sz w:val="24"/>
          <w:szCs w:val="24"/>
        </w:rPr>
      </w:pPr>
      <w:r>
        <w:rPr>
          <w:sz w:val="24"/>
          <w:szCs w:val="24"/>
        </w:rPr>
        <w:t>And that triggers more algos to sell, and so on.</w:t>
      </w:r>
    </w:p>
    <w:p w:rsidR="0069534C" w:rsidRDefault="0069534C" w14:paraId="6FC61B80" w14:textId="77777777">
      <w:pPr>
        <w:rPr>
          <w:sz w:val="24"/>
          <w:szCs w:val="24"/>
        </w:rPr>
      </w:pPr>
    </w:p>
    <w:p w:rsidR="0069534C" w:rsidRDefault="00000000" w14:paraId="1E19E3EE" w14:textId="77777777">
      <w:pPr>
        <w:rPr>
          <w:sz w:val="24"/>
          <w:szCs w:val="24"/>
        </w:rPr>
      </w:pPr>
      <w:r>
        <w:rPr>
          <w:sz w:val="24"/>
          <w:szCs w:val="24"/>
        </w:rPr>
        <w:t>The whole thing turns into a stampede in milliseconds.</w:t>
      </w:r>
    </w:p>
    <w:p w:rsidR="0069534C" w:rsidRDefault="0069534C" w14:paraId="6249E0A0" w14:textId="77777777">
      <w:pPr>
        <w:rPr>
          <w:sz w:val="24"/>
          <w:szCs w:val="24"/>
        </w:rPr>
      </w:pPr>
    </w:p>
    <w:p w:rsidR="0069534C" w:rsidRDefault="00000000" w14:paraId="473B38AF" w14:textId="77777777">
      <w:pPr>
        <w:rPr>
          <w:sz w:val="24"/>
          <w:szCs w:val="24"/>
        </w:rPr>
      </w:pPr>
      <w:r>
        <w:rPr>
          <w:sz w:val="24"/>
          <w:szCs w:val="24"/>
        </w:rPr>
        <w:t>HOST: Can you give me an example of this happening?</w:t>
      </w:r>
    </w:p>
    <w:p w:rsidR="0069534C" w:rsidRDefault="0069534C" w14:paraId="45FA7441" w14:textId="77777777">
      <w:pPr>
        <w:rPr>
          <w:sz w:val="24"/>
          <w:szCs w:val="24"/>
        </w:rPr>
      </w:pPr>
    </w:p>
    <w:p w:rsidR="0069534C" w:rsidP="30BD3CDF" w:rsidRDefault="00000000" w14:paraId="344AC3EC" w14:textId="77777777">
      <w:pPr>
        <w:rPr>
          <w:sz w:val="24"/>
          <w:szCs w:val="24"/>
          <w:lang w:val="en-US"/>
        </w:rPr>
      </w:pPr>
      <w:r w:rsidRPr="30BD3CDF">
        <w:rPr>
          <w:sz w:val="24"/>
          <w:szCs w:val="24"/>
          <w:lang w:val="en-US"/>
        </w:rPr>
        <w:t>BRYAN: Here’s a famous one:</w:t>
      </w:r>
    </w:p>
    <w:p w:rsidR="0069534C" w:rsidRDefault="0069534C" w14:paraId="334AF433" w14:textId="77777777">
      <w:pPr>
        <w:rPr>
          <w:sz w:val="24"/>
          <w:szCs w:val="24"/>
        </w:rPr>
      </w:pPr>
    </w:p>
    <w:p w:rsidR="0069534C" w:rsidRDefault="00000000" w14:paraId="5D871C98" w14:textId="77777777">
      <w:pPr>
        <w:rPr>
          <w:sz w:val="24"/>
          <w:szCs w:val="24"/>
        </w:rPr>
      </w:pPr>
      <w:r>
        <w:rPr>
          <w:sz w:val="24"/>
          <w:szCs w:val="24"/>
        </w:rPr>
        <w:t xml:space="preserve">Do you remember </w:t>
      </w:r>
      <w:commentRangeStart w:id="509"/>
      <w:r>
        <w:rPr>
          <w:sz w:val="24"/>
          <w:szCs w:val="24"/>
        </w:rPr>
        <w:t>the</w:t>
      </w:r>
      <w:commentRangeEnd w:id="509"/>
      <w:r w:rsidR="00FB5342">
        <w:rPr>
          <w:rStyle w:val="CommentReference"/>
          <w:sz w:val="24"/>
          <w:szCs w:val="24"/>
        </w:rPr>
        <w:commentReference w:id="509"/>
      </w:r>
      <w:r>
        <w:rPr>
          <w:sz w:val="24"/>
          <w:szCs w:val="24"/>
        </w:rPr>
        <w:t xml:space="preserve"> "Flash Crash” on May 6, 2010?</w:t>
      </w:r>
    </w:p>
    <w:p w:rsidR="0069534C" w:rsidRDefault="0069534C" w14:paraId="2360EBC8" w14:textId="77777777">
      <w:pPr>
        <w:rPr>
          <w:sz w:val="24"/>
          <w:szCs w:val="24"/>
        </w:rPr>
      </w:pPr>
    </w:p>
    <w:p w:rsidR="0069534C" w:rsidRDefault="00000000" w14:paraId="58421519" w14:textId="77777777">
      <w:pPr>
        <w:rPr>
          <w:sz w:val="24"/>
          <w:szCs w:val="24"/>
        </w:rPr>
      </w:pPr>
      <w:r>
        <w:rPr>
          <w:sz w:val="24"/>
          <w:szCs w:val="24"/>
        </w:rPr>
        <w:t>The Dow Jones dropped almost 1,000 points in about 36 minutes…</w:t>
      </w:r>
      <w:r>
        <w:rPr>
          <w:sz w:val="24"/>
          <w:szCs w:val="24"/>
          <w:vertAlign w:val="superscript"/>
        </w:rPr>
        <w:footnoteReference w:id="39"/>
      </w:r>
    </w:p>
    <w:p w:rsidR="0069534C" w:rsidRDefault="0069534C" w14:paraId="7A3037D2" w14:textId="77777777">
      <w:pPr>
        <w:rPr>
          <w:sz w:val="24"/>
          <w:szCs w:val="24"/>
        </w:rPr>
      </w:pPr>
    </w:p>
    <w:p w:rsidR="0069534C" w:rsidP="30BD3CDF" w:rsidRDefault="00000000" w14:paraId="26DA6807" w14:textId="77777777">
      <w:pPr>
        <w:rPr>
          <w:sz w:val="24"/>
          <w:szCs w:val="24"/>
          <w:lang w:val="en-US"/>
        </w:rPr>
      </w:pPr>
      <w:r w:rsidRPr="50EC692C" w:rsidR="00000000">
        <w:rPr>
          <w:sz w:val="24"/>
          <w:szCs w:val="24"/>
          <w:lang w:val="en-US"/>
        </w:rPr>
        <w:t xml:space="preserve">That was the biggest one-day point drop in history at the </w:t>
      </w:r>
      <w:r w:rsidRPr="50EC692C" w:rsidR="00000000">
        <w:rPr>
          <w:sz w:val="24"/>
          <w:szCs w:val="24"/>
          <w:lang w:val="en-US"/>
        </w:rPr>
        <w:t>time.</w:t>
      </w:r>
      <w:del w:author="Amanda Heckman" w:date="2026-08-10T16:07:18.355Z" w16du:dateUtc="2026-08-10T16:07:18.355Z" w:id="698031063">
        <w:r w:rsidRPr="50EC692C" w:rsidDel="00000000">
          <w:rPr>
            <w:sz w:val="24"/>
            <w:szCs w:val="24"/>
            <w:lang w:val="en-US"/>
          </w:rPr>
          <w:delText>.</w:delText>
        </w:r>
      </w:del>
    </w:p>
    <w:p w:rsidR="0069534C" w:rsidRDefault="0069534C" w14:paraId="23D5AE62" w14:textId="77777777">
      <w:pPr>
        <w:rPr>
          <w:sz w:val="24"/>
          <w:szCs w:val="24"/>
        </w:rPr>
      </w:pPr>
    </w:p>
    <w:p w:rsidR="0069534C" w:rsidRDefault="00000000" w14:paraId="578FB746" w14:textId="77777777">
      <w:pPr>
        <w:rPr>
          <w:sz w:val="24"/>
          <w:szCs w:val="24"/>
        </w:rPr>
      </w:pPr>
      <w:r>
        <w:rPr>
          <w:sz w:val="24"/>
          <w:szCs w:val="24"/>
        </w:rPr>
        <w:t xml:space="preserve">Why? Algos triggering a selling cascade triggered by one big sell order. </w:t>
      </w:r>
    </w:p>
    <w:p w:rsidR="0069534C" w:rsidRDefault="0069534C" w14:paraId="3F76D1D2" w14:textId="77777777">
      <w:pPr>
        <w:rPr>
          <w:sz w:val="24"/>
          <w:szCs w:val="24"/>
        </w:rPr>
      </w:pPr>
    </w:p>
    <w:p w:rsidR="0069534C" w:rsidRDefault="00000000" w14:paraId="4C5C3384" w14:textId="77777777">
      <w:pPr>
        <w:rPr>
          <w:sz w:val="24"/>
          <w:szCs w:val="24"/>
        </w:rPr>
      </w:pPr>
      <w:r>
        <w:rPr>
          <w:sz w:val="24"/>
          <w:szCs w:val="24"/>
        </w:rPr>
        <w:t>The machines went crazy.</w:t>
      </w:r>
    </w:p>
    <w:p w:rsidR="0069534C" w:rsidRDefault="0069534C" w14:paraId="08311AB6" w14:textId="77777777">
      <w:pPr>
        <w:rPr>
          <w:sz w:val="24"/>
          <w:szCs w:val="24"/>
        </w:rPr>
      </w:pPr>
    </w:p>
    <w:p w:rsidR="0069534C" w:rsidRDefault="00000000" w14:paraId="5EDA5DBB" w14:textId="77777777">
      <w:pPr>
        <w:rPr>
          <w:sz w:val="24"/>
          <w:szCs w:val="24"/>
        </w:rPr>
      </w:pPr>
      <w:r>
        <w:rPr>
          <w:sz w:val="24"/>
          <w:szCs w:val="24"/>
        </w:rPr>
        <w:t>Almost a trillion dollars in market value vanished and reappeared in less than an hour.</w:t>
      </w:r>
    </w:p>
    <w:p w:rsidR="0069534C" w:rsidRDefault="0069534C" w14:paraId="7A4AAFD0" w14:textId="77777777">
      <w:pPr>
        <w:rPr>
          <w:sz w:val="24"/>
          <w:szCs w:val="24"/>
        </w:rPr>
      </w:pPr>
    </w:p>
    <w:p w:rsidR="0069534C" w:rsidP="30BD3CDF" w:rsidRDefault="00000000" w14:paraId="1E47B973" w14:textId="77777777">
      <w:pPr>
        <w:rPr>
          <w:sz w:val="24"/>
          <w:szCs w:val="24"/>
          <w:lang w:val="en-US"/>
        </w:rPr>
      </w:pPr>
      <w:r w:rsidRPr="30BD3CDF">
        <w:rPr>
          <w:sz w:val="24"/>
          <w:szCs w:val="24"/>
          <w:lang w:val="en-US"/>
        </w:rPr>
        <w:t>Now that’s an extreme example… but it shows how fast computers react, often in a bad way…</w:t>
      </w:r>
    </w:p>
    <w:p w:rsidR="0069534C" w:rsidRDefault="0069534C" w14:paraId="40A2200F" w14:textId="77777777">
      <w:pPr>
        <w:rPr>
          <w:sz w:val="24"/>
          <w:szCs w:val="24"/>
        </w:rPr>
      </w:pPr>
    </w:p>
    <w:p w:rsidR="0069534C" w:rsidP="30BD3CDF" w:rsidRDefault="00000000" w14:paraId="26B4AA87" w14:textId="77777777">
      <w:pPr>
        <w:rPr>
          <w:sz w:val="24"/>
          <w:szCs w:val="24"/>
          <w:lang w:val="en-US"/>
        </w:rPr>
      </w:pPr>
      <w:r w:rsidRPr="30BD3CDF">
        <w:rPr>
          <w:sz w:val="24"/>
          <w:szCs w:val="24"/>
          <w:lang w:val="en-US"/>
        </w:rPr>
        <w:t>And that’s our opportunity here for the Panic Payout.</w:t>
      </w:r>
      <w:r>
        <w:br/>
      </w:r>
      <w:r>
        <w:br/>
      </w:r>
      <w:r w:rsidRPr="30BD3CDF">
        <w:rPr>
          <w:sz w:val="24"/>
          <w:szCs w:val="24"/>
          <w:lang w:val="en-US"/>
        </w:rPr>
        <w:t xml:space="preserve">These algos force a quick panic drop in the stock… then the stock recovers after the drop. </w:t>
      </w:r>
    </w:p>
    <w:p w:rsidR="0069534C" w:rsidRDefault="0069534C" w14:paraId="7BFED707" w14:textId="77777777">
      <w:pPr>
        <w:rPr>
          <w:sz w:val="24"/>
          <w:szCs w:val="24"/>
        </w:rPr>
      </w:pPr>
    </w:p>
    <w:p w:rsidR="0069534C" w:rsidP="30BD3CDF" w:rsidRDefault="00000000" w14:paraId="7A8C2D83" w14:textId="77777777">
      <w:pPr>
        <w:rPr>
          <w:sz w:val="24"/>
          <w:szCs w:val="24"/>
          <w:lang w:val="en-US"/>
        </w:rPr>
      </w:pPr>
      <w:r w:rsidRPr="30BD3CDF">
        <w:rPr>
          <w:sz w:val="24"/>
          <w:szCs w:val="24"/>
          <w:lang w:val="en-US"/>
        </w:rPr>
        <w:t>Then we place a special trade, which I’ll reveal in a few minutes.</w:t>
      </w:r>
      <w:r>
        <w:br/>
      </w:r>
      <w:r>
        <w:br/>
      </w:r>
      <w:r w:rsidRPr="30BD3CDF">
        <w:rPr>
          <w:sz w:val="24"/>
          <w:szCs w:val="24"/>
          <w:lang w:val="en-US"/>
        </w:rPr>
        <w:t>It's that simple.</w:t>
      </w:r>
    </w:p>
    <w:p w:rsidR="0069534C" w:rsidRDefault="0069534C" w14:paraId="6EBAF219" w14:textId="77777777">
      <w:pPr>
        <w:rPr>
          <w:sz w:val="24"/>
          <w:szCs w:val="24"/>
        </w:rPr>
      </w:pPr>
    </w:p>
    <w:p w:rsidRPr="003074E2" w:rsidR="0069534C" w:rsidP="30BD3CDF" w:rsidRDefault="00000000" w14:paraId="14E69E7F" w14:textId="77777777">
      <w:pPr>
        <w:rPr>
          <w:sz w:val="24"/>
          <w:szCs w:val="24"/>
          <w:lang w:val="en-US"/>
        </w:rPr>
      </w:pPr>
      <w:r w:rsidRPr="30BD3CDF">
        <w:rPr>
          <w:sz w:val="24"/>
          <w:szCs w:val="24"/>
          <w:lang w:val="en-US"/>
        </w:rPr>
        <w:t>HOST: It’s simple… but powerful. Bryan, you’re helping people make money with it right now.</w:t>
      </w:r>
    </w:p>
    <w:p w:rsidRPr="003074E2" w:rsidR="0069534C" w:rsidRDefault="0069534C" w14:paraId="6E5B39E3" w14:textId="77777777">
      <w:pPr>
        <w:rPr>
          <w:ins w:author="Ryan McGrath" w:date="2026-08-03T11:25:00Z" w:id="511"/>
          <w:sz w:val="24"/>
          <w:szCs w:val="24"/>
        </w:rPr>
      </w:pPr>
    </w:p>
    <w:p w:rsidRPr="000B171D" w:rsidR="00127955" w:rsidP="30BD3CDF" w:rsidRDefault="00127955" w14:paraId="301DD422" w14:textId="5C3B9592">
      <w:pPr>
        <w:rPr>
          <w:ins w:author="Ryan McGrath" w:date="2026-08-03T11:26:00Z" w16du:dateUtc="2026-08-03T11:26:00Z" w:id="1962797222"/>
          <w:sz w:val="24"/>
          <w:szCs w:val="24"/>
          <w:lang w:val="en-US"/>
        </w:rPr>
      </w:pPr>
      <w:ins w:author="Ryan McGrath" w:date="2026-08-03T11:25:00Z" w16du:dateUtc="2026-08-03T11:25:00Z" w:id="1163967632">
        <w:r w:rsidRPr="30BD3CDF" w:rsidR="00127955">
          <w:rPr>
            <w:sz w:val="24"/>
            <w:szCs w:val="24"/>
            <w:lang w:val="en-US"/>
          </w:rPr>
          <w:t>There</w:t>
        </w:r>
        <w:r w:rsidRPr="30BD3CDF" w:rsidR="00127955">
          <w:rPr>
            <w:sz w:val="24"/>
            <w:szCs w:val="24"/>
            <w:lang w:val="en-US"/>
          </w:rPr>
          <w:t xml:space="preserve">’s a guy in a chat room you run who </w:t>
        </w:r>
        <w:del w:author="Meghan Cox" w:date="2026-08-03T13:11:00Z" w16du:dateUtc="2026-08-03T13:11:00Z" w:id="2088252247">
          <w:r w:rsidRPr="30BD3CDF" w:rsidDel="00127955">
            <w:rPr>
              <w:sz w:val="24"/>
              <w:szCs w:val="24"/>
              <w:lang w:val="en-US"/>
            </w:rPr>
            <w:delText>is using</w:delText>
          </w:r>
        </w:del>
      </w:ins>
      <w:ins w:author="Meghan Cox" w:date="2026-08-03T13:11:00Z" w16du:dateUtc="2026-08-03T13:11:00Z" w:id="1726401306">
        <w:r w:rsidRPr="30BD3CDF" w:rsidR="009D5AFB">
          <w:rPr>
            <w:sz w:val="24"/>
            <w:szCs w:val="24"/>
            <w:lang w:val="en-US"/>
          </w:rPr>
          <w:t>used</w:t>
        </w:r>
      </w:ins>
      <w:ins w:author="Ryan McGrath" w:date="2026-08-03T11:25:00Z" w16du:dateUtc="2026-08-03T11:25:00Z" w:id="1813378313">
        <w:r w:rsidRPr="30BD3CDF" w:rsidR="00127955">
          <w:rPr>
            <w:sz w:val="24"/>
            <w:szCs w:val="24"/>
            <w:lang w:val="en-US"/>
          </w:rPr>
          <w:t xml:space="preserve"> this strategy</w:t>
        </w:r>
      </w:ins>
      <w:ins w:author="Meghan Cox" w:date="2026-08-03T13:12:00Z" w16du:dateUtc="2026-08-03T13:12:00Z" w:id="198294067">
        <w:r w:rsidRPr="30BD3CDF" w:rsidR="009D5AFB">
          <w:rPr>
            <w:sz w:val="24"/>
            <w:szCs w:val="24"/>
            <w:lang w:val="en-US"/>
          </w:rPr>
          <w:t xml:space="preserve"> in 2024</w:t>
        </w:r>
      </w:ins>
      <w:ins w:author="Ryan McGrath" w:date="2026-08-03T11:26:00Z" w16du:dateUtc="2026-08-03T11:26:00Z" w:id="251092024">
        <w:r w:rsidRPr="30BD3CDF" w:rsidR="00127955">
          <w:rPr>
            <w:sz w:val="24"/>
            <w:szCs w:val="24"/>
            <w:lang w:val="en-US"/>
          </w:rPr>
          <w:t>…</w:t>
        </w:r>
      </w:ins>
    </w:p>
    <w:p w:rsidRPr="000B171D" w:rsidR="00127955" w:rsidRDefault="00127955" w14:paraId="1C396854" w14:textId="77777777">
      <w:pPr>
        <w:rPr>
          <w:ins w:author="Ryan McGrath" w:date="2026-08-03T11:26:00Z" w:id="519"/>
          <w:sz w:val="24"/>
          <w:szCs w:val="24"/>
        </w:rPr>
      </w:pPr>
    </w:p>
    <w:p w:rsidRPr="000B171D" w:rsidR="00127955" w:rsidP="30BD3CDF" w:rsidRDefault="00127955" w14:paraId="3ECE4A8B" w14:textId="0DC3BE86">
      <w:pPr>
        <w:rPr>
          <w:ins w:author="Ryan McGrath" w:date="2026-08-03T11:25:00Z" w16du:dateUtc="2026-08-03T11:25:00Z" w:id="1176068107"/>
          <w:sz w:val="24"/>
          <w:szCs w:val="24"/>
          <w:lang w:val="en-US"/>
        </w:rPr>
      </w:pPr>
      <w:ins w:author="Ryan McGrath" w:date="2026-08-03T11:26:00Z" w16du:dateUtc="2026-08-03T11:26:00Z" w:id="2104978295">
        <w:r w:rsidRPr="30BD3CDF" w:rsidR="00127955">
          <w:rPr>
            <w:sz w:val="24"/>
            <w:szCs w:val="24"/>
            <w:lang w:val="en-US"/>
          </w:rPr>
          <w:t>His name is Ron C., and he</w:t>
        </w:r>
        <w:r w:rsidRPr="30BD3CDF" w:rsidR="00113F56">
          <w:rPr>
            <w:sz w:val="24"/>
            <w:szCs w:val="24"/>
            <w:lang w:val="en-US"/>
          </w:rPr>
          <w:t xml:space="preserve"> </w:t>
        </w:r>
      </w:ins>
      <w:commentRangeStart w:id="523"/>
      <w:commentRangeStart w:id="524"/>
      <w:commentRangeStart w:id="525"/>
      <w:ins w:author="Ryan McGrath" w:date="2026-08-03T11:25:00Z" w16du:dateUtc="2026-08-03T11:25:00Z" w:id="1858289451">
        <w:del w:author="Ryan McGrath" w:date="2026-08-03T11:26:00Z" w16du:dateUtc="2026-08-03T11:26:00Z" w:id="303698740">
          <w:r w:rsidRPr="30BD3CDF" w:rsidDel="00127955">
            <w:rPr>
              <w:sz w:val="24"/>
              <w:szCs w:val="24"/>
              <w:lang w:val="en-US"/>
            </w:rPr>
            <w:delText xml:space="preserve">Ron </w:delText>
          </w:r>
          <w:commentRangeEnd w:id="523"/>
          <w:r w:rsidRPr="000B171D" w:rsidDel="00127955">
            <w:rPr>
              <w:rStyle w:val="CommentReference"/>
              <w:sz w:val="24"/>
              <w:szCs w:val="24"/>
            </w:rPr>
            <w:commentReference w:id="523"/>
          </w:r>
          <w:commentRangeEnd w:id="524"/>
          <w:r>
            <w:rPr>
              <w:rStyle w:val="CommentReference"/>
            </w:rPr>
            <w:commentReference w:id="524"/>
          </w:r>
          <w:commentRangeEnd w:id="525"/>
          <w:r>
            <w:rPr>
              <w:rStyle w:val="CommentReference"/>
            </w:rPr>
            <w:commentReference w:id="525"/>
          </w:r>
        </w:del>
      </w:ins>
      <w:ins w:author="Ryan McGrath" w:date="2026-08-03T11:25:00Z" w16du:dateUtc="2026-08-03T11:25:00Z" w:id="1052264189">
        <w:del w:author="Ryan McGrath" w:date="2026-08-03T11:26:00Z" w16du:dateUtc="2026-08-03T11:26:00Z" w:id="1041294381">
          <w:r w:rsidRPr="30BD3CDF" w:rsidDel="00127955">
            <w:rPr>
              <w:sz w:val="24"/>
              <w:szCs w:val="24"/>
              <w:lang w:val="en-US"/>
            </w:rPr>
            <w:delText xml:space="preserve">C. </w:delText>
          </w:r>
        </w:del>
        <w:r w:rsidRPr="30BD3CDF" w:rsidR="00127955">
          <w:rPr>
            <w:sz w:val="24"/>
            <w:szCs w:val="24"/>
            <w:lang w:val="en-US"/>
          </w:rPr>
          <w:t>made two trades back-to-back… 41% in one day, 37% within two days.</w:t>
        </w:r>
        <w:r w:rsidRPr="000B171D">
          <w:rPr>
            <w:sz w:val="24"/>
            <w:szCs w:val="24"/>
            <w:vertAlign w:val="superscript"/>
          </w:rPr>
          <w:footnoteReference w:id="40"/>
        </w:r>
      </w:ins>
    </w:p>
    <w:p w:rsidRPr="000B171D" w:rsidR="00127955" w:rsidRDefault="00127955" w14:paraId="6867B5B5" w14:textId="77777777">
      <w:pPr>
        <w:rPr>
          <w:ins w:author="Ryan McGrath" w:date="2026-08-03T11:26:00Z" w:id="532"/>
          <w:sz w:val="24"/>
          <w:szCs w:val="24"/>
        </w:rPr>
      </w:pPr>
    </w:p>
    <w:p w:rsidRPr="000B171D" w:rsidR="00113F56" w:rsidP="30BD3CDF" w:rsidRDefault="00113F56" w14:paraId="7163DCB7" w14:textId="4CF88164">
      <w:pPr>
        <w:rPr>
          <w:sz w:val="24"/>
          <w:szCs w:val="24"/>
          <w:lang w:val="en-US"/>
        </w:rPr>
      </w:pPr>
      <w:ins w:author="Ryan McGrath" w:date="2026-08-03T11:26:00Z" w16du:dateUtc="2026-08-03T11:26:00Z" w:id="1277607010">
        <w:r w:rsidRPr="30BD3CDF" w:rsidR="00113F56">
          <w:rPr>
            <w:sz w:val="24"/>
            <w:szCs w:val="24"/>
            <w:lang w:val="en-US"/>
          </w:rPr>
          <w:t>Those are just a couple of chat messages I’ve seen.</w:t>
        </w:r>
      </w:ins>
    </w:p>
    <w:p w:rsidR="0069534C" w:rsidRDefault="00000000" w14:paraId="40AE7503" w14:textId="20B4C43A">
      <w:pPr>
        <w:rPr>
          <w:sz w:val="24"/>
          <w:szCs w:val="24"/>
        </w:rPr>
      </w:pPr>
      <w:r w:rsidRPr="003074E2">
        <w:rPr>
          <w:sz w:val="24"/>
          <w:szCs w:val="24"/>
        </w:rPr>
        <w:br/>
      </w:r>
      <w:r w:rsidRPr="003074E2">
        <w:rPr>
          <w:sz w:val="24"/>
          <w:szCs w:val="24"/>
        </w:rPr>
        <w:t>BRYAN: I love seeing these messages in my chat room, all from using this strategy.</w:t>
      </w:r>
    </w:p>
    <w:p w:rsidR="0069534C" w:rsidRDefault="0069534C" w14:paraId="7FCBCD7A" w14:textId="77777777">
      <w:pPr>
        <w:rPr>
          <w:sz w:val="24"/>
          <w:szCs w:val="24"/>
        </w:rPr>
      </w:pPr>
    </w:p>
    <w:p w:rsidR="0069534C" w:rsidP="30BD3CDF" w:rsidRDefault="00000000" w14:paraId="4896B5E9" w14:textId="77777777">
      <w:pPr>
        <w:rPr>
          <w:sz w:val="24"/>
          <w:szCs w:val="24"/>
          <w:lang w:val="en-US"/>
        </w:rPr>
      </w:pPr>
      <w:r w:rsidRPr="30BD3CDF">
        <w:rPr>
          <w:sz w:val="24"/>
          <w:szCs w:val="24"/>
          <w:lang w:val="en-US"/>
        </w:rPr>
        <w:t>But I do want to make something very clear on what everyone is seeing here…</w:t>
      </w:r>
    </w:p>
    <w:p w:rsidR="0069534C" w:rsidRDefault="0069534C" w14:paraId="58CD7765" w14:textId="77777777">
      <w:pPr>
        <w:rPr>
          <w:sz w:val="24"/>
          <w:szCs w:val="24"/>
        </w:rPr>
      </w:pPr>
    </w:p>
    <w:p w:rsidR="0069534C" w:rsidP="30BD3CDF" w:rsidRDefault="00000000" w14:paraId="5D6A5008" w14:textId="49EB8975">
      <w:pPr>
        <w:rPr>
          <w:sz w:val="24"/>
          <w:szCs w:val="24"/>
          <w:lang w:val="en-US"/>
        </w:rPr>
      </w:pPr>
      <w:commentRangeStart w:id="534"/>
      <w:commentRangeStart w:id="535"/>
      <w:commentRangeStart w:id="536"/>
      <w:commentRangeStart w:id="537"/>
      <w:r w:rsidRPr="30BD3CDF">
        <w:rPr>
          <w:sz w:val="24"/>
          <w:szCs w:val="24"/>
          <w:lang w:val="en-US"/>
        </w:rPr>
        <w:t xml:space="preserve">It’s true a </w:t>
      </w:r>
      <w:ins w:author="Ryan McGrath" w:date="2026-08-03T11:26:00Z" w16du:dateUtc="2026-08-03T11:26:00Z" w:id="2086481887">
        <w:r w:rsidRPr="30BD3CDF" w:rsidR="00113F56">
          <w:rPr>
            <w:sz w:val="24"/>
            <w:szCs w:val="24"/>
            <w:lang w:val="en-US"/>
          </w:rPr>
          <w:t>“</w:t>
        </w:r>
      </w:ins>
      <w:del w:author="Ryan McGrath" w:date="2026-08-03T11:26:00Z" w16du:dateUtc="2026-08-03T11:26:00Z" w:id="301968045">
        <w:r w:rsidRPr="30BD3CDF">
          <w:rPr>
            <w:sz w:val="24"/>
            <w:szCs w:val="24"/>
            <w:lang w:val="en-US"/>
          </w:rPr>
          <w:delText>24</w:delText>
        </w:r>
      </w:del>
      <w:ins w:author="Ryan McGrath" w:date="2026-08-03T11:26:00Z" w16du:dateUtc="2026-08-03T11:26:00Z" w:id="1531171066">
        <w:r w:rsidRPr="30BD3CDF" w:rsidR="00113F56">
          <w:rPr>
            <w:sz w:val="24"/>
            <w:szCs w:val="24"/>
            <w:lang w:val="en-US"/>
          </w:rPr>
          <w:t>37</w:t>
        </w:r>
      </w:ins>
      <w:r w:rsidRPr="30BD3CDF">
        <w:rPr>
          <w:sz w:val="24"/>
          <w:szCs w:val="24"/>
          <w:lang w:val="en-US"/>
        </w:rPr>
        <w:t>% winner</w:t>
      </w:r>
      <w:commentRangeEnd w:id="534"/>
      <w:r>
        <w:rPr>
          <w:rStyle w:val="CommentReference"/>
        </w:rPr>
        <w:commentReference w:id="534"/>
      </w:r>
      <w:commentRangeEnd w:id="535"/>
      <w:r>
        <w:rPr>
          <w:rStyle w:val="CommentReference"/>
        </w:rPr>
        <w:commentReference w:id="535"/>
      </w:r>
      <w:commentRangeEnd w:id="536"/>
      <w:r>
        <w:rPr>
          <w:rStyle w:val="CommentReference"/>
        </w:rPr>
        <w:commentReference w:id="536"/>
      </w:r>
      <w:commentRangeEnd w:id="537"/>
      <w:r>
        <w:rPr>
          <w:rStyle w:val="CommentReference"/>
        </w:rPr>
        <w:commentReference w:id="537"/>
      </w:r>
      <w:ins w:author="Ryan McGrath" w:date="2026-08-03T11:26:00Z" w16du:dateUtc="2026-08-03T11:26:00Z" w:id="170512272">
        <w:r w:rsidRPr="30BD3CDF" w:rsidR="00113F56">
          <w:rPr>
            <w:sz w:val="24"/>
            <w:szCs w:val="24"/>
            <w:lang w:val="en-US"/>
          </w:rPr>
          <w:t xml:space="preserve"> in two days”</w:t>
        </w:r>
      </w:ins>
      <w:r w:rsidRPr="30BD3CDF">
        <w:rPr>
          <w:sz w:val="24"/>
          <w:szCs w:val="24"/>
          <w:lang w:val="en-US"/>
        </w:rPr>
        <w:t xml:space="preserve"> isn’t the “1,000%” gains you might often see promised in these kinds of videos…</w:t>
      </w:r>
    </w:p>
    <w:p w:rsidR="0069534C" w:rsidRDefault="0069534C" w14:paraId="528D23CA" w14:textId="77777777">
      <w:pPr>
        <w:rPr>
          <w:sz w:val="24"/>
          <w:szCs w:val="24"/>
        </w:rPr>
      </w:pPr>
    </w:p>
    <w:p w:rsidR="0069534C" w:rsidP="30BD3CDF" w:rsidRDefault="00000000" w14:paraId="0BA2D0E8" w14:textId="16321FC0">
      <w:pPr>
        <w:rPr>
          <w:sz w:val="24"/>
          <w:szCs w:val="24"/>
          <w:lang w:val="en-US"/>
        </w:rPr>
      </w:pPr>
      <w:r w:rsidRPr="50EC692C" w:rsidR="00000000">
        <w:rPr>
          <w:sz w:val="24"/>
          <w:szCs w:val="24"/>
          <w:lang w:val="en-US"/>
        </w:rPr>
        <w:t xml:space="preserve">But what separates what </w:t>
      </w:r>
      <w:r w:rsidRPr="50EC692C" w:rsidR="00000000">
        <w:rPr>
          <w:sz w:val="24"/>
          <w:szCs w:val="24"/>
          <w:lang w:val="en-US"/>
        </w:rPr>
        <w:t>I’m</w:t>
      </w:r>
      <w:r w:rsidRPr="50EC692C" w:rsidR="00000000">
        <w:rPr>
          <w:sz w:val="24"/>
          <w:szCs w:val="24"/>
          <w:lang w:val="en-US"/>
        </w:rPr>
        <w:t xml:space="preserve"> showing from the “other </w:t>
      </w:r>
      <w:r w:rsidRPr="50EC692C" w:rsidR="00000000">
        <w:rPr>
          <w:sz w:val="24"/>
          <w:szCs w:val="24"/>
          <w:lang w:val="en-US"/>
        </w:rPr>
        <w:t>guy’s</w:t>
      </w:r>
      <w:r w:rsidRPr="50EC692C" w:rsidR="00000000">
        <w:rPr>
          <w:sz w:val="24"/>
          <w:szCs w:val="24"/>
          <w:lang w:val="en-US"/>
        </w:rPr>
        <w:t xml:space="preserve"> trading system” is precision</w:t>
      </w:r>
      <w:del w:author="Amanda Heckman" w:date="2026-08-10T16:08:02.888Z" w16du:dateUtc="2026-08-10T16:08:02.888Z" w:id="884965417">
        <w:r w:rsidRPr="50EC692C" w:rsidDel="00000000">
          <w:rPr>
            <w:sz w:val="24"/>
            <w:szCs w:val="24"/>
            <w:lang w:val="en-US"/>
          </w:rPr>
          <w:delText xml:space="preserve"> </w:delText>
        </w:r>
      </w:del>
      <w:del w:author="Meghan Cox" w:date="2026-07-21T09:19:00Z" w16du:dateUtc="2026-07-21T09:19:00Z" w:id="759664765">
        <w:r w:rsidRPr="50EC692C" w:rsidDel="00000000">
          <w:rPr>
            <w:sz w:val="24"/>
            <w:szCs w:val="24"/>
            <w:lang w:val="en-US"/>
          </w:rPr>
          <w:delText xml:space="preserve">and </w:delText>
        </w:r>
      </w:del>
      <w:commentRangeStart w:id="543"/>
      <w:del w:author="Meghan Cox" w:date="2026-07-21T09:19:00Z" w16du:dateUtc="2026-07-21T09:19:00Z" w:id="1289371360">
        <w:r w:rsidRPr="50EC692C" w:rsidDel="00000000">
          <w:rPr>
            <w:sz w:val="24"/>
            <w:szCs w:val="24"/>
            <w:lang w:val="en-US"/>
          </w:rPr>
          <w:delText>reliability</w:delText>
        </w:r>
      </w:del>
      <w:commentRangeEnd w:id="543"/>
      <w:r>
        <w:rPr>
          <w:rStyle w:val="CommentReference"/>
        </w:rPr>
        <w:commentReference w:id="543"/>
      </w:r>
      <w:r w:rsidRPr="50EC692C" w:rsidR="00000000">
        <w:rPr>
          <w:sz w:val="24"/>
          <w:szCs w:val="24"/>
          <w:lang w:val="en-US"/>
        </w:rPr>
        <w:t>…</w:t>
      </w:r>
    </w:p>
    <w:p w:rsidR="0069534C" w:rsidRDefault="0069534C" w14:paraId="00350391" w14:textId="77777777">
      <w:pPr>
        <w:rPr>
          <w:sz w:val="24"/>
          <w:szCs w:val="24"/>
        </w:rPr>
      </w:pPr>
    </w:p>
    <w:p w:rsidR="0069534C" w:rsidP="30BD3CDF" w:rsidRDefault="00000000" w14:paraId="0CD67665" w14:textId="7908CCDC">
      <w:pPr>
        <w:rPr>
          <w:sz w:val="24"/>
          <w:szCs w:val="24"/>
          <w:lang w:val="en-US"/>
        </w:rPr>
      </w:pPr>
      <w:bookmarkStart w:name="_Hlk235629388" w:id="544"/>
      <w:r w:rsidRPr="50EC692C" w:rsidR="00000000">
        <w:rPr>
          <w:sz w:val="24"/>
          <w:szCs w:val="24"/>
          <w:lang w:val="en-US"/>
        </w:rPr>
        <w:t xml:space="preserve">Using the mathematical </w:t>
      </w:r>
      <w:r w:rsidRPr="50EC692C" w:rsidR="00000000">
        <w:rPr>
          <w:sz w:val="24"/>
          <w:szCs w:val="24"/>
          <w:lang w:val="en-US"/>
        </w:rPr>
        <w:t>secret</w:t>
      </w:r>
      <w:r w:rsidRPr="50EC692C" w:rsidR="00000000">
        <w:rPr>
          <w:sz w:val="24"/>
          <w:szCs w:val="24"/>
          <w:lang w:val="en-US"/>
        </w:rPr>
        <w:t xml:space="preserve"> I will share with you today, </w:t>
      </w:r>
      <w:del w:author="Meghan Cox" w:date="2026-07-21T09:21:00Z" w16du:dateUtc="2026-07-21T09:21:00Z" w:id="684715620">
        <w:r w:rsidRPr="50EC692C" w:rsidDel="00000000">
          <w:rPr>
            <w:sz w:val="24"/>
            <w:szCs w:val="24"/>
            <w:lang w:val="en-US"/>
          </w:rPr>
          <w:delText>it’s possible to collect</w:delText>
        </w:r>
      </w:del>
      <w:ins w:author="Meghan Cox" w:date="2026-07-21T09:21:00Z" w16du:dateUtc="2026-07-21T09:21:00Z" w:id="999496510">
        <w:r w:rsidRPr="50EC692C" w:rsidR="007174E4">
          <w:rPr>
            <w:sz w:val="24"/>
            <w:szCs w:val="24"/>
            <w:lang w:val="en-US"/>
          </w:rPr>
          <w:t xml:space="preserve">my </w:t>
        </w:r>
        <w:r w:rsidRPr="50EC692C" w:rsidR="007174E4">
          <w:rPr>
            <w:sz w:val="24"/>
            <w:szCs w:val="24"/>
            <w:lang w:val="en-US"/>
          </w:rPr>
          <w:t>backt</w:t>
        </w:r>
        <w:del w:author="Amanda Heckman" w:date="2026-08-10T16:08:07.56Z" w16du:dateUtc="2026-08-10T16:08:07.56Z" w:id="1220706841">
          <w:r w:rsidRPr="50EC692C" w:rsidDel="007174E4">
            <w:rPr>
              <w:sz w:val="24"/>
              <w:szCs w:val="24"/>
              <w:lang w:val="en-US"/>
            </w:rPr>
            <w:delText xml:space="preserve"> t</w:delText>
          </w:r>
        </w:del>
        <w:r w:rsidRPr="50EC692C" w:rsidR="007174E4">
          <w:rPr>
            <w:sz w:val="24"/>
            <w:szCs w:val="24"/>
            <w:lang w:val="en-US"/>
          </w:rPr>
          <w:t xml:space="preserve">est </w:t>
        </w:r>
      </w:ins>
      <w:commentRangeStart w:id="547"/>
      <w:commentRangeStart w:id="548"/>
      <w:ins w:author="Meghan Cox" w:date="2026-07-21T09:21:00Z" w16du:dateUtc="2026-07-21T09:21:00Z" w:id="34493901">
        <w:r w:rsidRPr="50EC692C" w:rsidR="007174E4">
          <w:rPr>
            <w:sz w:val="24"/>
            <w:szCs w:val="24"/>
            <w:lang w:val="en-US"/>
          </w:rPr>
          <w:t>targeted</w:t>
        </w:r>
      </w:ins>
      <w:commentRangeEnd w:id="547"/>
      <w:r>
        <w:rPr>
          <w:rStyle w:val="CommentReference"/>
        </w:rPr>
        <w:commentReference w:id="547"/>
      </w:r>
      <w:commentRangeEnd w:id="548"/>
      <w:r>
        <w:rPr>
          <w:rStyle w:val="CommentReference"/>
        </w:rPr>
        <w:commentReference w:id="548"/>
      </w:r>
      <w:r w:rsidRPr="50EC692C" w:rsidR="00000000">
        <w:rPr>
          <w:sz w:val="24"/>
          <w:szCs w:val="24"/>
          <w:lang w:val="en-US"/>
        </w:rPr>
        <w:t xml:space="preserve"> a </w:t>
      </w:r>
      <w:ins w:author="Meghan Cox" w:date="2026-07-16T16:44:00Z" w16du:dateUtc="2026-07-16T16:44:00Z" w:id="1987929526">
        <w:r w:rsidRPr="50EC692C" w:rsidR="00D64CDD">
          <w:rPr>
            <w:sz w:val="24"/>
            <w:szCs w:val="24"/>
            <w:lang w:val="en-US"/>
          </w:rPr>
          <w:t>“</w:t>
        </w:r>
      </w:ins>
      <w:r w:rsidRPr="50EC692C" w:rsidR="00000000">
        <w:rPr>
          <w:sz w:val="24"/>
          <w:szCs w:val="24"/>
          <w:lang w:val="en-US"/>
        </w:rPr>
        <w:t>payout</w:t>
      </w:r>
      <w:ins w:author="Meghan Cox" w:date="2026-07-16T16:44:00Z" w16du:dateUtc="2026-07-16T16:44:00Z" w:id="1738054429">
        <w:r w:rsidRPr="50EC692C" w:rsidR="00D64CDD">
          <w:rPr>
            <w:sz w:val="24"/>
            <w:szCs w:val="24"/>
            <w:lang w:val="en-US"/>
          </w:rPr>
          <w:t>”</w:t>
        </w:r>
      </w:ins>
      <w:r w:rsidRPr="50EC692C" w:rsidR="00000000">
        <w:rPr>
          <w:sz w:val="24"/>
          <w:szCs w:val="24"/>
          <w:lang w:val="en-US"/>
        </w:rPr>
        <w:t xml:space="preserve"> up to </w:t>
      </w:r>
      <w:commentRangeStart w:id="551"/>
      <w:commentRangeStart w:id="552"/>
      <w:r w:rsidRPr="50EC692C" w:rsidR="00000000">
        <w:rPr>
          <w:sz w:val="24"/>
          <w:szCs w:val="24"/>
          <w:lang w:val="en-US"/>
        </w:rPr>
        <w:t>97% of the time</w:t>
      </w:r>
      <w:ins w:author="Vladimir Rodban" w:date="2026-07-22T14:27:00Z" w16du:dateUtc="2026-07-22T14:27:00Z" w:id="906266737">
        <w:r w:rsidRPr="50EC692C" w:rsidR="007E2097">
          <w:rPr>
            <w:sz w:val="24"/>
            <w:szCs w:val="24"/>
            <w:lang w:val="en-US"/>
          </w:rPr>
          <w:t xml:space="preserve"> using stock trades</w:t>
        </w:r>
      </w:ins>
      <w:bookmarkEnd w:id="544"/>
      <w:commentRangeEnd w:id="551"/>
      <w:r>
        <w:rPr>
          <w:rStyle w:val="CommentReference"/>
        </w:rPr>
        <w:commentReference w:id="551"/>
      </w:r>
      <w:commentRangeEnd w:id="552"/>
      <w:r>
        <w:rPr>
          <w:rStyle w:val="CommentReference"/>
        </w:rPr>
        <w:commentReference w:id="552"/>
      </w:r>
      <w:r w:rsidRPr="50EC692C" w:rsidR="00000000">
        <w:rPr>
          <w:sz w:val="24"/>
          <w:szCs w:val="24"/>
          <w:lang w:val="en-US"/>
        </w:rPr>
        <w:t>.</w:t>
      </w:r>
    </w:p>
    <w:p w:rsidR="0069534C" w:rsidRDefault="0069534C" w14:paraId="1A88B452" w14:textId="77777777">
      <w:pPr>
        <w:rPr>
          <w:sz w:val="24"/>
          <w:szCs w:val="24"/>
        </w:rPr>
      </w:pPr>
    </w:p>
    <w:p w:rsidR="0069534C" w:rsidP="30BD3CDF" w:rsidRDefault="00000000" w14:paraId="097A756A" w14:textId="24667271">
      <w:pPr>
        <w:rPr>
          <w:sz w:val="24"/>
          <w:szCs w:val="24"/>
          <w:lang w:val="en-US"/>
        </w:rPr>
      </w:pPr>
      <w:r w:rsidRPr="30BD3CDF">
        <w:rPr>
          <w:sz w:val="24"/>
          <w:szCs w:val="24"/>
          <w:lang w:val="en-US"/>
        </w:rPr>
        <w:t xml:space="preserve">And remember, this isn’t about </w:t>
      </w:r>
      <w:ins w:author="Ryan McGrath" w:date="2026-08-03T11:05:00Z" w16du:dateUtc="2026-08-03T11:05:00Z" w:id="1192355535">
        <w:r w:rsidRPr="30BD3CDF" w:rsidR="003552C8">
          <w:rPr>
            <w:sz w:val="24"/>
            <w:szCs w:val="24"/>
            <w:lang w:val="en-US"/>
          </w:rPr>
          <w:t>short selling</w:t>
        </w:r>
      </w:ins>
      <w:del w:author="Ryan McGrath" w:date="2026-08-03T11:05:00Z" w16du:dateUtc="2026-08-03T11:05:00Z" w:id="1517647340">
        <w:r w:rsidRPr="30BD3CDF">
          <w:rPr>
            <w:sz w:val="24"/>
            <w:szCs w:val="24"/>
            <w:lang w:val="en-US"/>
          </w:rPr>
          <w:delText>shorting</w:delText>
        </w:r>
      </w:del>
      <w:r w:rsidRPr="30BD3CDF">
        <w:rPr>
          <w:sz w:val="24"/>
          <w:szCs w:val="24"/>
          <w:lang w:val="en-US"/>
        </w:rPr>
        <w:t xml:space="preserve"> and this isn’t about selling options.</w:t>
      </w:r>
    </w:p>
    <w:p w:rsidR="0069534C" w:rsidRDefault="0069534C" w14:paraId="39F7209D" w14:textId="77777777">
      <w:pPr>
        <w:rPr>
          <w:sz w:val="24"/>
          <w:szCs w:val="24"/>
        </w:rPr>
      </w:pPr>
    </w:p>
    <w:p w:rsidR="0069534C" w:rsidRDefault="00000000" w14:paraId="58AAF299" w14:textId="77777777">
      <w:pPr>
        <w:rPr>
          <w:sz w:val="24"/>
          <w:szCs w:val="24"/>
        </w:rPr>
      </w:pPr>
      <w:r>
        <w:rPr>
          <w:sz w:val="24"/>
          <w:szCs w:val="24"/>
        </w:rPr>
        <w:t>HOST:  Bryan, one more dumb question, and bear with me, because I want every viewer to understand what we are seeing on the chart…</w:t>
      </w:r>
    </w:p>
    <w:p w:rsidR="0069534C" w:rsidRDefault="0069534C" w14:paraId="3129CBB9" w14:textId="77777777">
      <w:pPr>
        <w:rPr>
          <w:sz w:val="24"/>
          <w:szCs w:val="24"/>
        </w:rPr>
      </w:pPr>
    </w:p>
    <w:p w:rsidR="0069534C" w:rsidRDefault="00000000" w14:paraId="2B794084" w14:textId="77777777">
      <w:pPr>
        <w:rPr>
          <w:sz w:val="24"/>
          <w:szCs w:val="24"/>
        </w:rPr>
      </w:pPr>
      <w:r>
        <w:rPr>
          <w:sz w:val="24"/>
          <w:szCs w:val="24"/>
        </w:rPr>
        <w:t xml:space="preserve">That blank space on the chart you keep showing me. </w:t>
      </w:r>
    </w:p>
    <w:p w:rsidR="0069534C" w:rsidRDefault="0069534C" w14:paraId="65ACC64B" w14:textId="77777777">
      <w:pPr>
        <w:rPr>
          <w:sz w:val="24"/>
          <w:szCs w:val="24"/>
        </w:rPr>
      </w:pPr>
    </w:p>
    <w:p w:rsidR="0069534C" w:rsidRDefault="00000000" w14:paraId="304009E2" w14:textId="77777777">
      <w:pPr>
        <w:rPr>
          <w:sz w:val="24"/>
          <w:szCs w:val="24"/>
        </w:rPr>
      </w:pPr>
      <w:r>
        <w:rPr>
          <w:sz w:val="24"/>
          <w:szCs w:val="24"/>
        </w:rPr>
        <w:t>This gap...</w:t>
      </w:r>
    </w:p>
    <w:p w:rsidR="0069534C" w:rsidRDefault="0069534C" w14:paraId="23C7E664" w14:textId="77777777">
      <w:pPr>
        <w:rPr>
          <w:sz w:val="24"/>
          <w:szCs w:val="24"/>
        </w:rPr>
      </w:pPr>
    </w:p>
    <w:p w:rsidR="0069534C" w:rsidRDefault="00000000" w14:paraId="46DE4226" w14:textId="77777777">
      <w:pPr>
        <w:rPr>
          <w:sz w:val="24"/>
          <w:szCs w:val="24"/>
        </w:rPr>
      </w:pPr>
      <w:r>
        <w:rPr>
          <w:sz w:val="24"/>
          <w:szCs w:val="24"/>
        </w:rPr>
        <w:t xml:space="preserve">Why is it blank? </w:t>
      </w:r>
    </w:p>
    <w:p w:rsidR="0069534C" w:rsidRDefault="0069534C" w14:paraId="579C9201" w14:textId="77777777">
      <w:pPr>
        <w:rPr>
          <w:sz w:val="24"/>
          <w:szCs w:val="24"/>
        </w:rPr>
      </w:pPr>
    </w:p>
    <w:p w:rsidR="0069534C" w:rsidRDefault="00000000" w14:paraId="2C9A2747" w14:textId="77777777">
      <w:pPr>
        <w:rPr>
          <w:sz w:val="24"/>
          <w:szCs w:val="24"/>
        </w:rPr>
      </w:pPr>
      <w:r>
        <w:rPr>
          <w:sz w:val="24"/>
          <w:szCs w:val="24"/>
        </w:rPr>
        <w:t>Why doesn't anything trade in that price range?</w:t>
      </w:r>
    </w:p>
    <w:p w:rsidR="0069534C" w:rsidRDefault="0069534C" w14:paraId="30E18C63" w14:textId="77777777">
      <w:pPr>
        <w:rPr>
          <w:sz w:val="24"/>
          <w:szCs w:val="24"/>
        </w:rPr>
      </w:pPr>
    </w:p>
    <w:p w:rsidR="0069534C" w:rsidP="30BD3CDF" w:rsidRDefault="00000000" w14:paraId="57D37147" w14:textId="77777777">
      <w:pPr>
        <w:rPr>
          <w:sz w:val="24"/>
          <w:szCs w:val="24"/>
          <w:lang w:val="en-US"/>
        </w:rPr>
      </w:pPr>
      <w:r w:rsidRPr="30BD3CDF">
        <w:rPr>
          <w:sz w:val="24"/>
          <w:szCs w:val="24"/>
          <w:lang w:val="en-US"/>
        </w:rPr>
        <w:t>BRYAN: Great question. Here's why…</w:t>
      </w:r>
      <w:r w:rsidRPr="30BD3CDF">
        <w:rPr>
          <w:sz w:val="24"/>
          <w:szCs w:val="24"/>
          <w:vertAlign w:val="superscript"/>
          <w:lang w:val="en-US"/>
        </w:rPr>
        <w:footnoteReference w:id="41"/>
      </w:r>
    </w:p>
    <w:p w:rsidR="0069534C" w:rsidRDefault="0069534C" w14:paraId="65AD9D4A" w14:textId="77777777">
      <w:pPr>
        <w:rPr>
          <w:sz w:val="24"/>
          <w:szCs w:val="24"/>
        </w:rPr>
      </w:pPr>
    </w:p>
    <w:p w:rsidR="0069534C" w:rsidRDefault="00000000" w14:paraId="5077FA52" w14:textId="77777777">
      <w:pPr>
        <w:rPr>
          <w:sz w:val="24"/>
          <w:szCs w:val="24"/>
        </w:rPr>
      </w:pPr>
      <w:r>
        <w:rPr>
          <w:sz w:val="24"/>
          <w:szCs w:val="24"/>
        </w:rPr>
        <w:t>News usually hits after the market closes… earnings report, regulatory announcement, whatever.</w:t>
      </w:r>
    </w:p>
    <w:p w:rsidR="0069534C" w:rsidRDefault="0069534C" w14:paraId="25CAFED9" w14:textId="77777777">
      <w:pPr>
        <w:rPr>
          <w:sz w:val="24"/>
          <w:szCs w:val="24"/>
        </w:rPr>
      </w:pPr>
    </w:p>
    <w:p w:rsidR="0069534C" w:rsidRDefault="00000000" w14:paraId="779F8340" w14:textId="77ECE973">
      <w:pPr>
        <w:rPr>
          <w:sz w:val="24"/>
          <w:szCs w:val="24"/>
        </w:rPr>
      </w:pPr>
      <w:r w:rsidRPr="50EC692C" w:rsidR="00000000">
        <w:rPr>
          <w:sz w:val="24"/>
          <w:szCs w:val="24"/>
        </w:rPr>
        <w:t>Between the close at 4</w:t>
      </w:r>
      <w:ins w:author="Amanda Heckman" w:date="2026-08-10T16:08:31.658Z" w16du:dateUtc="2026-08-10T16:08:31.658Z" w:id="1876971235">
        <w:r w:rsidRPr="50EC692C" w:rsidR="48BBEFEA">
          <w:rPr>
            <w:sz w:val="24"/>
            <w:szCs w:val="24"/>
          </w:rPr>
          <w:t xml:space="preserve"> p.m.</w:t>
        </w:r>
      </w:ins>
      <w:del w:author="Amanda Heckman" w:date="2026-08-10T16:08:25.212Z" w16du:dateUtc="2026-08-10T16:08:25.212Z" w:id="2024344330">
        <w:r w:rsidRPr="50EC692C" w:rsidDel="00000000">
          <w:rPr>
            <w:sz w:val="24"/>
            <w:szCs w:val="24"/>
          </w:rPr>
          <w:delText xml:space="preserve"> PM</w:delText>
        </w:r>
      </w:del>
      <w:r w:rsidRPr="50EC692C" w:rsidR="00000000">
        <w:rPr>
          <w:sz w:val="24"/>
          <w:szCs w:val="24"/>
        </w:rPr>
        <w:t xml:space="preserve"> and the open at 9:30 the next morning, no shares are trading. </w:t>
      </w:r>
    </w:p>
    <w:p w:rsidR="0069534C" w:rsidRDefault="0069534C" w14:paraId="3D7B25D6" w14:textId="77777777">
      <w:pPr>
        <w:rPr>
          <w:sz w:val="24"/>
          <w:szCs w:val="24"/>
        </w:rPr>
      </w:pPr>
    </w:p>
    <w:p w:rsidR="0069534C" w:rsidP="30BD3CDF" w:rsidRDefault="00000000" w14:paraId="386758B0" w14:textId="77777777">
      <w:pPr>
        <w:rPr>
          <w:sz w:val="24"/>
          <w:szCs w:val="24"/>
          <w:lang w:val="en-US"/>
        </w:rPr>
      </w:pPr>
      <w:r w:rsidRPr="30BD3CDF">
        <w:rPr>
          <w:sz w:val="24"/>
          <w:szCs w:val="24"/>
          <w:lang w:val="en-US"/>
        </w:rPr>
        <w:t>There's no live market.</w:t>
      </w:r>
    </w:p>
    <w:p w:rsidR="0069534C" w:rsidRDefault="0069534C" w14:paraId="6FC21886" w14:textId="77777777">
      <w:pPr>
        <w:rPr>
          <w:sz w:val="24"/>
          <w:szCs w:val="24"/>
        </w:rPr>
      </w:pPr>
    </w:p>
    <w:p w:rsidR="0069534C" w:rsidRDefault="00000000" w14:paraId="0433BC8D" w14:textId="77777777">
      <w:pPr>
        <w:rPr>
          <w:sz w:val="24"/>
          <w:szCs w:val="24"/>
        </w:rPr>
      </w:pPr>
      <w:r>
        <w:rPr>
          <w:sz w:val="24"/>
          <w:szCs w:val="24"/>
        </w:rPr>
        <w:t xml:space="preserve">But the news is out. Investors are panicking in their living rooms. </w:t>
      </w:r>
    </w:p>
    <w:p w:rsidR="0069534C" w:rsidRDefault="0069534C" w14:paraId="4FD5280A" w14:textId="77777777">
      <w:pPr>
        <w:rPr>
          <w:sz w:val="24"/>
          <w:szCs w:val="24"/>
        </w:rPr>
      </w:pPr>
    </w:p>
    <w:p w:rsidR="0069534C" w:rsidP="30BD3CDF" w:rsidRDefault="00000000" w14:paraId="3F6DF807" w14:textId="77777777">
      <w:pPr>
        <w:rPr>
          <w:sz w:val="24"/>
          <w:szCs w:val="24"/>
          <w:lang w:val="en-US"/>
        </w:rPr>
      </w:pPr>
      <w:r w:rsidRPr="30BD3CDF">
        <w:rPr>
          <w:sz w:val="24"/>
          <w:szCs w:val="24"/>
          <w:lang w:val="en-US"/>
        </w:rPr>
        <w:t>They're queuing up sell orders for the open.</w:t>
      </w:r>
    </w:p>
    <w:p w:rsidR="0069534C" w:rsidRDefault="0069534C" w14:paraId="78D0E9B3" w14:textId="77777777">
      <w:pPr>
        <w:rPr>
          <w:sz w:val="24"/>
          <w:szCs w:val="24"/>
        </w:rPr>
      </w:pPr>
    </w:p>
    <w:p w:rsidR="0069534C" w:rsidRDefault="00000000" w14:paraId="01A26AF9" w14:textId="5E09EEF8">
      <w:pPr>
        <w:rPr>
          <w:sz w:val="24"/>
          <w:szCs w:val="24"/>
        </w:rPr>
      </w:pPr>
      <w:r w:rsidRPr="50EC692C" w:rsidR="00000000">
        <w:rPr>
          <w:sz w:val="24"/>
          <w:szCs w:val="24"/>
        </w:rPr>
        <w:t>The algorithms pick this up, and they respond in an instant</w:t>
      </w:r>
      <w:ins w:author="Amanda Heckman" w:date="2026-08-10T16:08:46.881Z" w16du:dateUtc="2026-08-10T16:08:46.881Z" w:id="284569892">
        <w:r w:rsidRPr="50EC692C" w:rsidR="2787ED4F">
          <w:rPr>
            <w:sz w:val="24"/>
            <w:szCs w:val="24"/>
          </w:rPr>
          <w:t>...</w:t>
        </w:r>
      </w:ins>
      <w:del w:author="Amanda Heckman" w:date="2026-08-10T16:08:45.936Z" w16du:dateUtc="2026-08-10T16:08:45.936Z" w:id="876983190">
        <w:r w:rsidRPr="50EC692C" w:rsidDel="00000000">
          <w:rPr>
            <w:sz w:val="24"/>
            <w:szCs w:val="24"/>
          </w:rPr>
          <w:delText>,</w:delText>
        </w:r>
      </w:del>
      <w:r w:rsidRPr="50EC692C" w:rsidR="00000000">
        <w:rPr>
          <w:sz w:val="24"/>
          <w:szCs w:val="24"/>
        </w:rPr>
        <w:t xml:space="preserve"> and amplify the panic.</w:t>
      </w:r>
    </w:p>
    <w:p w:rsidR="0069534C" w:rsidRDefault="0069534C" w14:paraId="4EEE7825" w14:textId="77777777">
      <w:pPr>
        <w:rPr>
          <w:sz w:val="24"/>
          <w:szCs w:val="24"/>
        </w:rPr>
      </w:pPr>
    </w:p>
    <w:p w:rsidR="0069534C" w:rsidRDefault="00000000" w14:paraId="2D840B4B" w14:textId="77777777">
      <w:pPr>
        <w:rPr>
          <w:sz w:val="24"/>
          <w:szCs w:val="24"/>
        </w:rPr>
      </w:pPr>
      <w:r>
        <w:rPr>
          <w:sz w:val="24"/>
          <w:szCs w:val="24"/>
        </w:rPr>
        <w:t xml:space="preserve">When the bell rings the next morning, all those sell orders hit at once. </w:t>
      </w:r>
    </w:p>
    <w:p w:rsidR="0069534C" w:rsidRDefault="0069534C" w14:paraId="3DB2181C" w14:textId="77777777">
      <w:pPr>
        <w:rPr>
          <w:sz w:val="24"/>
          <w:szCs w:val="24"/>
        </w:rPr>
      </w:pPr>
    </w:p>
    <w:p w:rsidR="0069534C" w:rsidP="30BD3CDF" w:rsidRDefault="00000000" w14:paraId="7453B82B" w14:textId="77777777">
      <w:pPr>
        <w:rPr>
          <w:sz w:val="24"/>
          <w:szCs w:val="24"/>
          <w:lang w:val="en-US"/>
        </w:rPr>
      </w:pPr>
      <w:r w:rsidRPr="30BD3CDF">
        <w:rPr>
          <w:sz w:val="24"/>
          <w:szCs w:val="24"/>
          <w:lang w:val="en-US"/>
        </w:rPr>
        <w:t>The stock opens at a price far below where it closed the day before, because that's the only price level where the panicked sellers find buyers.</w:t>
      </w:r>
    </w:p>
    <w:p w:rsidR="0069534C" w:rsidP="30BD3CDF" w:rsidRDefault="00000000" w14:paraId="4ACD4D32" w14:textId="77777777">
      <w:pPr>
        <w:rPr>
          <w:sz w:val="24"/>
          <w:szCs w:val="24"/>
          <w:lang w:val="en-US"/>
        </w:rPr>
      </w:pPr>
      <w:r>
        <w:br/>
      </w:r>
      <w:r w:rsidRPr="30BD3CDF">
        <w:rPr>
          <w:sz w:val="24"/>
          <w:szCs w:val="24"/>
          <w:lang w:val="en-US"/>
        </w:rPr>
        <w:t>So</w:t>
      </w:r>
      <w:r w:rsidRPr="30BD3CDF">
        <w:rPr>
          <w:sz w:val="24"/>
          <w:szCs w:val="24"/>
          <w:lang w:val="en-US"/>
        </w:rPr>
        <w:t xml:space="preserve"> on the chart, you see this visible blank space between yesterday's close and today's open.</w:t>
      </w:r>
    </w:p>
    <w:p w:rsidR="0069534C" w:rsidRDefault="0069534C" w14:paraId="41174F81" w14:textId="77777777">
      <w:pPr>
        <w:rPr>
          <w:sz w:val="24"/>
          <w:szCs w:val="24"/>
        </w:rPr>
      </w:pPr>
    </w:p>
    <w:p w:rsidR="0069534C" w:rsidRDefault="00000000" w14:paraId="3651E79F" w14:textId="77777777">
      <w:pPr>
        <w:rPr>
          <w:sz w:val="24"/>
          <w:szCs w:val="24"/>
        </w:rPr>
      </w:pPr>
      <w:r>
        <w:rPr>
          <w:sz w:val="24"/>
          <w:szCs w:val="24"/>
        </w:rPr>
        <w:t xml:space="preserve">You can see it on </w:t>
      </w:r>
      <w:commentRangeStart w:id="556"/>
      <w:commentRangeStart w:id="557"/>
      <w:r>
        <w:rPr>
          <w:sz w:val="24"/>
          <w:szCs w:val="24"/>
        </w:rPr>
        <w:t>F5, ticker FFIV, an enterprise networking company….</w:t>
      </w:r>
    </w:p>
    <w:p w:rsidR="0069534C" w:rsidRDefault="0069534C" w14:paraId="7F2F9DD8" w14:textId="77777777">
      <w:pPr>
        <w:rPr>
          <w:sz w:val="24"/>
          <w:szCs w:val="24"/>
        </w:rPr>
      </w:pPr>
    </w:p>
    <w:p w:rsidR="0069534C" w:rsidRDefault="00000000" w14:paraId="60C75490" w14:textId="77777777">
      <w:pPr>
        <w:rPr>
          <w:sz w:val="24"/>
          <w:szCs w:val="24"/>
        </w:rPr>
      </w:pPr>
      <w:r>
        <w:rPr>
          <w:sz w:val="24"/>
          <w:szCs w:val="24"/>
        </w:rPr>
        <w:t xml:space="preserve">[FFIV CHART EXAMPLE, CIRCLE GAP, ARROW “127% in 77 Days”] </w:t>
      </w:r>
      <w:hyperlink r:id="rId39">
        <w:r w:rsidR="0069534C">
          <w:rPr>
            <w:color w:val="1155CC"/>
            <w:sz w:val="24"/>
            <w:szCs w:val="24"/>
            <w:highlight w:val="green"/>
            <w:u w:val="single"/>
          </w:rPr>
          <w:t>SLIDE</w:t>
        </w:r>
      </w:hyperlink>
      <w:r>
        <w:rPr>
          <w:sz w:val="24"/>
          <w:szCs w:val="24"/>
          <w:highlight w:val="green"/>
        </w:rPr>
        <w:t xml:space="preserve"> # 29</w:t>
      </w:r>
    </w:p>
    <w:p w:rsidR="0069534C" w:rsidRDefault="0069534C" w14:paraId="5A040422" w14:textId="77777777">
      <w:pPr>
        <w:rPr>
          <w:sz w:val="24"/>
          <w:szCs w:val="24"/>
        </w:rPr>
      </w:pPr>
    </w:p>
    <w:p w:rsidR="0069534C" w:rsidRDefault="00000000" w14:paraId="671F74CD" w14:textId="77777777">
      <w:pPr>
        <w:rPr>
          <w:sz w:val="24"/>
          <w:szCs w:val="24"/>
        </w:rPr>
      </w:pPr>
      <w:r>
        <w:rPr>
          <w:sz w:val="24"/>
          <w:szCs w:val="24"/>
        </w:rPr>
        <w:t xml:space="preserve">The stock gapped down overnight… </w:t>
      </w:r>
    </w:p>
    <w:p w:rsidR="0069534C" w:rsidRDefault="0069534C" w14:paraId="3CD0BE41" w14:textId="77777777">
      <w:pPr>
        <w:rPr>
          <w:sz w:val="24"/>
          <w:szCs w:val="24"/>
        </w:rPr>
      </w:pPr>
    </w:p>
    <w:p w:rsidR="0069534C" w:rsidRDefault="00000000" w14:paraId="2F1F9F07" w14:textId="73B3AF25">
      <w:pPr>
        <w:rPr>
          <w:sz w:val="24"/>
          <w:szCs w:val="24"/>
        </w:rPr>
      </w:pPr>
      <w:del w:author="Meghan Cox" w:date="2026-07-16T16:47:00Z" w:id="558">
        <w:r w:rsidDel="00D64CDD">
          <w:rPr>
            <w:sz w:val="24"/>
            <w:szCs w:val="24"/>
          </w:rPr>
          <w:delText xml:space="preserve">Opening </w:delText>
        </w:r>
      </w:del>
      <w:ins w:author="Meghan Cox" w:date="2026-07-16T16:47:00Z" w:id="559">
        <w:r w:rsidR="00D64CDD">
          <w:rPr>
            <w:sz w:val="24"/>
            <w:szCs w:val="24"/>
          </w:rPr>
          <w:t xml:space="preserve">It could have opened a </w:t>
        </w:r>
      </w:ins>
      <w:r>
        <w:rPr>
          <w:sz w:val="24"/>
          <w:szCs w:val="24"/>
        </w:rPr>
        <w:t xml:space="preserve">up a </w:t>
      </w:r>
      <w:ins w:author="Meghan Cox" w:date="2026-07-22T16:16:00Z" w:id="560">
        <w:r w:rsidR="00E915F7">
          <w:rPr>
            <w:sz w:val="24"/>
            <w:szCs w:val="24"/>
          </w:rPr>
          <w:t xml:space="preserve">special </w:t>
        </w:r>
      </w:ins>
      <w:r>
        <w:rPr>
          <w:sz w:val="24"/>
          <w:szCs w:val="24"/>
        </w:rPr>
        <w:t>Panic Payout</w:t>
      </w:r>
      <w:ins w:author="Meghan Cox" w:date="2026-07-16T16:47:00Z" w:id="561">
        <w:r w:rsidR="00D64CDD">
          <w:rPr>
            <w:sz w:val="24"/>
            <w:szCs w:val="24"/>
          </w:rPr>
          <w:t xml:space="preserve"> trade</w:t>
        </w:r>
      </w:ins>
      <w:r>
        <w:rPr>
          <w:sz w:val="24"/>
          <w:szCs w:val="24"/>
        </w:rPr>
        <w:t xml:space="preserve"> </w:t>
      </w:r>
      <w:commentRangeStart w:id="562"/>
      <w:commentRangeStart w:id="563"/>
      <w:r>
        <w:rPr>
          <w:sz w:val="24"/>
          <w:szCs w:val="24"/>
        </w:rPr>
        <w:t>of</w:t>
      </w:r>
      <w:commentRangeEnd w:id="562"/>
      <w:r w:rsidR="00D64CDD">
        <w:rPr>
          <w:rStyle w:val="CommentReference"/>
          <w:sz w:val="24"/>
          <w:szCs w:val="24"/>
        </w:rPr>
        <w:commentReference w:id="562"/>
      </w:r>
      <w:commentRangeEnd w:id="563"/>
      <w:r>
        <w:rPr>
          <w:rStyle w:val="CommentReference"/>
        </w:rPr>
        <w:commentReference w:id="563"/>
      </w:r>
      <w:r>
        <w:rPr>
          <w:sz w:val="24"/>
          <w:szCs w:val="24"/>
        </w:rPr>
        <w:t xml:space="preserve"> 127% return in around two and a half months</w:t>
      </w:r>
      <w:commentRangeEnd w:id="556"/>
      <w:r w:rsidR="00D64CDD">
        <w:rPr>
          <w:rStyle w:val="CommentReference"/>
          <w:sz w:val="24"/>
          <w:szCs w:val="24"/>
          <w:vertAlign w:val="superscript"/>
        </w:rPr>
        <w:commentReference w:id="556"/>
      </w:r>
      <w:commentRangeEnd w:id="557"/>
      <w:r>
        <w:rPr>
          <w:rStyle w:val="CommentReference"/>
        </w:rPr>
        <w:commentReference w:id="557"/>
      </w:r>
      <w:r>
        <w:rPr>
          <w:sz w:val="24"/>
          <w:szCs w:val="24"/>
          <w:vertAlign w:val="superscript"/>
        </w:rPr>
        <w:footnoteReference w:id="42"/>
      </w:r>
      <w:r>
        <w:rPr>
          <w:sz w:val="24"/>
          <w:szCs w:val="24"/>
        </w:rPr>
        <w:t>…</w:t>
      </w:r>
    </w:p>
    <w:p w:rsidR="0069534C" w:rsidRDefault="0069534C" w14:paraId="6B249A18" w14:textId="77777777">
      <w:pPr>
        <w:rPr>
          <w:sz w:val="24"/>
          <w:szCs w:val="24"/>
        </w:rPr>
      </w:pPr>
    </w:p>
    <w:p w:rsidR="0069534C" w:rsidRDefault="00000000" w14:paraId="763880A7" w14:textId="77777777">
      <w:pPr>
        <w:rPr>
          <w:sz w:val="24"/>
          <w:szCs w:val="24"/>
        </w:rPr>
      </w:pPr>
      <w:r>
        <w:rPr>
          <w:sz w:val="24"/>
          <w:szCs w:val="24"/>
        </w:rPr>
        <w:t xml:space="preserve">Same with </w:t>
      </w:r>
      <w:commentRangeStart w:id="564"/>
      <w:commentRangeStart w:id="565"/>
      <w:r>
        <w:rPr>
          <w:sz w:val="24"/>
          <w:szCs w:val="24"/>
        </w:rPr>
        <w:t xml:space="preserve">Meta Platforms, ticker META, the company that owns Facebook and Instagram. </w:t>
      </w:r>
    </w:p>
    <w:p w:rsidR="0069534C" w:rsidRDefault="0069534C" w14:paraId="70AC8345" w14:textId="77777777">
      <w:pPr>
        <w:rPr>
          <w:sz w:val="24"/>
          <w:szCs w:val="24"/>
        </w:rPr>
      </w:pPr>
    </w:p>
    <w:p w:rsidR="0069534C" w:rsidRDefault="00000000" w14:paraId="2534F0F8" w14:textId="77777777">
      <w:pPr>
        <w:rPr>
          <w:color w:val="D9D9D9"/>
          <w:sz w:val="24"/>
          <w:szCs w:val="24"/>
        </w:rPr>
      </w:pPr>
      <w:r>
        <w:rPr>
          <w:sz w:val="24"/>
          <w:szCs w:val="24"/>
        </w:rPr>
        <w:t xml:space="preserve">[META CHART EXAMPLE, CIRCLE GAP, ARROW “151% in 6 Weeks”.] </w:t>
      </w:r>
      <w:hyperlink r:id="rId40">
        <w:r w:rsidR="0069534C">
          <w:rPr>
            <w:color w:val="1155CC"/>
            <w:sz w:val="24"/>
            <w:szCs w:val="24"/>
            <w:highlight w:val="green"/>
            <w:u w:val="single"/>
          </w:rPr>
          <w:t>SLIDE</w:t>
        </w:r>
      </w:hyperlink>
      <w:r>
        <w:rPr>
          <w:sz w:val="24"/>
          <w:szCs w:val="24"/>
          <w:highlight w:val="green"/>
        </w:rPr>
        <w:t xml:space="preserve"> # 31</w:t>
      </w:r>
    </w:p>
    <w:p w:rsidR="0069534C" w:rsidRDefault="0069534C" w14:paraId="7B0D1A27" w14:textId="77777777">
      <w:pPr>
        <w:rPr>
          <w:sz w:val="24"/>
          <w:szCs w:val="24"/>
        </w:rPr>
      </w:pPr>
    </w:p>
    <w:p w:rsidR="0069534C" w:rsidP="30BD3CDF" w:rsidRDefault="00000000" w14:paraId="40B155FC" w14:textId="77777777">
      <w:pPr>
        <w:rPr>
          <w:sz w:val="24"/>
          <w:szCs w:val="24"/>
          <w:lang w:val="en-US"/>
        </w:rPr>
      </w:pPr>
      <w:r w:rsidRPr="30BD3CDF">
        <w:rPr>
          <w:sz w:val="24"/>
          <w:szCs w:val="24"/>
          <w:lang w:val="en-US"/>
        </w:rPr>
        <w:t>A “Panic Payout” opened up on April 25, 2024…</w:t>
      </w:r>
    </w:p>
    <w:p w:rsidR="0069534C" w:rsidRDefault="0069534C" w14:paraId="6E3C7C49" w14:textId="77777777">
      <w:pPr>
        <w:rPr>
          <w:sz w:val="24"/>
          <w:szCs w:val="24"/>
        </w:rPr>
      </w:pPr>
    </w:p>
    <w:p w:rsidR="0069534C" w:rsidP="30BD3CDF" w:rsidRDefault="00000000" w14:paraId="2178F143" w14:textId="67EC7021">
      <w:pPr>
        <w:rPr>
          <w:sz w:val="24"/>
          <w:szCs w:val="24"/>
          <w:lang w:val="en-US"/>
        </w:rPr>
      </w:pPr>
      <w:r w:rsidRPr="30BD3CDF" w:rsidR="00000000">
        <w:rPr>
          <w:sz w:val="24"/>
          <w:szCs w:val="24"/>
          <w:lang w:val="en-US"/>
        </w:rPr>
        <w:t xml:space="preserve">And there it is again</w:t>
      </w:r>
      <w:ins w:author="Amanda Heckman" w:date="2026-08-10T16:09:09.05Z" w16du:dateUtc="2026-08-10T16:09:09.05Z" w:id="542704751">
        <w:r w:rsidRPr="30BD3CDF" w:rsidR="7863DFEF">
          <w:rPr>
            <w:sz w:val="24"/>
            <w:szCs w:val="24"/>
            <w:lang w:val="en-US"/>
          </w:rPr>
          <w:t xml:space="preserve">.</w:t>
        </w:r>
      </w:ins>
      <w:del w:author="Amanda Heckman" w:date="2026-08-10T16:09:08.816Z" w16du:dateUtc="2026-08-10T16:09:08.816Z" w:id="1633196602">
        <w:r w:rsidRPr="50EC692C" w:rsidDel="00000000">
          <w:rPr>
            <w:sz w:val="24"/>
            <w:szCs w:val="24"/>
            <w:lang w:val="en-US"/>
          </w:rPr>
          <w:delText>,</w:delText>
        </w:r>
      </w:del>
      <w:r w:rsidRPr="30BD3CDF" w:rsidR="00000000">
        <w:rPr>
          <w:sz w:val="24"/>
          <w:szCs w:val="24"/>
          <w:lang w:val="en-US"/>
        </w:rPr>
        <w:t xml:space="preserve"> </w:t>
      </w:r>
      <w:ins w:author="Amanda Heckman" w:date="2026-08-10T16:09:11.112Z" w16du:dateUtc="2026-08-10T16:09:11.112Z" w:id="1998383460">
        <w:r w:rsidRPr="30BD3CDF" w:rsidR="548E7AA9">
          <w:rPr>
            <w:sz w:val="24"/>
            <w:szCs w:val="24"/>
            <w:lang w:val="en-US"/>
          </w:rPr>
          <w:t xml:space="preserve">Y</w:t>
        </w:r>
      </w:ins>
      <w:del w:author="Amanda Heckman" w:date="2026-08-10T16:09:09.798Z" w16du:dateUtc="2026-08-10T16:09:09.798Z" w:id="864858805">
        <w:r w:rsidRPr="50EC692C" w:rsidDel="00000000">
          <w:rPr>
            <w:sz w:val="24"/>
            <w:szCs w:val="24"/>
            <w:lang w:val="en-US"/>
          </w:rPr>
          <w:delText>y</w:delText>
        </w:r>
      </w:del>
      <w:r w:rsidRPr="30BD3CDF" w:rsidR="00000000">
        <w:rPr>
          <w:sz w:val="24"/>
          <w:szCs w:val="24"/>
          <w:lang w:val="en-US"/>
        </w:rPr>
        <w:t xml:space="preserve">ou </w:t>
      </w:r>
      <w:del w:author="Meghan Cox" w:date="2026-07-16T16:47:00Z" w16du:dateUtc="2026-07-16T16:47:00Z" w:id="1989967479">
        <w:r w:rsidRPr="50EC692C" w:rsidDel="00000000">
          <w:rPr>
            <w:sz w:val="24"/>
            <w:szCs w:val="24"/>
            <w:lang w:val="en-US"/>
          </w:rPr>
          <w:delText xml:space="preserve">can </w:delText>
        </w:r>
      </w:del>
      <w:ins w:author="Meghan Cox" w:date="2026-07-16T16:47:00Z" w16du:dateUtc="2026-07-16T16:47:00Z" w:id="275494979">
        <w:r w:rsidRPr="50EC692C" w:rsidR="00D64CDD">
          <w:rPr>
            <w:sz w:val="24"/>
            <w:szCs w:val="24"/>
            <w:lang w:val="en-US"/>
          </w:rPr>
          <w:t xml:space="preserve">could have </w:t>
        </w:r>
      </w:ins>
      <w:r w:rsidRPr="30BD3CDF" w:rsidR="00000000">
        <w:rPr>
          <w:sz w:val="24"/>
          <w:szCs w:val="24"/>
          <w:lang w:val="en-US"/>
        </w:rPr>
        <w:t>see</w:t>
      </w:r>
      <w:ins w:author="Meghan Cox" w:date="2026-07-16T16:47:00Z" w16du:dateUtc="2026-07-16T16:47:00Z" w:id="374143162">
        <w:r w:rsidRPr="50EC692C" w:rsidR="00D64CDD">
          <w:rPr>
            <w:sz w:val="24"/>
            <w:szCs w:val="24"/>
            <w:lang w:val="en-US"/>
          </w:rPr>
          <w:t>n</w:t>
        </w:r>
      </w:ins>
      <w:r w:rsidRPr="30BD3CDF" w:rsidR="00000000">
        <w:rPr>
          <w:sz w:val="24"/>
          <w:szCs w:val="24"/>
          <w:lang w:val="en-US"/>
        </w:rPr>
        <w:t xml:space="preserve"> a chance to get 151% in exactly </w:t>
      </w:r>
      <w:r w:rsidRPr="30BD3CDF" w:rsidR="00000000">
        <w:rPr>
          <w:sz w:val="24"/>
          <w:szCs w:val="24"/>
          <w:lang w:val="en-US"/>
        </w:rPr>
        <w:t xml:space="preserve">6 weeks</w:t>
      </w:r>
      <w:commentRangeEnd w:id="564"/>
      <w:r w:rsidR="00D64CDD">
        <w:rPr>
          <w:rStyle w:val="CommentReference"/>
          <w:sz w:val="24"/>
          <w:szCs w:val="24"/>
          <w:vertAlign w:val="superscript"/>
        </w:rPr>
        <w:commentReference w:id="564"/>
      </w:r>
      <w:commentRangeEnd w:id="565"/>
      <w:r>
        <w:rPr>
          <w:rStyle w:val="CommentReference"/>
        </w:rPr>
        <w:commentReference w:id="565"/>
      </w:r>
      <w:r w:rsidRPr="30BD3CDF">
        <w:rPr>
          <w:sz w:val="24"/>
          <w:szCs w:val="24"/>
          <w:vertAlign w:val="superscript"/>
          <w:lang w:val="en-US"/>
        </w:rPr>
        <w:footnoteReference w:id="43"/>
      </w:r>
      <w:r w:rsidRPr="30BD3CDF" w:rsidR="00000000">
        <w:rPr>
          <w:sz w:val="24"/>
          <w:szCs w:val="24"/>
          <w:lang w:val="en-US"/>
        </w:rPr>
        <w:t>…</w:t>
      </w:r>
    </w:p>
    <w:p w:rsidR="0069534C" w:rsidRDefault="0069534C" w14:paraId="37CC4AD1" w14:textId="77777777">
      <w:pPr>
        <w:rPr>
          <w:sz w:val="24"/>
          <w:szCs w:val="24"/>
        </w:rPr>
      </w:pPr>
    </w:p>
    <w:p w:rsidR="0069534C" w:rsidP="30BD3CDF" w:rsidRDefault="00000000" w14:paraId="335F0599" w14:textId="77777777">
      <w:pPr>
        <w:rPr>
          <w:sz w:val="24"/>
          <w:szCs w:val="24"/>
          <w:lang w:val="en-US"/>
        </w:rPr>
      </w:pPr>
      <w:commentRangeStart w:id="569"/>
      <w:commentRangeStart w:id="570"/>
      <w:r w:rsidRPr="30BD3CDF">
        <w:rPr>
          <w:sz w:val="24"/>
          <w:szCs w:val="24"/>
          <w:lang w:val="en-US"/>
        </w:rPr>
        <w:t>Oracle, you’ve heard of them…</w:t>
      </w:r>
    </w:p>
    <w:p w:rsidR="0069534C" w:rsidRDefault="0069534C" w14:paraId="5F6697F8" w14:textId="77777777">
      <w:pPr>
        <w:rPr>
          <w:sz w:val="24"/>
          <w:szCs w:val="24"/>
        </w:rPr>
      </w:pPr>
    </w:p>
    <w:p w:rsidR="0069534C" w:rsidRDefault="00000000" w14:paraId="7DE0F9AE" w14:textId="77777777">
      <w:pPr>
        <w:rPr>
          <w:sz w:val="24"/>
          <w:szCs w:val="24"/>
        </w:rPr>
      </w:pPr>
      <w:r>
        <w:rPr>
          <w:sz w:val="24"/>
          <w:szCs w:val="24"/>
        </w:rPr>
        <w:t xml:space="preserve">Big drop overnight on December 12, 2023. </w:t>
      </w:r>
    </w:p>
    <w:p w:rsidR="0069534C" w:rsidRDefault="0069534C" w14:paraId="3AD77A54" w14:textId="77777777">
      <w:pPr>
        <w:rPr>
          <w:sz w:val="24"/>
          <w:szCs w:val="24"/>
        </w:rPr>
      </w:pPr>
    </w:p>
    <w:p w:rsidR="0069534C" w:rsidRDefault="00000000" w14:paraId="777CB491" w14:textId="77777777">
      <w:pPr>
        <w:rPr>
          <w:sz w:val="24"/>
          <w:szCs w:val="24"/>
        </w:rPr>
      </w:pPr>
      <w:r>
        <w:rPr>
          <w:sz w:val="24"/>
          <w:szCs w:val="24"/>
        </w:rPr>
        <w:t xml:space="preserve">[ORCL CHART EXAMPLE - CIRCLE GAP, ARROW UP “387% in 52 Days”] </w:t>
      </w:r>
      <w:hyperlink r:id="rId41">
        <w:r w:rsidR="0069534C">
          <w:rPr>
            <w:color w:val="1155CC"/>
            <w:sz w:val="24"/>
            <w:szCs w:val="24"/>
            <w:highlight w:val="green"/>
            <w:u w:val="single"/>
          </w:rPr>
          <w:t>SLIDE</w:t>
        </w:r>
      </w:hyperlink>
      <w:r>
        <w:rPr>
          <w:sz w:val="24"/>
          <w:szCs w:val="24"/>
          <w:highlight w:val="green"/>
        </w:rPr>
        <w:t xml:space="preserve"> # 33</w:t>
      </w:r>
    </w:p>
    <w:p w:rsidR="0069534C" w:rsidRDefault="0069534C" w14:paraId="06280688" w14:textId="77777777">
      <w:pPr>
        <w:rPr>
          <w:sz w:val="24"/>
          <w:szCs w:val="24"/>
        </w:rPr>
      </w:pPr>
    </w:p>
    <w:p w:rsidR="0069534C" w:rsidP="30BD3CDF" w:rsidRDefault="00000000" w14:paraId="488F3997" w14:textId="77777777">
      <w:pPr>
        <w:rPr>
          <w:sz w:val="24"/>
          <w:szCs w:val="24"/>
          <w:lang w:val="en-US"/>
        </w:rPr>
      </w:pPr>
      <w:r w:rsidRPr="30BD3CDF">
        <w:rPr>
          <w:sz w:val="24"/>
          <w:szCs w:val="24"/>
          <w:lang w:val="en-US"/>
        </w:rPr>
        <w:t>Anyone watching could’ve used a “Panic Payout” setup for a 387% gain, or nearly 4 times your money back, in only 52 days</w:t>
      </w:r>
      <w:commentRangeEnd w:id="569"/>
      <w:r w:rsidR="00D64CDD">
        <w:rPr>
          <w:rStyle w:val="CommentReference"/>
          <w:sz w:val="24"/>
          <w:szCs w:val="24"/>
          <w:vertAlign w:val="superscript"/>
        </w:rPr>
        <w:commentReference w:id="569"/>
      </w:r>
      <w:commentRangeEnd w:id="570"/>
      <w:r>
        <w:rPr>
          <w:rStyle w:val="CommentReference"/>
        </w:rPr>
        <w:commentReference w:id="570"/>
      </w:r>
      <w:r w:rsidRPr="30BD3CDF">
        <w:rPr>
          <w:sz w:val="24"/>
          <w:szCs w:val="24"/>
          <w:vertAlign w:val="superscript"/>
          <w:lang w:val="en-US"/>
        </w:rPr>
        <w:footnoteReference w:id="44"/>
      </w:r>
      <w:r w:rsidRPr="30BD3CDF">
        <w:rPr>
          <w:sz w:val="24"/>
          <w:szCs w:val="24"/>
          <w:lang w:val="en-US"/>
        </w:rPr>
        <w:t>…</w:t>
      </w:r>
    </w:p>
    <w:p w:rsidR="0069534C" w:rsidRDefault="0069534C" w14:paraId="39A139CF" w14:textId="77777777">
      <w:pPr>
        <w:rPr>
          <w:sz w:val="24"/>
          <w:szCs w:val="24"/>
        </w:rPr>
      </w:pPr>
    </w:p>
    <w:p w:rsidR="0069534C" w:rsidRDefault="00000000" w14:paraId="79339FE0" w14:textId="77777777">
      <w:pPr>
        <w:rPr>
          <w:sz w:val="24"/>
          <w:szCs w:val="24"/>
        </w:rPr>
      </w:pPr>
      <w:r>
        <w:rPr>
          <w:sz w:val="24"/>
          <w:szCs w:val="24"/>
        </w:rPr>
        <w:t xml:space="preserve">And one more with </w:t>
      </w:r>
      <w:commentRangeStart w:id="571"/>
      <w:commentRangeStart w:id="572"/>
      <w:r>
        <w:rPr>
          <w:sz w:val="24"/>
          <w:szCs w:val="24"/>
        </w:rPr>
        <w:t>DuPont, a 225-year-old industrial chemicals giant…</w:t>
      </w:r>
    </w:p>
    <w:p w:rsidR="0069534C" w:rsidRDefault="0069534C" w14:paraId="4C8940DF" w14:textId="77777777">
      <w:pPr>
        <w:rPr>
          <w:sz w:val="24"/>
          <w:szCs w:val="24"/>
        </w:rPr>
      </w:pPr>
    </w:p>
    <w:p w:rsidR="0069534C" w:rsidRDefault="00000000" w14:paraId="488A8573" w14:textId="79BF6E05">
      <w:pPr>
        <w:rPr>
          <w:sz w:val="24"/>
          <w:szCs w:val="24"/>
        </w:rPr>
      </w:pPr>
      <w:del w:author="Amanda Heckman" w:date="2026-08-10T16:09:29.893Z" w16du:dateUtc="2026-08-10T16:09:29.893Z" w:id="850683808">
        <w:r w:rsidRPr="50EC692C" w:rsidDel="00000000">
          <w:rPr>
            <w:sz w:val="24"/>
            <w:szCs w:val="24"/>
          </w:rPr>
          <w:delText>…wh</w:delText>
        </w:r>
      </w:del>
      <w:ins w:author="Amanda Heckman" w:date="2026-08-10T16:09:28.757Z" w16du:dateUtc="2026-08-10T16:09:28.757Z" w:id="1869487594">
        <w:r w:rsidR="68428141">
          <w:rPr>
            <w:sz w:val="24"/>
            <w:szCs w:val="24"/>
          </w:rPr>
          <w:t xml:space="preserve">Wh</w:t>
        </w:r>
      </w:ins>
      <w:r w:rsidR="00000000">
        <w:rPr>
          <w:sz w:val="24"/>
          <w:szCs w:val="24"/>
        </w:rPr>
        <w:t xml:space="preserve">ere it </w:t>
      </w:r>
      <w:del w:author="Meghan Cox" w:date="2026-07-16T16:49:00Z" w16du:dateUtc="2026-07-16T16:49:00Z" w:id="1618368808">
        <w:r w:rsidRPr="50EC692C" w:rsidDel="00000000">
          <w:rPr>
            <w:sz w:val="24"/>
            <w:szCs w:val="24"/>
          </w:rPr>
          <w:delText xml:space="preserve">was </w:delText>
        </w:r>
      </w:del>
      <w:ins w:author="Meghan Cox" w:date="2026-07-16T16:49:00Z" w16du:dateUtc="2026-07-16T16:49:00Z" w:id="1474271324">
        <w:r w:rsidRPr="50EC692C" w:rsidR="00D64CDD">
          <w:rPr>
            <w:sz w:val="24"/>
            <w:szCs w:val="24"/>
          </w:rPr>
          <w:t>could have be</w:t>
        </w:r>
      </w:ins>
      <w:ins w:author="Meghan Cox" w:date="2026-07-21T09:22:00Z" w16du:dateUtc="2026-07-21T09:22:00Z" w:id="1904888568">
        <w:r w:rsidRPr="50EC692C" w:rsidR="007174E4">
          <w:rPr>
            <w:sz w:val="24"/>
            <w:szCs w:val="24"/>
          </w:rPr>
          <w:t>e</w:t>
        </w:r>
      </w:ins>
      <w:ins w:author="Meghan Cox" w:date="2026-07-16T16:49:00Z" w16du:dateUtc="2026-07-16T16:49:00Z" w:id="1964840904">
        <w:r w:rsidRPr="50EC692C" w:rsidR="00D64CDD">
          <w:rPr>
            <w:sz w:val="24"/>
            <w:szCs w:val="24"/>
          </w:rPr>
          <w:t xml:space="preserve">n </w:t>
        </w:r>
      </w:ins>
      <w:r w:rsidR="00000000">
        <w:rPr>
          <w:sz w:val="24"/>
          <w:szCs w:val="24"/>
        </w:rPr>
        <w:t>possible to get 437% in about two months</w:t>
      </w:r>
      <w:r>
        <w:rPr>
          <w:sz w:val="24"/>
          <w:szCs w:val="24"/>
          <w:vertAlign w:val="superscript"/>
        </w:rPr>
        <w:footnoteReference w:id="45"/>
      </w:r>
      <w:r w:rsidR="00000000">
        <w:rPr>
          <w:sz w:val="24"/>
          <w:szCs w:val="24"/>
        </w:rPr>
        <w:t>.</w:t>
      </w:r>
    </w:p>
    <w:p w:rsidR="0069534C" w:rsidRDefault="0069534C" w14:paraId="052E6FD6" w14:textId="77777777">
      <w:pPr>
        <w:rPr>
          <w:sz w:val="24"/>
          <w:szCs w:val="24"/>
        </w:rPr>
      </w:pPr>
    </w:p>
    <w:p w:rsidR="0069534C" w:rsidRDefault="00000000" w14:paraId="61851D29" w14:textId="77777777">
      <w:pPr>
        <w:rPr>
          <w:sz w:val="24"/>
          <w:szCs w:val="24"/>
        </w:rPr>
      </w:pPr>
      <w:r>
        <w:rPr>
          <w:sz w:val="24"/>
          <w:szCs w:val="24"/>
        </w:rPr>
        <w:t xml:space="preserve">[DD CHART EXAMPLE, CIRCLE GAP, ARROW UP “437% in 2 Months”] </w:t>
      </w:r>
      <w:hyperlink r:id="rId42">
        <w:r w:rsidR="0069534C">
          <w:rPr>
            <w:color w:val="1155CC"/>
            <w:sz w:val="24"/>
            <w:szCs w:val="24"/>
            <w:highlight w:val="green"/>
            <w:u w:val="single"/>
          </w:rPr>
          <w:t>SLIDE</w:t>
        </w:r>
      </w:hyperlink>
      <w:r>
        <w:rPr>
          <w:sz w:val="24"/>
          <w:szCs w:val="24"/>
          <w:highlight w:val="green"/>
        </w:rPr>
        <w:t xml:space="preserve"> # 35</w:t>
      </w:r>
      <w:commentRangeEnd w:id="571"/>
      <w:r w:rsidR="00D64CDD">
        <w:rPr>
          <w:rStyle w:val="CommentReference"/>
          <w:sz w:val="24"/>
          <w:szCs w:val="24"/>
        </w:rPr>
        <w:commentReference w:id="571"/>
      </w:r>
      <w:commentRangeEnd w:id="572"/>
      <w:r>
        <w:rPr>
          <w:rStyle w:val="CommentReference"/>
        </w:rPr>
        <w:commentReference w:id="572"/>
      </w:r>
    </w:p>
    <w:p w:rsidR="0069534C" w:rsidRDefault="0069534C" w14:paraId="4ABCA57B" w14:textId="77777777">
      <w:pPr>
        <w:rPr>
          <w:sz w:val="24"/>
          <w:szCs w:val="24"/>
        </w:rPr>
      </w:pPr>
    </w:p>
    <w:p w:rsidR="0069534C" w:rsidP="30BD3CDF" w:rsidRDefault="00000000" w14:paraId="422535A0" w14:textId="77777777">
      <w:pPr>
        <w:rPr>
          <w:sz w:val="24"/>
          <w:szCs w:val="24"/>
          <w:lang w:val="en-US"/>
        </w:rPr>
      </w:pPr>
      <w:r w:rsidRPr="30BD3CDF">
        <w:rPr>
          <w:sz w:val="24"/>
          <w:szCs w:val="24"/>
          <w:lang w:val="en-US"/>
        </w:rPr>
        <w:t>HOST: Bryan, I have to ask you… what you're describing sounds similar to what regular folks call "buy the dip."</w:t>
      </w:r>
    </w:p>
    <w:p w:rsidR="0069534C" w:rsidRDefault="0069534C" w14:paraId="28872214" w14:textId="77777777">
      <w:pPr>
        <w:rPr>
          <w:sz w:val="24"/>
          <w:szCs w:val="24"/>
        </w:rPr>
      </w:pPr>
    </w:p>
    <w:p w:rsidR="0069534C" w:rsidRDefault="00000000" w14:paraId="633322C5" w14:textId="77777777">
      <w:pPr>
        <w:rPr>
          <w:sz w:val="24"/>
          <w:szCs w:val="24"/>
        </w:rPr>
      </w:pPr>
      <w:r>
        <w:rPr>
          <w:sz w:val="24"/>
          <w:szCs w:val="24"/>
        </w:rPr>
        <w:t>And “buy the dip” has burned a lot of people over the years…</w:t>
      </w:r>
    </w:p>
    <w:p w:rsidR="0069534C" w:rsidRDefault="0069534C" w14:paraId="3BC9C0AD" w14:textId="77777777">
      <w:pPr>
        <w:rPr>
          <w:sz w:val="24"/>
          <w:szCs w:val="24"/>
        </w:rPr>
      </w:pPr>
    </w:p>
    <w:p w:rsidR="0069534C" w:rsidRDefault="00000000" w14:paraId="45F16FE9" w14:textId="36922998">
      <w:pPr>
        <w:rPr>
          <w:sz w:val="24"/>
          <w:szCs w:val="24"/>
        </w:rPr>
      </w:pPr>
      <w:del w:author="Amanda Heckman" w:date="2026-08-10T16:09:44.011Z" w16du:dateUtc="2026-08-10T16:09:44.011Z" w:id="1410912407">
        <w:r w:rsidRPr="50EC692C" w:rsidDel="00000000">
          <w:rPr>
            <w:sz w:val="24"/>
            <w:szCs w:val="24"/>
          </w:rPr>
          <w:delText>…in</w:delText>
        </w:r>
      </w:del>
      <w:ins w:author="Amanda Heckman" w:date="2026-08-10T16:09:42.159Z" w16du:dateUtc="2026-08-10T16:09:42.159Z" w:id="817804885">
        <w:r w:rsidRPr="50EC692C" w:rsidR="2575244C">
          <w:rPr>
            <w:sz w:val="24"/>
            <w:szCs w:val="24"/>
          </w:rPr>
          <w:t>I</w:t>
        </w:r>
        <w:r w:rsidRPr="50EC692C" w:rsidR="456F3D43">
          <w:rPr>
            <w:sz w:val="24"/>
            <w:szCs w:val="24"/>
          </w:rPr>
          <w:t>n</w:t>
        </w:r>
      </w:ins>
      <w:r w:rsidRPr="50EC692C" w:rsidR="00000000">
        <w:rPr>
          <w:sz w:val="24"/>
          <w:szCs w:val="24"/>
        </w:rPr>
        <w:t>clu</w:t>
      </w:r>
      <w:r w:rsidRPr="50EC692C" w:rsidR="00000000">
        <w:rPr>
          <w:sz w:val="24"/>
          <w:szCs w:val="24"/>
        </w:rPr>
        <w:t>ding a bunch of people watching us right now.</w:t>
      </w:r>
    </w:p>
    <w:p w:rsidR="0069534C" w:rsidRDefault="0069534C" w14:paraId="5A5F06EC" w14:textId="77777777">
      <w:pPr>
        <w:rPr>
          <w:sz w:val="24"/>
          <w:szCs w:val="24"/>
        </w:rPr>
      </w:pPr>
    </w:p>
    <w:p w:rsidR="0069534C" w:rsidP="30BD3CDF" w:rsidRDefault="00000000" w14:paraId="0A997E4E" w14:textId="77777777">
      <w:pPr>
        <w:rPr>
          <w:sz w:val="24"/>
          <w:szCs w:val="24"/>
          <w:lang w:val="en-US"/>
        </w:rPr>
      </w:pPr>
      <w:r w:rsidRPr="30BD3CDF">
        <w:rPr>
          <w:sz w:val="24"/>
          <w:szCs w:val="24"/>
          <w:lang w:val="en-US"/>
        </w:rPr>
        <w:t>How is what you are showing us different?</w:t>
      </w:r>
    </w:p>
    <w:p w:rsidR="0069534C" w:rsidRDefault="0069534C" w14:paraId="3D8F1F66" w14:textId="77777777">
      <w:pPr>
        <w:rPr>
          <w:sz w:val="24"/>
          <w:szCs w:val="24"/>
        </w:rPr>
      </w:pPr>
    </w:p>
    <w:p w:rsidR="0069534C" w:rsidRDefault="00000000" w14:paraId="36B45436" w14:textId="77777777">
      <w:pPr>
        <w:rPr>
          <w:sz w:val="24"/>
          <w:szCs w:val="24"/>
        </w:rPr>
      </w:pPr>
      <w:r>
        <w:rPr>
          <w:sz w:val="24"/>
          <w:szCs w:val="24"/>
        </w:rPr>
        <w:t>BRYAN: What I have is as different as night and day.</w:t>
      </w:r>
    </w:p>
    <w:p w:rsidR="0069534C" w:rsidRDefault="0069534C" w14:paraId="3F0F7262" w14:textId="77777777">
      <w:pPr>
        <w:rPr>
          <w:sz w:val="24"/>
          <w:szCs w:val="24"/>
        </w:rPr>
      </w:pPr>
    </w:p>
    <w:p w:rsidR="0069534C" w:rsidRDefault="00000000" w14:paraId="4EA4007A" w14:textId="77777777">
      <w:pPr>
        <w:rPr>
          <w:sz w:val="24"/>
          <w:szCs w:val="24"/>
        </w:rPr>
      </w:pPr>
      <w:r>
        <w:rPr>
          <w:sz w:val="24"/>
          <w:szCs w:val="24"/>
        </w:rPr>
        <w:t xml:space="preserve">"Buy the dip" is a guess. </w:t>
      </w:r>
    </w:p>
    <w:p w:rsidR="0069534C" w:rsidRDefault="0069534C" w14:paraId="04B33139" w14:textId="77777777">
      <w:pPr>
        <w:rPr>
          <w:sz w:val="24"/>
          <w:szCs w:val="24"/>
        </w:rPr>
      </w:pPr>
    </w:p>
    <w:p w:rsidR="0069534C" w:rsidP="30BD3CDF" w:rsidRDefault="00000000" w14:paraId="69741692" w14:textId="77777777">
      <w:pPr>
        <w:rPr>
          <w:sz w:val="24"/>
          <w:szCs w:val="24"/>
          <w:lang w:val="en-US"/>
        </w:rPr>
      </w:pPr>
      <w:r w:rsidRPr="30BD3CDF">
        <w:rPr>
          <w:sz w:val="24"/>
          <w:szCs w:val="24"/>
          <w:lang w:val="en-US"/>
        </w:rPr>
        <w:t xml:space="preserve">You see a stock down a lot, you guess it might recover, you cross your fingers and buy. </w:t>
      </w:r>
    </w:p>
    <w:p w:rsidR="0069534C" w:rsidRDefault="0069534C" w14:paraId="2592C817" w14:textId="77777777">
      <w:pPr>
        <w:rPr>
          <w:sz w:val="24"/>
          <w:szCs w:val="24"/>
        </w:rPr>
      </w:pPr>
    </w:p>
    <w:p w:rsidR="0069534C" w:rsidRDefault="00000000" w14:paraId="0B12E729" w14:textId="77777777">
      <w:pPr>
        <w:rPr>
          <w:sz w:val="24"/>
          <w:szCs w:val="24"/>
        </w:rPr>
      </w:pPr>
      <w:r>
        <w:rPr>
          <w:sz w:val="24"/>
          <w:szCs w:val="24"/>
        </w:rPr>
        <w:t xml:space="preserve">Sometimes it works. </w:t>
      </w:r>
    </w:p>
    <w:p w:rsidR="0069534C" w:rsidRDefault="0069534C" w14:paraId="6F3ACA56" w14:textId="77777777">
      <w:pPr>
        <w:rPr>
          <w:sz w:val="24"/>
          <w:szCs w:val="24"/>
        </w:rPr>
      </w:pPr>
    </w:p>
    <w:p w:rsidR="0069534C" w:rsidP="30BD3CDF" w:rsidRDefault="00000000" w14:paraId="3D713928" w14:textId="77777777">
      <w:pPr>
        <w:rPr>
          <w:sz w:val="24"/>
          <w:szCs w:val="24"/>
          <w:lang w:val="en-US"/>
        </w:rPr>
      </w:pPr>
      <w:r w:rsidRPr="30BD3CDF">
        <w:rPr>
          <w:sz w:val="24"/>
          <w:szCs w:val="24"/>
          <w:lang w:val="en-US"/>
        </w:rPr>
        <w:t>A lot of times it doesn't, because the stock just keeps falling.</w:t>
      </w:r>
    </w:p>
    <w:p w:rsidR="0069534C" w:rsidRDefault="0069534C" w14:paraId="3BAA8D5F" w14:textId="77777777">
      <w:pPr>
        <w:rPr>
          <w:sz w:val="24"/>
          <w:szCs w:val="24"/>
        </w:rPr>
      </w:pPr>
    </w:p>
    <w:p w:rsidR="0069534C" w:rsidP="30BD3CDF" w:rsidRDefault="00000000" w14:paraId="18FE4730" w14:textId="77777777">
      <w:pPr>
        <w:rPr>
          <w:sz w:val="24"/>
          <w:szCs w:val="24"/>
          <w:lang w:val="en-US"/>
        </w:rPr>
      </w:pPr>
      <w:r w:rsidRPr="30BD3CDF">
        <w:rPr>
          <w:sz w:val="24"/>
          <w:szCs w:val="24"/>
          <w:lang w:val="en-US"/>
        </w:rPr>
        <w:t xml:space="preserve">That's called “catching a falling knife.” </w:t>
      </w:r>
    </w:p>
    <w:p w:rsidR="0069534C" w:rsidRDefault="0069534C" w14:paraId="6DFDAF76" w14:textId="77777777">
      <w:pPr>
        <w:rPr>
          <w:sz w:val="24"/>
          <w:szCs w:val="24"/>
        </w:rPr>
      </w:pPr>
    </w:p>
    <w:p w:rsidR="0069534C" w:rsidP="30BD3CDF" w:rsidRDefault="00000000" w14:paraId="38413675" w14:textId="77777777">
      <w:pPr>
        <w:rPr>
          <w:sz w:val="24"/>
          <w:szCs w:val="24"/>
          <w:lang w:val="en-US"/>
        </w:rPr>
      </w:pPr>
      <w:r w:rsidRPr="30BD3CDF">
        <w:rPr>
          <w:sz w:val="24"/>
          <w:szCs w:val="24"/>
          <w:lang w:val="en-US"/>
        </w:rPr>
        <w:t xml:space="preserve">And </w:t>
      </w:r>
      <w:r w:rsidRPr="30BD3CDF">
        <w:rPr>
          <w:sz w:val="24"/>
          <w:szCs w:val="24"/>
          <w:lang w:val="en-US"/>
        </w:rPr>
        <w:t>it's</w:t>
      </w:r>
      <w:r w:rsidRPr="30BD3CDF">
        <w:rPr>
          <w:sz w:val="24"/>
          <w:szCs w:val="24"/>
          <w:lang w:val="en-US"/>
        </w:rPr>
        <w:t xml:space="preserve"> how people lose their shirts.</w:t>
      </w:r>
    </w:p>
    <w:p w:rsidR="0069534C" w:rsidRDefault="0069534C" w14:paraId="38D2F242" w14:textId="77777777">
      <w:pPr>
        <w:rPr>
          <w:sz w:val="24"/>
          <w:szCs w:val="24"/>
        </w:rPr>
      </w:pPr>
    </w:p>
    <w:p w:rsidR="0069534C" w:rsidRDefault="00000000" w14:paraId="0FA499F5" w14:textId="77777777">
      <w:pPr>
        <w:rPr>
          <w:sz w:val="24"/>
          <w:szCs w:val="24"/>
        </w:rPr>
      </w:pPr>
      <w:r>
        <w:rPr>
          <w:sz w:val="24"/>
          <w:szCs w:val="24"/>
        </w:rPr>
        <w:t>HOST: You are saying this is different?</w:t>
      </w:r>
    </w:p>
    <w:p w:rsidR="0069534C" w:rsidRDefault="0069534C" w14:paraId="38B30686" w14:textId="77777777">
      <w:pPr>
        <w:rPr>
          <w:sz w:val="24"/>
          <w:szCs w:val="24"/>
        </w:rPr>
      </w:pPr>
    </w:p>
    <w:p w:rsidR="0069534C" w:rsidRDefault="00000000" w14:paraId="470E1733" w14:textId="77777777">
      <w:pPr>
        <w:rPr>
          <w:sz w:val="24"/>
          <w:szCs w:val="24"/>
        </w:rPr>
      </w:pPr>
      <w:r>
        <w:rPr>
          <w:sz w:val="24"/>
          <w:szCs w:val="24"/>
        </w:rPr>
        <w:t xml:space="preserve">BRYAN: Yes. </w:t>
      </w:r>
    </w:p>
    <w:p w:rsidR="0069534C" w:rsidRDefault="0069534C" w14:paraId="029CD52D" w14:textId="77777777">
      <w:pPr>
        <w:rPr>
          <w:sz w:val="24"/>
          <w:szCs w:val="24"/>
        </w:rPr>
      </w:pPr>
    </w:p>
    <w:p w:rsidR="0069534C" w:rsidP="30BD3CDF" w:rsidRDefault="00000000" w14:paraId="55AAC410" w14:textId="77777777">
      <w:pPr>
        <w:rPr>
          <w:sz w:val="24"/>
          <w:szCs w:val="24"/>
          <w:lang w:val="en-US"/>
        </w:rPr>
      </w:pPr>
      <w:r w:rsidRPr="30BD3CDF">
        <w:rPr>
          <w:sz w:val="24"/>
          <w:szCs w:val="24"/>
          <w:lang w:val="en-US"/>
        </w:rPr>
        <w:t>Because I’ve found the secret that separates a falling knife… from a great buying opportunity.</w:t>
      </w:r>
    </w:p>
    <w:p w:rsidR="0069534C" w:rsidRDefault="0069534C" w14:paraId="133073CF" w14:textId="77777777">
      <w:pPr>
        <w:rPr>
          <w:sz w:val="24"/>
          <w:szCs w:val="24"/>
        </w:rPr>
      </w:pPr>
    </w:p>
    <w:p w:rsidR="0069534C" w:rsidP="30BD3CDF" w:rsidRDefault="00000000" w14:paraId="44D77616" w14:textId="1C1F70EA">
      <w:pPr>
        <w:rPr>
          <w:sz w:val="24"/>
          <w:szCs w:val="24"/>
          <w:lang w:val="en-US"/>
        </w:rPr>
      </w:pPr>
      <w:r w:rsidRPr="50EC692C" w:rsidR="00000000">
        <w:rPr>
          <w:sz w:val="24"/>
          <w:szCs w:val="24"/>
          <w:lang w:val="en-US"/>
        </w:rPr>
        <w:t xml:space="preserve">Telling us exactly when </w:t>
      </w:r>
      <w:del w:author="Amanda Heckman" w:date="2026-08-10T16:10:20.75Z" w16du:dateUtc="2026-08-10T16:10:20.75Z" w:id="208474396">
        <w:r w:rsidRPr="50EC692C" w:rsidDel="00000000">
          <w:rPr>
            <w:sz w:val="24"/>
            <w:szCs w:val="24"/>
            <w:lang w:val="en-US"/>
          </w:rPr>
          <w:delText xml:space="preserve">is </w:delText>
        </w:r>
      </w:del>
      <w:r w:rsidRPr="50EC692C" w:rsidR="00000000">
        <w:rPr>
          <w:sz w:val="24"/>
          <w:szCs w:val="24"/>
          <w:lang w:val="en-US"/>
        </w:rPr>
        <w:t xml:space="preserve">the best time </w:t>
      </w:r>
      <w:ins w:author="Amanda Heckman" w:date="2026-08-10T16:10:30.404Z" w16du:dateUtc="2026-08-10T16:10:30.404Z" w:id="1137183026">
        <w:r w:rsidRPr="50EC692C" w:rsidR="1484BAE7">
          <w:rPr>
            <w:sz w:val="24"/>
            <w:szCs w:val="24"/>
            <w:lang w:val="en-US"/>
          </w:rPr>
          <w:t xml:space="preserve">is </w:t>
        </w:r>
      </w:ins>
      <w:r w:rsidRPr="50EC692C" w:rsidR="00000000">
        <w:rPr>
          <w:sz w:val="24"/>
          <w:szCs w:val="24"/>
          <w:lang w:val="en-US"/>
        </w:rPr>
        <w:t xml:space="preserve">to get in for a </w:t>
      </w:r>
      <w:ins w:author="Meghan Cox" w:date="2026-07-16T16:50:00Z" w16du:dateUtc="2026-07-16T16:50:00Z" w:id="1716468240">
        <w:r w:rsidRPr="50EC692C" w:rsidR="000F6109">
          <w:rPr>
            <w:sz w:val="24"/>
            <w:szCs w:val="24"/>
            <w:lang w:val="en-US"/>
          </w:rPr>
          <w:t xml:space="preserve">potential </w:t>
        </w:r>
      </w:ins>
      <w:r w:rsidRPr="50EC692C" w:rsidR="00000000">
        <w:rPr>
          <w:sz w:val="24"/>
          <w:szCs w:val="24"/>
          <w:lang w:val="en-US"/>
        </w:rPr>
        <w:t>payout.</w:t>
      </w:r>
    </w:p>
    <w:p w:rsidR="0069534C" w:rsidRDefault="0069534C" w14:paraId="18D9F213" w14:textId="77777777">
      <w:pPr>
        <w:rPr>
          <w:sz w:val="24"/>
          <w:szCs w:val="24"/>
        </w:rPr>
      </w:pPr>
    </w:p>
    <w:p w:rsidR="0069534C" w:rsidP="30BD3CDF" w:rsidRDefault="00000000" w14:paraId="7C2892B3" w14:textId="0E78F613">
      <w:pPr>
        <w:rPr>
          <w:sz w:val="24"/>
          <w:szCs w:val="24"/>
          <w:lang w:val="en-US"/>
        </w:rPr>
      </w:pPr>
      <w:r w:rsidRPr="50EC692C" w:rsidR="00000000">
        <w:rPr>
          <w:sz w:val="24"/>
          <w:szCs w:val="24"/>
          <w:lang w:val="en-US"/>
        </w:rPr>
        <w:t xml:space="preserve">HOST: </w:t>
      </w:r>
      <w:r w:rsidRPr="50EC692C" w:rsidR="00000000">
        <w:rPr>
          <w:sz w:val="24"/>
          <w:szCs w:val="24"/>
          <w:lang w:val="en-US"/>
        </w:rPr>
        <w:t>Ok</w:t>
      </w:r>
      <w:ins w:author="Amanda Heckman" w:date="2026-08-10T16:10:33.333Z" w16du:dateUtc="2026-08-10T16:10:33.333Z" w:id="1629866353">
        <w:r w:rsidRPr="50EC692C" w:rsidR="11A7519B">
          <w:rPr>
            <w:sz w:val="24"/>
            <w:szCs w:val="24"/>
            <w:lang w:val="en-US"/>
          </w:rPr>
          <w:t>,</w:t>
        </w:r>
      </w:ins>
      <w:r w:rsidRPr="50EC692C" w:rsidR="00000000">
        <w:rPr>
          <w:sz w:val="24"/>
          <w:szCs w:val="24"/>
          <w:lang w:val="en-US"/>
        </w:rPr>
        <w:t xml:space="preserve"> </w:t>
      </w:r>
      <w:r w:rsidRPr="50EC692C" w:rsidR="00000000">
        <w:rPr>
          <w:sz w:val="24"/>
          <w:szCs w:val="24"/>
          <w:lang w:val="en-US"/>
        </w:rPr>
        <w:t>I’m</w:t>
      </w:r>
      <w:r w:rsidRPr="50EC692C" w:rsidR="00000000">
        <w:rPr>
          <w:sz w:val="24"/>
          <w:szCs w:val="24"/>
          <w:lang w:val="en-US"/>
        </w:rPr>
        <w:t xml:space="preserve"> excited to hear it.</w:t>
      </w:r>
    </w:p>
    <w:p w:rsidR="0069534C" w:rsidRDefault="0069534C" w14:paraId="3B90C807" w14:textId="77777777">
      <w:pPr>
        <w:rPr>
          <w:sz w:val="24"/>
          <w:szCs w:val="24"/>
        </w:rPr>
      </w:pPr>
    </w:p>
    <w:p w:rsidR="0069534C" w:rsidP="30BD3CDF" w:rsidRDefault="00000000" w14:paraId="3C5676B5" w14:textId="77777777">
      <w:pPr>
        <w:rPr>
          <w:b w:val="1"/>
          <w:bCs w:val="1"/>
          <w:sz w:val="24"/>
          <w:szCs w:val="24"/>
          <w:lang w:val="en-US"/>
        </w:rPr>
      </w:pPr>
      <w:r w:rsidRPr="30BD3CDF">
        <w:rPr>
          <w:sz w:val="24"/>
          <w:szCs w:val="24"/>
          <w:lang w:val="en-US"/>
        </w:rPr>
        <w:t xml:space="preserve">BRYAN: I call it </w:t>
      </w:r>
      <w:r w:rsidRPr="30BD3CDF">
        <w:rPr>
          <w:b w:val="1"/>
          <w:bCs w:val="1"/>
          <w:sz w:val="24"/>
          <w:szCs w:val="24"/>
          <w:lang w:val="en-US"/>
        </w:rPr>
        <w:t>“The 10 Line Trigger.”</w:t>
      </w:r>
      <w:r w:rsidRPr="30BD3CDF">
        <w:rPr>
          <w:b w:val="1"/>
          <w:bCs w:val="1"/>
          <w:sz w:val="24"/>
          <w:szCs w:val="24"/>
          <w:vertAlign w:val="superscript"/>
          <w:lang w:val="en-US"/>
        </w:rPr>
        <w:footnoteReference w:id="46"/>
      </w:r>
    </w:p>
    <w:p w:rsidR="0069534C" w:rsidRDefault="0069534C" w14:paraId="5C14C024" w14:textId="77777777">
      <w:pPr>
        <w:rPr>
          <w:sz w:val="24"/>
          <w:szCs w:val="24"/>
        </w:rPr>
      </w:pPr>
    </w:p>
    <w:p w:rsidR="0069534C" w:rsidP="30BD3CDF" w:rsidRDefault="00000000" w14:paraId="231BFC5F" w14:textId="28F79076">
      <w:pPr>
        <w:rPr>
          <w:sz w:val="24"/>
          <w:szCs w:val="24"/>
          <w:lang w:val="en-US"/>
        </w:rPr>
      </w:pPr>
      <w:r w:rsidRPr="30BD3CDF">
        <w:rPr>
          <w:sz w:val="24"/>
          <w:szCs w:val="24"/>
          <w:lang w:val="en-US"/>
        </w:rPr>
        <w:t xml:space="preserve">Now, I’ve known about these </w:t>
      </w:r>
      <w:ins w:author="Meghan Cox" w:date="2026-07-16T16:50:00Z" w16du:dateUtc="2026-07-16T16:50:00Z" w:id="1821715200">
        <w:r w:rsidRPr="30BD3CDF" w:rsidR="000F6109">
          <w:rPr>
            <w:sz w:val="24"/>
            <w:szCs w:val="24"/>
            <w:lang w:val="en-US"/>
          </w:rPr>
          <w:t>“</w:t>
        </w:r>
      </w:ins>
      <w:r w:rsidRPr="30BD3CDF">
        <w:rPr>
          <w:sz w:val="24"/>
          <w:szCs w:val="24"/>
          <w:lang w:val="en-US"/>
        </w:rPr>
        <w:t>Panic Payout</w:t>
      </w:r>
      <w:ins w:author="Meghan Cox" w:date="2026-07-16T16:50:00Z" w16du:dateUtc="2026-07-16T16:50:00Z" w:id="1814704699">
        <w:r w:rsidRPr="30BD3CDF" w:rsidR="000F6109">
          <w:rPr>
            <w:sz w:val="24"/>
            <w:szCs w:val="24"/>
            <w:lang w:val="en-US"/>
          </w:rPr>
          <w:t>” trade</w:t>
        </w:r>
      </w:ins>
      <w:r w:rsidRPr="30BD3CDF">
        <w:rPr>
          <w:sz w:val="24"/>
          <w:szCs w:val="24"/>
          <w:lang w:val="en-US"/>
        </w:rPr>
        <w:t>s for years, going all the way back to when I traded options on the floor of the CBOE.</w:t>
      </w:r>
    </w:p>
    <w:p w:rsidR="0069534C" w:rsidRDefault="0069534C" w14:paraId="03AD9372" w14:textId="77777777">
      <w:pPr>
        <w:rPr>
          <w:sz w:val="24"/>
          <w:szCs w:val="24"/>
        </w:rPr>
      </w:pPr>
    </w:p>
    <w:p w:rsidR="0069534C" w:rsidP="30BD3CDF" w:rsidRDefault="00000000" w14:paraId="34FE221B" w14:textId="77777777">
      <w:pPr>
        <w:rPr>
          <w:sz w:val="24"/>
          <w:szCs w:val="24"/>
          <w:lang w:val="en-US"/>
        </w:rPr>
      </w:pPr>
      <w:r w:rsidRPr="30BD3CDF">
        <w:rPr>
          <w:sz w:val="24"/>
          <w:szCs w:val="24"/>
          <w:lang w:val="en-US"/>
        </w:rPr>
        <w:t>But a few years ago, I decided to really optimize this set-up.</w:t>
      </w:r>
    </w:p>
    <w:p w:rsidR="0069534C" w:rsidRDefault="0069534C" w14:paraId="146F274D" w14:textId="77777777">
      <w:pPr>
        <w:rPr>
          <w:sz w:val="24"/>
          <w:szCs w:val="24"/>
        </w:rPr>
      </w:pPr>
    </w:p>
    <w:p w:rsidR="0069534C" w:rsidP="30BD3CDF" w:rsidRDefault="00000000" w14:paraId="07435F03" w14:textId="77777777">
      <w:pPr>
        <w:rPr>
          <w:sz w:val="24"/>
          <w:szCs w:val="24"/>
          <w:lang w:val="en-US"/>
        </w:rPr>
      </w:pPr>
      <w:r w:rsidRPr="50EC692C" w:rsidR="00000000">
        <w:rPr>
          <w:sz w:val="24"/>
          <w:szCs w:val="24"/>
          <w:lang w:val="en-US"/>
        </w:rPr>
        <w:t xml:space="preserve">To run through the </w:t>
      </w:r>
      <w:r w:rsidRPr="50EC692C" w:rsidR="00000000">
        <w:rPr>
          <w:sz w:val="24"/>
          <w:szCs w:val="24"/>
          <w:lang w:val="en-US"/>
        </w:rPr>
        <w:t>math</w:t>
      </w:r>
      <w:del w:author="Amanda Heckman" w:date="2026-08-10T16:10:44.511Z" w16du:dateUtc="2026-08-10T16:10:44.511Z" w:id="1733090515">
        <w:r w:rsidRPr="50EC692C" w:rsidDel="00000000">
          <w:rPr>
            <w:sz w:val="24"/>
            <w:szCs w:val="24"/>
            <w:lang w:val="en-US"/>
          </w:rPr>
          <w:delText>,</w:delText>
        </w:r>
      </w:del>
      <w:r w:rsidRPr="50EC692C" w:rsidR="00000000">
        <w:rPr>
          <w:sz w:val="24"/>
          <w:szCs w:val="24"/>
          <w:lang w:val="en-US"/>
        </w:rPr>
        <w:t xml:space="preserve"> and</w:t>
      </w:r>
      <w:r w:rsidRPr="50EC692C" w:rsidR="00000000">
        <w:rPr>
          <w:sz w:val="24"/>
          <w:szCs w:val="24"/>
          <w:lang w:val="en-US"/>
        </w:rPr>
        <w:t xml:space="preserve"> see if I could figure out a way to put the odds massively in my favor.</w:t>
      </w:r>
    </w:p>
    <w:p w:rsidR="0069534C" w:rsidRDefault="0069534C" w14:paraId="3EA0A5BF" w14:textId="77777777">
      <w:pPr>
        <w:rPr>
          <w:sz w:val="24"/>
          <w:szCs w:val="24"/>
        </w:rPr>
      </w:pPr>
    </w:p>
    <w:p w:rsidR="0069534C" w:rsidP="30BD3CDF" w:rsidRDefault="00000000" w14:paraId="340357F2" w14:textId="77777777">
      <w:pPr>
        <w:rPr>
          <w:sz w:val="24"/>
          <w:szCs w:val="24"/>
          <w:lang w:val="en-US"/>
        </w:rPr>
      </w:pPr>
      <w:r w:rsidRPr="30BD3CDF">
        <w:rPr>
          <w:sz w:val="24"/>
          <w:szCs w:val="24"/>
          <w:lang w:val="en-US"/>
        </w:rPr>
        <w:t xml:space="preserve">I commissioned my team to run a </w:t>
      </w:r>
      <w:r w:rsidRPr="30BD3CDF">
        <w:rPr>
          <w:sz w:val="24"/>
          <w:szCs w:val="24"/>
          <w:lang w:val="en-US"/>
        </w:rPr>
        <w:t>backtest</w:t>
      </w:r>
      <w:r w:rsidRPr="30BD3CDF">
        <w:rPr>
          <w:sz w:val="24"/>
          <w:szCs w:val="24"/>
          <w:lang w:val="en-US"/>
        </w:rPr>
        <w:t xml:space="preserve"> and go through every major panic event in the US stock market over a five-year period.</w:t>
      </w:r>
    </w:p>
    <w:p w:rsidR="0069534C" w:rsidRDefault="0069534C" w14:paraId="7F51A44B" w14:textId="77777777">
      <w:pPr>
        <w:rPr>
          <w:sz w:val="24"/>
          <w:szCs w:val="24"/>
        </w:rPr>
      </w:pPr>
    </w:p>
    <w:p w:rsidR="0069534C" w:rsidP="30BD3CDF" w:rsidRDefault="00000000" w14:paraId="7A18D916" w14:textId="77777777">
      <w:pPr>
        <w:rPr>
          <w:sz w:val="24"/>
          <w:szCs w:val="24"/>
          <w:lang w:val="en-US"/>
        </w:rPr>
      </w:pPr>
      <w:r w:rsidRPr="30BD3CDF">
        <w:rPr>
          <w:sz w:val="24"/>
          <w:szCs w:val="24"/>
          <w:lang w:val="en-US"/>
        </w:rPr>
        <w:t>Every single one. From August 2019 through August 2024.</w:t>
      </w:r>
    </w:p>
    <w:p w:rsidR="0069534C" w:rsidRDefault="0069534C" w14:paraId="264D2D56" w14:textId="77777777">
      <w:pPr>
        <w:rPr>
          <w:sz w:val="24"/>
          <w:szCs w:val="24"/>
        </w:rPr>
      </w:pPr>
    </w:p>
    <w:p w:rsidR="0069534C" w:rsidP="50EC692C" w:rsidRDefault="00000000" w14:paraId="79D0F7F5" w14:textId="19B95A66">
      <w:pPr>
        <w:pStyle w:val="Normal"/>
        <w:suppressLineNumbers w:val="0"/>
        <w:bidi w:val="0"/>
        <w:spacing w:before="0" w:beforeAutospacing="off" w:after="0" w:afterAutospacing="off" w:line="276" w:lineRule="auto"/>
        <w:ind w:left="0" w:right="0"/>
        <w:jc w:val="left"/>
        <w:rPr>
          <w:sz w:val="24"/>
          <w:szCs w:val="24"/>
          <w:lang w:val="en-US"/>
        </w:rPr>
        <w:pPrChange w:author="Amanda Heckman" w:date="2026-08-10T16:11:03.439Z">
          <w:pPr>
            <w:pStyle w:val="Normal"/>
            <w:spacing w:before="0" w:beforeAutospacing="off"/>
          </w:pPr>
        </w:pPrChange>
      </w:pPr>
      <w:del w:author="Amanda Heckman" w:date="2026-08-10T16:11:03.36Z" w16du:dateUtc="2026-08-10T16:11:03.36Z" w:id="165921101">
        <w:r w:rsidRPr="50EC692C" w:rsidDel="00000000">
          <w:rPr>
            <w:sz w:val="24"/>
            <w:szCs w:val="24"/>
            <w:lang w:val="en-US"/>
          </w:rPr>
          <w:delText xml:space="preserve">And when I saw the numbers, they </w:delText>
        </w:r>
      </w:del>
      <w:ins w:author="Amanda Heckman" w:date="2026-08-10T16:11:05.311Z" w16du:dateUtc="2026-08-10T16:11:05.311Z" w:id="861752586">
        <w:r w:rsidRPr="50EC692C" w:rsidR="1B5CA9F5">
          <w:rPr>
            <w:sz w:val="24"/>
            <w:szCs w:val="24"/>
            <w:lang w:val="en-US"/>
          </w:rPr>
          <w:t xml:space="preserve">The numbers </w:t>
        </w:r>
      </w:ins>
      <w:r w:rsidRPr="50EC692C" w:rsidR="00000000">
        <w:rPr>
          <w:sz w:val="24"/>
          <w:szCs w:val="24"/>
          <w:lang w:val="en-US"/>
        </w:rPr>
        <w:t>blew me away.</w:t>
      </w:r>
    </w:p>
    <w:p w:rsidR="0069534C" w:rsidRDefault="0069534C" w14:paraId="60C5694A" w14:textId="77777777">
      <w:pPr>
        <w:rPr>
          <w:sz w:val="24"/>
          <w:szCs w:val="24"/>
        </w:rPr>
      </w:pPr>
    </w:p>
    <w:p w:rsidR="0069534C" w:rsidDel="000B171D" w:rsidRDefault="00000000" w14:paraId="10651C52" w14:textId="3A04F7F2">
      <w:pPr>
        <w:rPr>
          <w:del w:author="Meghan Cox" w:date="2026-08-03T12:45:00Z" w:id="580"/>
          <w:sz w:val="24"/>
          <w:szCs w:val="24"/>
        </w:rPr>
      </w:pPr>
      <w:del w:author="Meghan Cox" w:date="2026-08-03T12:45:00Z" w:id="581">
        <w:r w:rsidRPr="003074E2" w:rsidDel="000B171D">
          <w:rPr>
            <w:sz w:val="24"/>
            <w:szCs w:val="24"/>
          </w:rPr>
          <w:delText xml:space="preserve">In fact, we sought </w:delText>
        </w:r>
        <w:commentRangeStart w:id="582"/>
        <w:commentRangeStart w:id="583"/>
        <w:commentRangeStart w:id="584"/>
        <w:r w:rsidRPr="003074E2" w:rsidDel="000B171D">
          <w:rPr>
            <w:sz w:val="24"/>
            <w:szCs w:val="24"/>
          </w:rPr>
          <w:delText xml:space="preserve">independent verification to confirm </w:delText>
        </w:r>
        <w:commentRangeEnd w:id="582"/>
        <w:r w:rsidRPr="003074E2" w:rsidDel="000B171D" w:rsidR="007174E4">
          <w:rPr>
            <w:rStyle w:val="CommentReference"/>
            <w:sz w:val="24"/>
            <w:szCs w:val="24"/>
          </w:rPr>
          <w:commentReference w:id="582"/>
        </w:r>
        <w:commentRangeEnd w:id="583"/>
        <w:r>
          <w:rPr>
            <w:rStyle w:val="CommentReference"/>
          </w:rPr>
          <w:commentReference w:id="583"/>
        </w:r>
        <w:commentRangeEnd w:id="584"/>
        <w:r>
          <w:rPr>
            <w:rStyle w:val="CommentReference"/>
          </w:rPr>
          <w:commentReference w:id="584"/>
        </w:r>
      </w:del>
      <w:del w:author="Meghan Cox" w:date="2026-08-03T12:45:00Z" w:id="585">
        <w:r w:rsidRPr="003074E2" w:rsidDel="000B171D">
          <w:rPr>
            <w:sz w:val="24"/>
            <w:szCs w:val="24"/>
          </w:rPr>
          <w:delText>what we found out.</w:delText>
        </w:r>
      </w:del>
    </w:p>
    <w:p w:rsidR="0069534C" w:rsidRDefault="0069534C" w14:paraId="11FC2080" w14:textId="77777777">
      <w:pPr>
        <w:rPr>
          <w:sz w:val="24"/>
          <w:szCs w:val="24"/>
        </w:rPr>
      </w:pPr>
    </w:p>
    <w:p w:rsidR="0069534C" w:rsidRDefault="00000000" w14:paraId="10779682" w14:textId="77777777">
      <w:pPr>
        <w:rPr>
          <w:sz w:val="24"/>
          <w:szCs w:val="24"/>
        </w:rPr>
      </w:pPr>
      <w:r>
        <w:rPr>
          <w:sz w:val="24"/>
          <w:szCs w:val="24"/>
        </w:rPr>
        <w:t>We went through 831 episodes.</w:t>
      </w:r>
    </w:p>
    <w:p w:rsidR="0069534C" w:rsidRDefault="0069534C" w14:paraId="56D5C20E" w14:textId="77777777">
      <w:pPr>
        <w:rPr>
          <w:sz w:val="24"/>
          <w:szCs w:val="24"/>
        </w:rPr>
      </w:pPr>
    </w:p>
    <w:p w:rsidR="0069534C" w:rsidRDefault="00000000" w14:paraId="61828234" w14:textId="77777777">
      <w:pPr>
        <w:rPr>
          <w:sz w:val="24"/>
          <w:szCs w:val="24"/>
        </w:rPr>
      </w:pPr>
      <w:r>
        <w:rPr>
          <w:sz w:val="24"/>
          <w:szCs w:val="24"/>
        </w:rPr>
        <w:t xml:space="preserve">[SHOW SCROLLING VIDEO OF </w:t>
      </w:r>
      <w:hyperlink w:anchor="gid=1979245243" r:id="rId43">
        <w:r w:rsidR="0069534C">
          <w:rPr>
            <w:color w:val="1155CC"/>
            <w:sz w:val="24"/>
            <w:szCs w:val="24"/>
            <w:u w:val="single"/>
          </w:rPr>
          <w:t>BACKTEST XLS</w:t>
        </w:r>
      </w:hyperlink>
      <w:r>
        <w:rPr>
          <w:sz w:val="24"/>
          <w:szCs w:val="24"/>
        </w:rPr>
        <w:t>]</w:t>
      </w:r>
    </w:p>
    <w:p w:rsidR="0069534C" w:rsidRDefault="0069534C" w14:paraId="66C9ED0A" w14:textId="77777777">
      <w:pPr>
        <w:rPr>
          <w:sz w:val="24"/>
          <w:szCs w:val="24"/>
        </w:rPr>
      </w:pPr>
    </w:p>
    <w:p w:rsidR="0069534C" w:rsidRDefault="00000000" w14:paraId="6B9784E7" w14:textId="77777777">
      <w:pPr>
        <w:rPr>
          <w:sz w:val="24"/>
          <w:szCs w:val="24"/>
        </w:rPr>
      </w:pPr>
      <w:r>
        <w:rPr>
          <w:sz w:val="24"/>
          <w:szCs w:val="24"/>
        </w:rPr>
        <w:t>And we learned two things…</w:t>
      </w:r>
    </w:p>
    <w:p w:rsidR="0069534C" w:rsidRDefault="0069534C" w14:paraId="2ED27DD1" w14:textId="77777777">
      <w:pPr>
        <w:rPr>
          <w:sz w:val="24"/>
          <w:szCs w:val="24"/>
        </w:rPr>
      </w:pPr>
    </w:p>
    <w:p w:rsidR="0069534C" w:rsidP="30BD3CDF" w:rsidRDefault="00000000" w14:paraId="5C3183FB" w14:textId="77777777">
      <w:pPr>
        <w:rPr>
          <w:sz w:val="24"/>
          <w:szCs w:val="24"/>
          <w:lang w:val="en-US"/>
        </w:rPr>
      </w:pPr>
      <w:r w:rsidRPr="30BD3CDF">
        <w:rPr>
          <w:sz w:val="24"/>
          <w:szCs w:val="24"/>
          <w:lang w:val="en-US"/>
        </w:rPr>
        <w:t>First, just because you spot a gap on the chart, it doesn’t mean it’s a “Panic Payout” trade.</w:t>
      </w:r>
    </w:p>
    <w:p w:rsidR="0069534C" w:rsidRDefault="0069534C" w14:paraId="72A111D7" w14:textId="77777777">
      <w:pPr>
        <w:rPr>
          <w:sz w:val="24"/>
          <w:szCs w:val="24"/>
        </w:rPr>
      </w:pPr>
    </w:p>
    <w:p w:rsidR="0069534C" w:rsidRDefault="00000000" w14:paraId="28366742" w14:textId="77777777">
      <w:pPr>
        <w:rPr>
          <w:sz w:val="24"/>
          <w:szCs w:val="24"/>
        </w:rPr>
      </w:pPr>
      <w:commentRangeStart w:id="586"/>
      <w:commentRangeStart w:id="587"/>
      <w:r>
        <w:rPr>
          <w:sz w:val="24"/>
          <w:szCs w:val="24"/>
        </w:rPr>
        <w:t>For example, you might find a gap on a chart that looks like this:</w:t>
      </w:r>
    </w:p>
    <w:p w:rsidR="0069534C" w:rsidRDefault="0069534C" w14:paraId="4A241615" w14:textId="77777777">
      <w:pPr>
        <w:rPr>
          <w:ins w:author="Ryan McGrath" w:date="2026-07-27T09:34:00Z" w:id="588"/>
          <w:sz w:val="24"/>
          <w:szCs w:val="24"/>
        </w:rPr>
      </w:pPr>
    </w:p>
    <w:p w:rsidR="00117376" w:rsidRDefault="00117376" w14:paraId="4BBA3D90" w14:textId="0FDCF508">
      <w:pPr>
        <w:rPr>
          <w:ins w:author="Ryan McGrath" w:date="2026-07-27T09:34:00Z" w:id="589"/>
          <w:sz w:val="24"/>
          <w:szCs w:val="24"/>
        </w:rPr>
      </w:pPr>
      <w:ins w:author="Ryan McGrath" w:date="2026-07-27T09:35:00Z" w:id="590">
        <w:r w:rsidRPr="00117376">
          <w:rPr>
            <w:noProof/>
            <w:sz w:val="24"/>
            <w:szCs w:val="24"/>
          </w:rPr>
          <w:drawing>
            <wp:inline distT="0" distB="0" distL="0" distR="0" wp14:anchorId="2AB0FF36" wp14:editId="62B13EFA">
              <wp:extent cx="5943600" cy="3343275"/>
              <wp:effectExtent l="0" t="0" r="0" b="0"/>
              <wp:docPr id="1330587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587028" name=""/>
                      <pic:cNvPicPr/>
                    </pic:nvPicPr>
                    <pic:blipFill>
                      <a:blip r:embed="rId44"/>
                      <a:stretch>
                        <a:fillRect/>
                      </a:stretch>
                    </pic:blipFill>
                    <pic:spPr>
                      <a:xfrm>
                        <a:off x="0" y="0"/>
                        <a:ext cx="5943600" cy="3343275"/>
                      </a:xfrm>
                      <a:prstGeom prst="rect">
                        <a:avLst/>
                      </a:prstGeom>
                    </pic:spPr>
                  </pic:pic>
                </a:graphicData>
              </a:graphic>
            </wp:inline>
          </w:drawing>
        </w:r>
      </w:ins>
    </w:p>
    <w:p w:rsidR="00117376" w:rsidRDefault="00117376" w14:paraId="34EF09B8" w14:textId="77777777">
      <w:pPr>
        <w:rPr>
          <w:sz w:val="24"/>
          <w:szCs w:val="24"/>
        </w:rPr>
      </w:pPr>
    </w:p>
    <w:p w:rsidR="0069534C" w:rsidRDefault="00000000" w14:paraId="65700BED" w14:textId="77777777">
      <w:pPr>
        <w:rPr>
          <w:sz w:val="24"/>
          <w:szCs w:val="24"/>
        </w:rPr>
      </w:pPr>
      <w:r>
        <w:rPr>
          <w:sz w:val="24"/>
          <w:szCs w:val="24"/>
        </w:rPr>
        <w:t>HOST: What are we seeing on screen?</w:t>
      </w:r>
      <w:commentRangeEnd w:id="586"/>
      <w:r w:rsidR="000F6109">
        <w:rPr>
          <w:rStyle w:val="CommentReference"/>
          <w:sz w:val="24"/>
          <w:szCs w:val="24"/>
        </w:rPr>
        <w:commentReference w:id="586"/>
      </w:r>
      <w:commentRangeEnd w:id="587"/>
      <w:r>
        <w:rPr>
          <w:rStyle w:val="CommentReference"/>
        </w:rPr>
        <w:commentReference w:id="587"/>
      </w:r>
    </w:p>
    <w:p w:rsidR="0069534C" w:rsidRDefault="0069534C" w14:paraId="16867D4F" w14:textId="77777777">
      <w:pPr>
        <w:rPr>
          <w:sz w:val="24"/>
          <w:szCs w:val="24"/>
        </w:rPr>
      </w:pPr>
    </w:p>
    <w:p w:rsidR="0069534C" w:rsidRDefault="00000000" w14:paraId="4081FCFE" w14:textId="77777777">
      <w:pPr>
        <w:rPr>
          <w:sz w:val="24"/>
          <w:szCs w:val="24"/>
        </w:rPr>
      </w:pPr>
      <w:r>
        <w:rPr>
          <w:sz w:val="24"/>
          <w:szCs w:val="24"/>
        </w:rPr>
        <w:t xml:space="preserve">BRYAN: Simply put, what you are seeing is that blank space… </w:t>
      </w:r>
    </w:p>
    <w:p w:rsidR="0069534C" w:rsidRDefault="0069534C" w14:paraId="55D36614" w14:textId="77777777">
      <w:pPr>
        <w:rPr>
          <w:sz w:val="24"/>
          <w:szCs w:val="24"/>
        </w:rPr>
      </w:pPr>
    </w:p>
    <w:p w:rsidR="0069534C" w:rsidP="30BD3CDF" w:rsidRDefault="00000000" w14:paraId="29FFE3E2" w14:textId="1308474D">
      <w:pPr>
        <w:rPr>
          <w:sz w:val="24"/>
          <w:szCs w:val="24"/>
          <w:lang w:val="en-US"/>
        </w:rPr>
      </w:pPr>
      <w:del w:author="Amanda Heckman" w:date="2026-08-10T16:11:26.054Z" w16du:dateUtc="2026-08-10T16:11:26.054Z" w:id="1696172332">
        <w:r w:rsidRPr="50EC692C" w:rsidDel="00000000">
          <w:rPr>
            <w:sz w:val="24"/>
            <w:szCs w:val="24"/>
            <w:lang w:val="en-US"/>
          </w:rPr>
          <w:delText>…w</w:delText>
        </w:r>
      </w:del>
      <w:ins w:author="Amanda Heckman" w:date="2026-08-10T16:11:26.389Z" w16du:dateUtc="2026-08-10T16:11:26.389Z" w:id="1837846759">
        <w:r w:rsidRPr="50EC692C" w:rsidR="54CB6D79">
          <w:rPr>
            <w:sz w:val="24"/>
            <w:szCs w:val="24"/>
            <w:lang w:val="en-US"/>
          </w:rPr>
          <w:t>W</w:t>
        </w:r>
      </w:ins>
      <w:r w:rsidRPr="50EC692C" w:rsidR="00000000">
        <w:rPr>
          <w:sz w:val="24"/>
          <w:szCs w:val="24"/>
          <w:lang w:val="en-US"/>
        </w:rPr>
        <w:t xml:space="preserve">hich means it is </w:t>
      </w:r>
      <w:r w:rsidRPr="50EC692C" w:rsidR="00000000">
        <w:rPr>
          <w:sz w:val="24"/>
          <w:szCs w:val="24"/>
          <w:lang w:val="en-US"/>
        </w:rPr>
        <w:t>pretty certain</w:t>
      </w:r>
      <w:r w:rsidRPr="50EC692C" w:rsidR="00000000">
        <w:rPr>
          <w:sz w:val="24"/>
          <w:szCs w:val="24"/>
          <w:lang w:val="en-US"/>
        </w:rPr>
        <w:t xml:space="preserve"> there was a panic…</w:t>
      </w:r>
    </w:p>
    <w:p w:rsidR="0069534C" w:rsidRDefault="0069534C" w14:paraId="58D62E0A" w14:textId="77777777">
      <w:pPr>
        <w:rPr>
          <w:sz w:val="24"/>
          <w:szCs w:val="24"/>
        </w:rPr>
      </w:pPr>
    </w:p>
    <w:p w:rsidR="0069534C" w:rsidRDefault="00000000" w14:paraId="2BB126C7" w14:textId="77777777">
      <w:pPr>
        <w:rPr>
          <w:sz w:val="24"/>
          <w:szCs w:val="24"/>
        </w:rPr>
      </w:pPr>
      <w:r>
        <w:rPr>
          <w:sz w:val="24"/>
          <w:szCs w:val="24"/>
        </w:rPr>
        <w:t>But this example is NOT a “Panic Payout” for one big reason…</w:t>
      </w:r>
    </w:p>
    <w:p w:rsidR="0069534C" w:rsidRDefault="0069534C" w14:paraId="46295E69" w14:textId="77777777">
      <w:pPr>
        <w:rPr>
          <w:sz w:val="24"/>
          <w:szCs w:val="24"/>
        </w:rPr>
      </w:pPr>
    </w:p>
    <w:p w:rsidR="0069534C" w:rsidRDefault="00000000" w14:paraId="3C17ABE0" w14:textId="77777777">
      <w:pPr>
        <w:rPr>
          <w:sz w:val="24"/>
          <w:szCs w:val="24"/>
        </w:rPr>
      </w:pPr>
      <w:r>
        <w:rPr>
          <w:sz w:val="24"/>
          <w:szCs w:val="24"/>
        </w:rPr>
        <w:t>The stock never bounced back.</w:t>
      </w:r>
    </w:p>
    <w:p w:rsidR="0069534C" w:rsidRDefault="0069534C" w14:paraId="73298005" w14:textId="77777777">
      <w:pPr>
        <w:rPr>
          <w:sz w:val="24"/>
          <w:szCs w:val="24"/>
        </w:rPr>
      </w:pPr>
    </w:p>
    <w:p w:rsidR="0069534C" w:rsidRDefault="00000000" w14:paraId="1A21433E" w14:textId="77777777">
      <w:pPr>
        <w:rPr>
          <w:sz w:val="24"/>
          <w:szCs w:val="24"/>
        </w:rPr>
      </w:pPr>
      <w:r>
        <w:rPr>
          <w:sz w:val="24"/>
          <w:szCs w:val="24"/>
        </w:rPr>
        <w:t>There was no payout.</w:t>
      </w:r>
    </w:p>
    <w:p w:rsidR="0069534C" w:rsidRDefault="0069534C" w14:paraId="091D6C15" w14:textId="77777777">
      <w:pPr>
        <w:rPr>
          <w:sz w:val="24"/>
          <w:szCs w:val="24"/>
        </w:rPr>
      </w:pPr>
    </w:p>
    <w:p w:rsidR="0069534C" w:rsidP="30BD3CDF" w:rsidRDefault="00000000" w14:paraId="48C80AD7" w14:textId="77777777">
      <w:pPr>
        <w:rPr>
          <w:sz w:val="24"/>
          <w:szCs w:val="24"/>
          <w:lang w:val="en-US"/>
        </w:rPr>
      </w:pPr>
      <w:r w:rsidRPr="30BD3CDF">
        <w:rPr>
          <w:sz w:val="24"/>
          <w:szCs w:val="24"/>
          <w:lang w:val="en-US"/>
        </w:rPr>
        <w:t xml:space="preserve">HOST: </w:t>
      </w:r>
      <w:r w:rsidRPr="30BD3CDF">
        <w:rPr>
          <w:sz w:val="24"/>
          <w:szCs w:val="24"/>
          <w:lang w:val="en-US"/>
        </w:rPr>
        <w:t>So</w:t>
      </w:r>
      <w:r w:rsidRPr="30BD3CDF">
        <w:rPr>
          <w:sz w:val="24"/>
          <w:szCs w:val="24"/>
          <w:lang w:val="en-US"/>
        </w:rPr>
        <w:t xml:space="preserve"> the study helped you figure out when these gaps DON’T pay out.</w:t>
      </w:r>
    </w:p>
    <w:p w:rsidR="0069534C" w:rsidRDefault="0069534C" w14:paraId="3D54B033" w14:textId="77777777">
      <w:pPr>
        <w:rPr>
          <w:sz w:val="24"/>
          <w:szCs w:val="24"/>
        </w:rPr>
      </w:pPr>
    </w:p>
    <w:p w:rsidR="0069534C" w:rsidRDefault="00000000" w14:paraId="74F8630D" w14:textId="77777777">
      <w:pPr>
        <w:rPr>
          <w:sz w:val="24"/>
          <w:szCs w:val="24"/>
        </w:rPr>
      </w:pPr>
      <w:r>
        <w:rPr>
          <w:sz w:val="24"/>
          <w:szCs w:val="24"/>
        </w:rPr>
        <w:t>BRYAN: Exactly…</w:t>
      </w:r>
    </w:p>
    <w:p w:rsidR="0069534C" w:rsidRDefault="0069534C" w14:paraId="77FCD158" w14:textId="77777777">
      <w:pPr>
        <w:rPr>
          <w:sz w:val="24"/>
          <w:szCs w:val="24"/>
        </w:rPr>
      </w:pPr>
    </w:p>
    <w:p w:rsidR="0069534C" w:rsidP="30BD3CDF" w:rsidRDefault="00000000" w14:paraId="38F82544" w14:textId="77777777">
      <w:pPr>
        <w:rPr>
          <w:sz w:val="24"/>
          <w:szCs w:val="24"/>
          <w:lang w:val="en-US"/>
        </w:rPr>
      </w:pPr>
      <w:r w:rsidRPr="30BD3CDF">
        <w:rPr>
          <w:sz w:val="24"/>
          <w:szCs w:val="24"/>
          <w:lang w:val="en-US"/>
        </w:rPr>
        <w:t>Here’s another example, Walgreens, which had the ticker WBA…</w:t>
      </w:r>
    </w:p>
    <w:p w:rsidR="0069534C" w:rsidRDefault="0069534C" w14:paraId="22BA64C4" w14:textId="77777777">
      <w:pPr>
        <w:rPr>
          <w:sz w:val="24"/>
          <w:szCs w:val="24"/>
        </w:rPr>
      </w:pPr>
    </w:p>
    <w:p w:rsidR="0069534C" w:rsidRDefault="00000000" w14:paraId="63B87C7B" w14:textId="77777777">
      <w:pPr>
        <w:spacing w:before="240" w:after="240"/>
        <w:rPr>
          <w:color w:val="FF0000"/>
          <w:sz w:val="24"/>
          <w:szCs w:val="24"/>
        </w:rPr>
      </w:pPr>
      <w:r>
        <w:rPr>
          <w:noProof/>
          <w:color w:val="FF0000"/>
          <w:sz w:val="24"/>
          <w:szCs w:val="24"/>
        </w:rPr>
        <w:drawing>
          <wp:inline distT="114300" distB="114300" distL="114300" distR="114300" wp14:anchorId="12769145" wp14:editId="69AFCF98">
            <wp:extent cx="5943600" cy="3314700"/>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5"/>
                    <a:srcRect/>
                    <a:stretch>
                      <a:fillRect/>
                    </a:stretch>
                  </pic:blipFill>
                  <pic:spPr>
                    <a:xfrm>
                      <a:off x="0" y="0"/>
                      <a:ext cx="5943600" cy="3314700"/>
                    </a:xfrm>
                    <a:prstGeom prst="rect">
                      <a:avLst/>
                    </a:prstGeom>
                    <a:ln/>
                  </pic:spPr>
                </pic:pic>
              </a:graphicData>
            </a:graphic>
          </wp:inline>
        </w:drawing>
      </w:r>
    </w:p>
    <w:p w:rsidR="0069534C" w:rsidRDefault="00000000" w14:paraId="378C6D40" w14:textId="77777777">
      <w:pPr>
        <w:spacing w:before="240" w:after="240"/>
        <w:rPr>
          <w:sz w:val="24"/>
          <w:szCs w:val="24"/>
        </w:rPr>
      </w:pPr>
      <w:r>
        <w:rPr>
          <w:sz w:val="24"/>
          <w:szCs w:val="24"/>
        </w:rPr>
        <w:t>On the surface it looks good, right?</w:t>
      </w:r>
    </w:p>
    <w:p w:rsidR="0069534C" w:rsidRDefault="00000000" w14:paraId="2147FFAD" w14:textId="77777777">
      <w:pPr>
        <w:spacing w:before="240" w:after="240"/>
        <w:rPr>
          <w:sz w:val="24"/>
          <w:szCs w:val="24"/>
        </w:rPr>
      </w:pPr>
      <w:r>
        <w:rPr>
          <w:sz w:val="24"/>
          <w:szCs w:val="24"/>
        </w:rPr>
        <w:t>We see a gap in the chart.</w:t>
      </w:r>
    </w:p>
    <w:p w:rsidR="0069534C" w:rsidRDefault="00000000" w14:paraId="62285800" w14:textId="77777777">
      <w:pPr>
        <w:spacing w:before="240" w:after="240"/>
        <w:rPr>
          <w:sz w:val="24"/>
          <w:szCs w:val="24"/>
        </w:rPr>
      </w:pPr>
      <w:r>
        <w:rPr>
          <w:sz w:val="24"/>
          <w:szCs w:val="24"/>
        </w:rPr>
        <w:t>If you remember, Walgreens was a disaster.</w:t>
      </w:r>
    </w:p>
    <w:p w:rsidR="0069534C" w:rsidP="30BD3CDF" w:rsidRDefault="00000000" w14:paraId="40C4F521" w14:textId="77777777">
      <w:pPr>
        <w:spacing w:before="240" w:after="240"/>
        <w:rPr>
          <w:sz w:val="24"/>
          <w:szCs w:val="24"/>
          <w:lang w:val="en-US"/>
        </w:rPr>
      </w:pPr>
      <w:r w:rsidRPr="30BD3CDF">
        <w:rPr>
          <w:sz w:val="24"/>
          <w:szCs w:val="24"/>
          <w:lang w:val="en-US"/>
        </w:rPr>
        <w:t xml:space="preserve">It was so </w:t>
      </w:r>
      <w:r w:rsidRPr="30BD3CDF">
        <w:rPr>
          <w:sz w:val="24"/>
          <w:szCs w:val="24"/>
          <w:lang w:val="en-US"/>
        </w:rPr>
        <w:t>bad,</w:t>
      </w:r>
      <w:r w:rsidRPr="30BD3CDF">
        <w:rPr>
          <w:sz w:val="24"/>
          <w:szCs w:val="24"/>
          <w:lang w:val="en-US"/>
        </w:rPr>
        <w:t xml:space="preserve"> the stock was delisted from the Nasdaq.</w:t>
      </w:r>
    </w:p>
    <w:p w:rsidR="0069534C" w:rsidP="30BD3CDF" w:rsidRDefault="00000000" w14:paraId="5EFCD9DD" w14:textId="77777777">
      <w:pPr>
        <w:spacing w:before="240" w:after="240"/>
        <w:rPr>
          <w:sz w:val="24"/>
          <w:szCs w:val="24"/>
          <w:lang w:val="en-US"/>
        </w:rPr>
      </w:pPr>
      <w:r w:rsidRPr="30BD3CDF">
        <w:rPr>
          <w:sz w:val="24"/>
          <w:szCs w:val="24"/>
          <w:lang w:val="en-US"/>
        </w:rPr>
        <w:t xml:space="preserve">But as you can see on the chart, the stock didn’t bounce back. </w:t>
      </w:r>
    </w:p>
    <w:p w:rsidR="0069534C" w:rsidP="30BD3CDF" w:rsidRDefault="00000000" w14:paraId="253EDC30" w14:textId="77777777">
      <w:pPr>
        <w:spacing w:before="240" w:after="240"/>
        <w:rPr>
          <w:sz w:val="24"/>
          <w:szCs w:val="24"/>
          <w:lang w:val="en-US"/>
        </w:rPr>
      </w:pPr>
      <w:r w:rsidRPr="30BD3CDF">
        <w:rPr>
          <w:sz w:val="24"/>
          <w:szCs w:val="24"/>
          <w:lang w:val="en-US"/>
        </w:rPr>
        <w:t>Buying the dip would’ve been a terrible move!</w:t>
      </w:r>
    </w:p>
    <w:p w:rsidR="0069534C" w:rsidRDefault="00000000" w14:paraId="7791DC4D" w14:textId="77777777">
      <w:pPr>
        <w:spacing w:before="240" w:after="240"/>
        <w:rPr>
          <w:sz w:val="24"/>
          <w:szCs w:val="24"/>
        </w:rPr>
      </w:pPr>
      <w:r>
        <w:rPr>
          <w:sz w:val="24"/>
          <w:szCs w:val="24"/>
        </w:rPr>
        <w:t>This was a stock which had a gap in its chart because Wall Street panicked…</w:t>
      </w:r>
    </w:p>
    <w:p w:rsidR="0069534C" w:rsidP="30BD3CDF" w:rsidRDefault="00000000" w14:paraId="31BD5F06" w14:textId="77777777">
      <w:pPr>
        <w:spacing w:before="240" w:after="240"/>
        <w:rPr>
          <w:sz w:val="24"/>
          <w:szCs w:val="24"/>
          <w:lang w:val="en-US"/>
        </w:rPr>
      </w:pPr>
      <w:r w:rsidRPr="30BD3CDF">
        <w:rPr>
          <w:sz w:val="24"/>
          <w:szCs w:val="24"/>
          <w:lang w:val="en-US"/>
        </w:rPr>
        <w:t>And it should’ve been panicking, because this stock sucked.</w:t>
      </w:r>
    </w:p>
    <w:p w:rsidR="0069534C" w:rsidP="30BD3CDF" w:rsidRDefault="00000000" w14:paraId="48F33621" w14:textId="246F2426">
      <w:pPr>
        <w:spacing w:before="240" w:after="240"/>
        <w:rPr>
          <w:sz w:val="24"/>
          <w:szCs w:val="24"/>
          <w:lang w:val="en-US"/>
        </w:rPr>
      </w:pPr>
      <w:r w:rsidRPr="30BD3CDF">
        <w:rPr>
          <w:sz w:val="24"/>
          <w:szCs w:val="24"/>
          <w:lang w:val="en-US"/>
        </w:rPr>
        <w:t>So</w:t>
      </w:r>
      <w:r w:rsidRPr="30BD3CDF">
        <w:rPr>
          <w:sz w:val="24"/>
          <w:szCs w:val="24"/>
          <w:lang w:val="en-US"/>
        </w:rPr>
        <w:t xml:space="preserve"> you can’t just look for a gap on a chart and expect a </w:t>
      </w:r>
      <w:del w:author="Meghan Cox" w:date="2026-07-16T16:56:00Z" w16du:dateUtc="2026-07-16T16:56:00Z" w:id="1120058565">
        <w:r w:rsidRPr="30BD3CDF">
          <w:rPr>
            <w:sz w:val="24"/>
            <w:szCs w:val="24"/>
            <w:lang w:val="en-US"/>
          </w:rPr>
          <w:delText xml:space="preserve">refund </w:delText>
        </w:r>
      </w:del>
      <w:commentRangeStart w:id="592"/>
      <w:ins w:author="Meghan Cox" w:date="2026-07-16T16:56:00Z" w16du:dateUtc="2026-07-16T16:56:00Z" w:id="411752874">
        <w:r w:rsidRPr="30BD3CDF" w:rsidR="000F6109">
          <w:rPr>
            <w:sz w:val="24"/>
            <w:szCs w:val="24"/>
            <w:lang w:val="en-US"/>
          </w:rPr>
          <w:t>win</w:t>
        </w:r>
      </w:ins>
      <w:commentRangeEnd w:id="592"/>
      <w:r>
        <w:rPr>
          <w:rStyle w:val="CommentReference"/>
        </w:rPr>
        <w:commentReference w:id="592"/>
      </w:r>
      <w:ins w:author="Meghan Cox" w:date="2026-07-16T16:56:00Z" w16du:dateUtc="2026-07-16T16:56:00Z" w:id="1474739427">
        <w:r w:rsidRPr="30BD3CDF" w:rsidR="000F6109">
          <w:rPr>
            <w:sz w:val="24"/>
            <w:szCs w:val="24"/>
            <w:lang w:val="en-US"/>
          </w:rPr>
          <w:t xml:space="preserve"> </w:t>
        </w:r>
      </w:ins>
      <w:r w:rsidRPr="30BD3CDF">
        <w:rPr>
          <w:sz w:val="24"/>
          <w:szCs w:val="24"/>
          <w:lang w:val="en-US"/>
        </w:rPr>
        <w:t>in return.</w:t>
      </w:r>
    </w:p>
    <w:p w:rsidR="0069534C" w:rsidP="30BD3CDF" w:rsidRDefault="00000000" w14:paraId="35707EBC" w14:textId="77777777">
      <w:pPr>
        <w:spacing w:before="240" w:after="240"/>
        <w:rPr>
          <w:sz w:val="24"/>
          <w:szCs w:val="24"/>
          <w:lang w:val="en-US"/>
        </w:rPr>
      </w:pPr>
      <w:r w:rsidRPr="30BD3CDF">
        <w:rPr>
          <w:sz w:val="24"/>
          <w:szCs w:val="24"/>
          <w:lang w:val="en-US"/>
        </w:rPr>
        <w:t>HOST: That’s a good tip, Bryan....</w:t>
      </w:r>
    </w:p>
    <w:p w:rsidR="0069534C" w:rsidRDefault="00000000" w14:paraId="37BAB79B" w14:textId="77777777">
      <w:pPr>
        <w:spacing w:before="240" w:after="240"/>
        <w:rPr>
          <w:sz w:val="24"/>
          <w:szCs w:val="24"/>
        </w:rPr>
      </w:pPr>
      <w:r>
        <w:rPr>
          <w:sz w:val="24"/>
          <w:szCs w:val="24"/>
        </w:rPr>
        <w:t>What was the second thing you learned?</w:t>
      </w:r>
    </w:p>
    <w:p w:rsidR="0069534C" w:rsidP="30BD3CDF" w:rsidRDefault="00000000" w14:paraId="11228FD3" w14:textId="5FA3E95C">
      <w:pPr>
        <w:spacing w:before="240" w:after="240"/>
        <w:rPr>
          <w:sz w:val="24"/>
          <w:szCs w:val="24"/>
          <w:lang w:val="en-US"/>
        </w:rPr>
      </w:pPr>
      <w:r w:rsidRPr="50EC692C" w:rsidR="00000000">
        <w:rPr>
          <w:sz w:val="24"/>
          <w:szCs w:val="24"/>
          <w:lang w:val="en-US"/>
        </w:rPr>
        <w:t xml:space="preserve">BRYAN: The second thing we learned is out of the 807 winning trades we analyzed in the </w:t>
      </w:r>
      <w:r w:rsidRPr="50EC692C" w:rsidR="00000000">
        <w:rPr>
          <w:sz w:val="24"/>
          <w:szCs w:val="24"/>
          <w:lang w:val="en-US"/>
        </w:rPr>
        <w:t>backtest</w:t>
      </w:r>
      <w:ins w:author="Amanda Heckman" w:date="2026-08-10T16:12:02.209Z" w16du:dateUtc="2026-08-10T16:12:02.209Z" w:id="304121716">
        <w:r w:rsidRPr="50EC692C" w:rsidR="3AA12717">
          <w:rPr>
            <w:sz w:val="24"/>
            <w:szCs w:val="24"/>
            <w:lang w:val="en-US"/>
          </w:rPr>
          <w:t>...</w:t>
        </w:r>
      </w:ins>
      <w:r w:rsidRPr="50EC692C" w:rsidR="00000000">
        <w:rPr>
          <w:sz w:val="24"/>
          <w:szCs w:val="24"/>
          <w:lang w:val="en-US"/>
        </w:rPr>
        <w:t xml:space="preserve"> ALL</w:t>
      </w:r>
      <w:r w:rsidRPr="50EC692C" w:rsidR="00000000">
        <w:rPr>
          <w:sz w:val="24"/>
          <w:szCs w:val="24"/>
          <w:lang w:val="en-US"/>
        </w:rPr>
        <w:t xml:space="preserve"> had something in common.</w:t>
      </w:r>
    </w:p>
    <w:p w:rsidR="0069534C" w:rsidRDefault="00000000" w14:paraId="75F4554F" w14:textId="77777777">
      <w:pPr>
        <w:spacing w:before="240" w:after="240"/>
        <w:rPr>
          <w:sz w:val="24"/>
          <w:szCs w:val="24"/>
        </w:rPr>
      </w:pPr>
      <w:r>
        <w:rPr>
          <w:sz w:val="24"/>
          <w:szCs w:val="24"/>
        </w:rPr>
        <w:t>And just as important …the losers, like the ones I just showed you, were all missing this critical factor.</w:t>
      </w:r>
    </w:p>
    <w:p w:rsidR="0069534C" w:rsidRDefault="00000000" w14:paraId="3979B8BA" w14:textId="77777777">
      <w:pPr>
        <w:spacing w:before="240" w:after="240"/>
        <w:rPr>
          <w:sz w:val="24"/>
          <w:szCs w:val="24"/>
        </w:rPr>
      </w:pPr>
      <w:r>
        <w:rPr>
          <w:sz w:val="24"/>
          <w:szCs w:val="24"/>
        </w:rPr>
        <w:t>Wanna guess what it was?</w:t>
      </w:r>
    </w:p>
    <w:p w:rsidR="0069534C" w:rsidP="30BD3CDF" w:rsidRDefault="00000000" w14:paraId="0DB08952" w14:textId="77777777">
      <w:pPr>
        <w:spacing w:before="240" w:after="240"/>
        <w:rPr>
          <w:sz w:val="24"/>
          <w:szCs w:val="24"/>
          <w:lang w:val="en-US"/>
        </w:rPr>
      </w:pPr>
      <w:r w:rsidRPr="50EC692C" w:rsidR="00000000">
        <w:rPr>
          <w:sz w:val="24"/>
          <w:szCs w:val="24"/>
          <w:lang w:val="en-US"/>
        </w:rPr>
        <w:t>HOST</w:t>
      </w:r>
      <w:r w:rsidRPr="50EC692C" w:rsidR="00000000">
        <w:rPr>
          <w:sz w:val="24"/>
          <w:szCs w:val="24"/>
          <w:lang w:val="en-US"/>
        </w:rPr>
        <w:t xml:space="preserve">: </w:t>
      </w:r>
      <w:del w:author="Amanda Heckman" w:date="2026-08-10T16:12:07.223Z" w16du:dateUtc="2026-08-10T16:12:07.223Z" w:id="2138285954">
        <w:r w:rsidRPr="50EC692C" w:rsidDel="00000000">
          <w:rPr>
            <w:sz w:val="24"/>
            <w:szCs w:val="24"/>
            <w:lang w:val="en-US"/>
          </w:rPr>
          <w:delText xml:space="preserve"> </w:delText>
        </w:r>
      </w:del>
      <w:r w:rsidRPr="50EC692C" w:rsidR="00000000">
        <w:rPr>
          <w:sz w:val="24"/>
          <w:szCs w:val="24"/>
          <w:lang w:val="en-US"/>
        </w:rPr>
        <w:t>Was</w:t>
      </w:r>
      <w:r w:rsidRPr="50EC692C" w:rsidR="00000000">
        <w:rPr>
          <w:sz w:val="24"/>
          <w:szCs w:val="24"/>
          <w:lang w:val="en-US"/>
        </w:rPr>
        <w:t xml:space="preserve"> it the 10-Line Trigger?</w:t>
      </w:r>
    </w:p>
    <w:p w:rsidR="0069534C" w:rsidP="30BD3CDF" w:rsidRDefault="00000000" w14:paraId="4890C8C9" w14:textId="77777777">
      <w:pPr>
        <w:spacing w:before="240" w:after="240"/>
        <w:rPr>
          <w:sz w:val="24"/>
          <w:szCs w:val="24"/>
          <w:lang w:val="en-US"/>
        </w:rPr>
      </w:pPr>
      <w:r w:rsidRPr="30BD3CDF">
        <w:rPr>
          <w:sz w:val="24"/>
          <w:szCs w:val="24"/>
          <w:lang w:val="en-US"/>
        </w:rPr>
        <w:t>BRYAN: Yup, the 10-Line Trigger.</w:t>
      </w:r>
    </w:p>
    <w:p w:rsidR="0069534C" w:rsidRDefault="00000000" w14:paraId="7573911F" w14:textId="77777777">
      <w:pPr>
        <w:spacing w:before="240" w:after="240"/>
        <w:rPr>
          <w:sz w:val="24"/>
          <w:szCs w:val="24"/>
        </w:rPr>
      </w:pPr>
      <w:r>
        <w:rPr>
          <w:sz w:val="24"/>
          <w:szCs w:val="24"/>
        </w:rPr>
        <w:t>This is the mathematical secret I mentioned earlier.</w:t>
      </w:r>
    </w:p>
    <w:p w:rsidR="0069534C" w:rsidRDefault="00000000" w14:paraId="6D9344C0" w14:textId="77777777">
      <w:pPr>
        <w:spacing w:before="240" w:after="240"/>
        <w:rPr>
          <w:sz w:val="24"/>
          <w:szCs w:val="24"/>
        </w:rPr>
      </w:pPr>
      <w:r>
        <w:rPr>
          <w:sz w:val="24"/>
          <w:szCs w:val="24"/>
        </w:rPr>
        <w:t>The secret is figuring out where the stock would “fill” the gap in the chart… or simply keep dropping.</w:t>
      </w:r>
    </w:p>
    <w:p w:rsidR="0069534C" w:rsidP="30BD3CDF" w:rsidRDefault="00000000" w14:paraId="45C16892" w14:textId="21EC027C">
      <w:pPr>
        <w:spacing w:before="240" w:after="240"/>
        <w:rPr>
          <w:sz w:val="24"/>
          <w:szCs w:val="24"/>
          <w:lang w:val="en-US"/>
        </w:rPr>
      </w:pPr>
      <w:r w:rsidRPr="50EC692C" w:rsidR="00000000">
        <w:rPr>
          <w:sz w:val="24"/>
          <w:szCs w:val="24"/>
          <w:lang w:val="en-US"/>
        </w:rPr>
        <w:t>HOST (interrupts): Hold on</w:t>
      </w:r>
      <w:ins w:author="Amanda Heckman" w:date="2026-08-10T16:12:13.357Z" w16du:dateUtc="2026-08-10T16:12:13.357Z" w:id="1709723505">
        <w:r w:rsidRPr="50EC692C" w:rsidR="5F7F33AA">
          <w:rPr>
            <w:sz w:val="24"/>
            <w:szCs w:val="24"/>
            <w:lang w:val="en-US"/>
          </w:rPr>
          <w:t>,</w:t>
        </w:r>
      </w:ins>
      <w:r w:rsidRPr="50EC692C" w:rsidR="00000000">
        <w:rPr>
          <w:sz w:val="24"/>
          <w:szCs w:val="24"/>
          <w:lang w:val="en-US"/>
        </w:rPr>
        <w:t xml:space="preserve"> Bryan… I </w:t>
      </w:r>
      <w:r w:rsidRPr="50EC692C" w:rsidR="00000000">
        <w:rPr>
          <w:sz w:val="24"/>
          <w:szCs w:val="24"/>
          <w:lang w:val="en-US"/>
        </w:rPr>
        <w:t>don’t</w:t>
      </w:r>
      <w:r w:rsidRPr="50EC692C" w:rsidR="00000000">
        <w:rPr>
          <w:sz w:val="24"/>
          <w:szCs w:val="24"/>
          <w:lang w:val="en-US"/>
        </w:rPr>
        <w:t xml:space="preserve"> want this to get lost in the mail… </w:t>
      </w:r>
    </w:p>
    <w:p w:rsidR="0069534C" w:rsidRDefault="00000000" w14:paraId="27D57565" w14:textId="77777777">
      <w:pPr>
        <w:spacing w:before="240" w:after="240"/>
        <w:rPr>
          <w:sz w:val="24"/>
          <w:szCs w:val="24"/>
        </w:rPr>
      </w:pPr>
      <w:r>
        <w:rPr>
          <w:sz w:val="24"/>
          <w:szCs w:val="24"/>
        </w:rPr>
        <w:t>What does “fill” mean?</w:t>
      </w:r>
    </w:p>
    <w:p w:rsidR="0069534C" w:rsidP="30BD3CDF" w:rsidRDefault="00000000" w14:paraId="43055AB0" w14:textId="77777777">
      <w:pPr>
        <w:spacing w:before="240" w:after="240"/>
        <w:rPr>
          <w:sz w:val="24"/>
          <w:szCs w:val="24"/>
          <w:lang w:val="en-US"/>
        </w:rPr>
      </w:pPr>
      <w:r w:rsidRPr="30BD3CDF">
        <w:rPr>
          <w:sz w:val="24"/>
          <w:szCs w:val="24"/>
          <w:lang w:val="en-US"/>
        </w:rPr>
        <w:t>BRYAN: I glad you asked, because the “fill” is really the heart of what I’m sharing today.</w:t>
      </w:r>
    </w:p>
    <w:p w:rsidR="0069534C" w:rsidP="30BD3CDF" w:rsidRDefault="00000000" w14:paraId="3F74F837" w14:textId="77777777">
      <w:pPr>
        <w:spacing w:before="240" w:after="240"/>
        <w:rPr>
          <w:sz w:val="24"/>
          <w:szCs w:val="24"/>
          <w:lang w:val="en-US"/>
        </w:rPr>
      </w:pPr>
      <w:r w:rsidRPr="30BD3CDF">
        <w:rPr>
          <w:sz w:val="24"/>
          <w:szCs w:val="24"/>
          <w:lang w:val="en-US"/>
        </w:rPr>
        <w:t>Here’s a metaphor:</w:t>
      </w:r>
    </w:p>
    <w:p w:rsidR="0069534C" w:rsidRDefault="00000000" w14:paraId="05632D80" w14:textId="77777777">
      <w:pPr>
        <w:rPr>
          <w:sz w:val="24"/>
          <w:szCs w:val="24"/>
        </w:rPr>
      </w:pPr>
      <w:r>
        <w:rPr>
          <w:sz w:val="24"/>
          <w:szCs w:val="24"/>
        </w:rPr>
        <w:t>Think of the gap you see on screen as an empty cup.</w:t>
      </w:r>
    </w:p>
    <w:p w:rsidR="0069534C" w:rsidRDefault="0069534C" w14:paraId="48D540F8" w14:textId="77777777">
      <w:pPr>
        <w:rPr>
          <w:sz w:val="24"/>
          <w:szCs w:val="24"/>
        </w:rPr>
      </w:pPr>
    </w:p>
    <w:p w:rsidR="0069534C" w:rsidRDefault="00000000" w14:paraId="382A5026" w14:textId="77777777">
      <w:pPr>
        <w:rPr>
          <w:sz w:val="24"/>
          <w:szCs w:val="24"/>
        </w:rPr>
      </w:pPr>
      <w:r>
        <w:rPr>
          <w:sz w:val="24"/>
          <w:szCs w:val="24"/>
        </w:rPr>
        <w:t xml:space="preserve">The panic-day low is the bottom of the cup. </w:t>
      </w:r>
    </w:p>
    <w:p w:rsidR="0069534C" w:rsidRDefault="0069534C" w14:paraId="4A51846A" w14:textId="77777777">
      <w:pPr>
        <w:rPr>
          <w:sz w:val="24"/>
          <w:szCs w:val="24"/>
        </w:rPr>
      </w:pPr>
    </w:p>
    <w:p w:rsidR="0069534C" w:rsidP="30BD3CDF" w:rsidRDefault="00000000" w14:paraId="3451C2B5" w14:textId="77777777">
      <w:pPr>
        <w:rPr>
          <w:sz w:val="24"/>
          <w:szCs w:val="24"/>
          <w:lang w:val="en-US"/>
        </w:rPr>
      </w:pPr>
      <w:r w:rsidRPr="30BD3CDF">
        <w:rPr>
          <w:sz w:val="24"/>
          <w:szCs w:val="24"/>
          <w:lang w:val="en-US"/>
        </w:rPr>
        <w:t>The previous day's closing price is the top of the cup.</w:t>
      </w:r>
    </w:p>
    <w:p w:rsidR="0069534C" w:rsidRDefault="0069534C" w14:paraId="3FA75852" w14:textId="77777777">
      <w:pPr>
        <w:rPr>
          <w:sz w:val="24"/>
          <w:szCs w:val="24"/>
        </w:rPr>
      </w:pPr>
    </w:p>
    <w:p w:rsidR="0069534C" w:rsidP="30BD3CDF" w:rsidRDefault="00000000" w14:paraId="11F40EF8" w14:textId="77777777">
      <w:pPr>
        <w:rPr>
          <w:sz w:val="24"/>
          <w:szCs w:val="24"/>
          <w:lang w:val="en-US"/>
        </w:rPr>
      </w:pPr>
      <w:r w:rsidRPr="30BD3CDF">
        <w:rPr>
          <w:sz w:val="24"/>
          <w:szCs w:val="24"/>
          <w:lang w:val="en-US"/>
        </w:rPr>
        <w:t>When the stock price starts to rise back up the inside of the cup, that’s what we call a “fill.”</w:t>
      </w:r>
      <w:r w:rsidRPr="30BD3CDF">
        <w:rPr>
          <w:sz w:val="24"/>
          <w:szCs w:val="24"/>
          <w:vertAlign w:val="superscript"/>
          <w:lang w:val="en-US"/>
        </w:rPr>
        <w:footnoteReference w:id="47"/>
      </w:r>
    </w:p>
    <w:p w:rsidR="0069534C" w:rsidRDefault="0069534C" w14:paraId="5AEEF704" w14:textId="77777777">
      <w:pPr>
        <w:rPr>
          <w:sz w:val="24"/>
          <w:szCs w:val="24"/>
        </w:rPr>
      </w:pPr>
    </w:p>
    <w:p w:rsidR="0069534C" w:rsidRDefault="00000000" w14:paraId="1C8733C4" w14:textId="77777777">
      <w:pPr>
        <w:rPr>
          <w:sz w:val="24"/>
          <w:szCs w:val="24"/>
        </w:rPr>
      </w:pPr>
      <w:r>
        <w:rPr>
          <w:noProof/>
          <w:sz w:val="24"/>
          <w:szCs w:val="24"/>
        </w:rPr>
        <w:drawing>
          <wp:inline distT="114300" distB="114300" distL="114300" distR="114300" wp14:anchorId="18BBD7A8" wp14:editId="794D0EE9">
            <wp:extent cx="5943600" cy="32385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6"/>
                    <a:srcRect/>
                    <a:stretch>
                      <a:fillRect/>
                    </a:stretch>
                  </pic:blipFill>
                  <pic:spPr>
                    <a:xfrm>
                      <a:off x="0" y="0"/>
                      <a:ext cx="5943600" cy="3238500"/>
                    </a:xfrm>
                    <a:prstGeom prst="rect">
                      <a:avLst/>
                    </a:prstGeom>
                    <a:ln/>
                  </pic:spPr>
                </pic:pic>
              </a:graphicData>
            </a:graphic>
          </wp:inline>
        </w:drawing>
      </w:r>
    </w:p>
    <w:p w:rsidR="0069534C" w:rsidRDefault="0069534C" w14:paraId="09D99B7B" w14:textId="77777777">
      <w:pPr>
        <w:rPr>
          <w:sz w:val="24"/>
          <w:szCs w:val="24"/>
        </w:rPr>
      </w:pPr>
    </w:p>
    <w:p w:rsidR="0069534C" w:rsidRDefault="00000000" w14:paraId="7C2E76C7" w14:textId="77777777">
      <w:pPr>
        <w:rPr>
          <w:sz w:val="24"/>
          <w:szCs w:val="24"/>
        </w:rPr>
      </w:pPr>
      <w:r>
        <w:rPr>
          <w:sz w:val="24"/>
          <w:szCs w:val="24"/>
        </w:rPr>
        <w:t xml:space="preserve">A full fill is when the water reaches all the way back to the top. </w:t>
      </w:r>
    </w:p>
    <w:p w:rsidR="0069534C" w:rsidRDefault="0069534C" w14:paraId="1D8F99DF" w14:textId="77777777">
      <w:pPr>
        <w:rPr>
          <w:sz w:val="24"/>
          <w:szCs w:val="24"/>
        </w:rPr>
      </w:pPr>
    </w:p>
    <w:p w:rsidR="0069534C" w:rsidP="30BD3CDF" w:rsidRDefault="00000000" w14:paraId="290EB0F1" w14:textId="77777777">
      <w:pPr>
        <w:rPr>
          <w:sz w:val="24"/>
          <w:szCs w:val="24"/>
          <w:lang w:val="en-US"/>
        </w:rPr>
      </w:pPr>
      <w:r w:rsidRPr="30BD3CDF">
        <w:rPr>
          <w:sz w:val="24"/>
          <w:szCs w:val="24"/>
          <w:lang w:val="en-US"/>
        </w:rPr>
        <w:t>Meaning the stock fully recovers.</w:t>
      </w:r>
    </w:p>
    <w:p w:rsidR="0069534C" w:rsidRDefault="0069534C" w14:paraId="33A6D87B" w14:textId="77777777">
      <w:pPr>
        <w:rPr>
          <w:sz w:val="24"/>
          <w:szCs w:val="24"/>
        </w:rPr>
      </w:pPr>
    </w:p>
    <w:p w:rsidR="0069534C" w:rsidP="30BD3CDF" w:rsidRDefault="00000000" w14:paraId="22CBB2BD" w14:textId="77777777">
      <w:pPr>
        <w:rPr>
          <w:sz w:val="24"/>
          <w:szCs w:val="24"/>
          <w:lang w:val="en-US"/>
        </w:rPr>
      </w:pPr>
      <w:r w:rsidRPr="30BD3CDF">
        <w:rPr>
          <w:sz w:val="24"/>
          <w:szCs w:val="24"/>
          <w:lang w:val="en-US"/>
        </w:rPr>
        <w:t>That's called a “100% gap fill.”</w:t>
      </w:r>
    </w:p>
    <w:p w:rsidR="0069534C" w:rsidRDefault="0069534C" w14:paraId="7B94BE25" w14:textId="77777777">
      <w:pPr>
        <w:rPr>
          <w:sz w:val="24"/>
          <w:szCs w:val="24"/>
        </w:rPr>
      </w:pPr>
    </w:p>
    <w:p w:rsidR="0069534C" w:rsidP="30BD3CDF" w:rsidRDefault="00000000" w14:paraId="144F8835" w14:textId="77777777">
      <w:pPr>
        <w:rPr>
          <w:sz w:val="24"/>
          <w:szCs w:val="24"/>
          <w:lang w:val="en-US"/>
        </w:rPr>
      </w:pPr>
      <w:r w:rsidRPr="30BD3CDF">
        <w:rPr>
          <w:sz w:val="24"/>
          <w:szCs w:val="24"/>
          <w:lang w:val="en-US"/>
        </w:rPr>
        <w:t>But here’s the big twist:</w:t>
      </w:r>
    </w:p>
    <w:p w:rsidR="0069534C" w:rsidRDefault="0069534C" w14:paraId="4A2908FC" w14:textId="77777777">
      <w:pPr>
        <w:rPr>
          <w:sz w:val="24"/>
          <w:szCs w:val="24"/>
        </w:rPr>
      </w:pPr>
    </w:p>
    <w:p w:rsidR="0069534C" w:rsidP="30BD3CDF" w:rsidRDefault="00481931" w14:paraId="234A7A13" w14:textId="2C81D89A">
      <w:pPr>
        <w:rPr>
          <w:sz w:val="24"/>
          <w:szCs w:val="24"/>
          <w:lang w:val="en-US"/>
        </w:rPr>
      </w:pPr>
      <w:commentRangeStart w:id="594"/>
      <w:commentRangeStart w:id="595"/>
      <w:r w:rsidRPr="30BD3CDF" w:rsidR="00481931">
        <w:rPr>
          <w:sz w:val="24"/>
          <w:szCs w:val="24"/>
          <w:lang w:val="en-US"/>
        </w:rPr>
        <w:t>You only need to watch for the first 10% of the fill.</w:t>
      </w:r>
      <w:r w:rsidRPr="30BD3CDF">
        <w:rPr>
          <w:sz w:val="24"/>
          <w:szCs w:val="24"/>
          <w:vertAlign w:val="superscript"/>
          <w:lang w:val="en-US"/>
        </w:rPr>
        <w:footnoteReference w:id="48"/>
      </w:r>
      <w:commentRangeEnd w:id="594"/>
      <w:r>
        <w:rPr>
          <w:rStyle w:val="CommentReference"/>
          <w:sz w:val="24"/>
          <w:szCs w:val="24"/>
        </w:rPr>
        <w:commentReference w:id="594"/>
      </w:r>
      <w:commentRangeEnd w:id="595"/>
      <w:r>
        <w:rPr>
          <w:rStyle w:val="CommentReference"/>
        </w:rPr>
        <w:commentReference w:id="595"/>
      </w:r>
    </w:p>
    <w:p w:rsidR="0069534C" w:rsidRDefault="0069534C" w14:paraId="7B39EC29" w14:textId="77777777">
      <w:pPr>
        <w:rPr>
          <w:sz w:val="24"/>
          <w:szCs w:val="24"/>
        </w:rPr>
      </w:pPr>
    </w:p>
    <w:p w:rsidR="0069534C" w:rsidRDefault="00000000" w14:paraId="7825E91C" w14:textId="77777777">
      <w:pPr>
        <w:rPr>
          <w:sz w:val="24"/>
          <w:szCs w:val="24"/>
        </w:rPr>
      </w:pPr>
      <w:r>
        <w:rPr>
          <w:sz w:val="24"/>
          <w:szCs w:val="24"/>
        </w:rPr>
        <w:t>HOST: Ten percent?</w:t>
      </w:r>
    </w:p>
    <w:p w:rsidR="0069534C" w:rsidRDefault="0069534C" w14:paraId="616CE010" w14:textId="77777777">
      <w:pPr>
        <w:rPr>
          <w:sz w:val="24"/>
          <w:szCs w:val="24"/>
        </w:rPr>
      </w:pPr>
    </w:p>
    <w:p w:rsidR="0069534C" w:rsidRDefault="00000000" w14:paraId="28DCC09F" w14:textId="77777777">
      <w:pPr>
        <w:rPr>
          <w:sz w:val="24"/>
          <w:szCs w:val="24"/>
        </w:rPr>
      </w:pPr>
      <w:r>
        <w:rPr>
          <w:sz w:val="24"/>
          <w:szCs w:val="24"/>
        </w:rPr>
        <w:t>BRYAN: Ten percent.</w:t>
      </w:r>
    </w:p>
    <w:p w:rsidR="0069534C" w:rsidRDefault="0069534C" w14:paraId="37D66270" w14:textId="77777777">
      <w:pPr>
        <w:rPr>
          <w:sz w:val="24"/>
          <w:szCs w:val="24"/>
        </w:rPr>
      </w:pPr>
    </w:p>
    <w:p w:rsidR="0069534C" w:rsidRDefault="00000000" w14:paraId="368B31E3" w14:textId="34298866">
      <w:pPr>
        <w:rPr>
          <w:sz w:val="24"/>
          <w:szCs w:val="24"/>
        </w:rPr>
      </w:pPr>
      <w:r w:rsidRPr="50EC692C" w:rsidR="00000000">
        <w:rPr>
          <w:sz w:val="24"/>
          <w:szCs w:val="24"/>
        </w:rPr>
        <w:t xml:space="preserve">If the stock fills </w:t>
      </w:r>
      <w:ins w:author="Amanda Heckman" w:date="2026-08-10T16:12:37.766Z" w16du:dateUtc="2026-08-10T16:12:37.766Z" w:id="414932838">
        <w:r w:rsidRPr="50EC692C" w:rsidR="5FF82D86">
          <w:rPr>
            <w:sz w:val="24"/>
            <w:szCs w:val="24"/>
          </w:rPr>
          <w:t>10%</w:t>
        </w:r>
      </w:ins>
      <w:del w:author="Amanda Heckman" w:date="2026-08-10T16:12:35.463Z" w16du:dateUtc="2026-08-10T16:12:35.463Z" w:id="1129488123">
        <w:r w:rsidRPr="50EC692C" w:rsidDel="00000000">
          <w:rPr>
            <w:sz w:val="24"/>
            <w:szCs w:val="24"/>
          </w:rPr>
          <w:delText>ten percent</w:delText>
        </w:r>
      </w:del>
      <w:r w:rsidRPr="50EC692C" w:rsidR="00000000">
        <w:rPr>
          <w:sz w:val="24"/>
          <w:szCs w:val="24"/>
        </w:rPr>
        <w:t xml:space="preserve"> of its gap-down move…</w:t>
      </w:r>
    </w:p>
    <w:p w:rsidR="0069534C" w:rsidRDefault="0069534C" w14:paraId="1505AB15" w14:textId="77777777">
      <w:pPr>
        <w:rPr>
          <w:sz w:val="24"/>
          <w:szCs w:val="24"/>
        </w:rPr>
      </w:pPr>
    </w:p>
    <w:p w:rsidR="0069534C" w:rsidRDefault="00000000" w14:paraId="15810166" w14:textId="77777777">
      <w:pPr>
        <w:rPr>
          <w:sz w:val="24"/>
          <w:szCs w:val="24"/>
        </w:rPr>
      </w:pPr>
      <w:r>
        <w:rPr>
          <w:sz w:val="24"/>
          <w:szCs w:val="24"/>
        </w:rPr>
        <w:t>Meaning, if the stock moves 10% back up in the cup…</w:t>
      </w:r>
    </w:p>
    <w:p w:rsidR="0069534C" w:rsidRDefault="0069534C" w14:paraId="111F6572" w14:textId="77777777">
      <w:pPr>
        <w:rPr>
          <w:sz w:val="24"/>
          <w:szCs w:val="24"/>
        </w:rPr>
      </w:pPr>
    </w:p>
    <w:p w:rsidR="0069534C" w:rsidRDefault="00000000" w14:paraId="7C839383" w14:textId="77777777">
      <w:pPr>
        <w:rPr>
          <w:sz w:val="24"/>
          <w:szCs w:val="24"/>
        </w:rPr>
      </w:pPr>
      <w:r>
        <w:rPr>
          <w:sz w:val="24"/>
          <w:szCs w:val="24"/>
        </w:rPr>
        <w:t>It hits that 10-Line Trigger.</w:t>
      </w:r>
    </w:p>
    <w:p w:rsidR="0069534C" w:rsidRDefault="00000000" w14:paraId="5EBF0545" w14:textId="77777777">
      <w:pPr>
        <w:spacing w:before="240" w:after="240"/>
        <w:rPr>
          <w:sz w:val="24"/>
          <w:szCs w:val="24"/>
        </w:rPr>
      </w:pPr>
      <w:r>
        <w:rPr>
          <w:sz w:val="24"/>
          <w:szCs w:val="24"/>
        </w:rPr>
        <w:t>[SHOW IMAGE OF CUP …WATER FILLED TO 10% … LABEL “The 10-Line Trigger”]</w:t>
      </w:r>
    </w:p>
    <w:p w:rsidR="0069534C" w:rsidP="30BD3CDF" w:rsidRDefault="00000000" w14:paraId="613A0B7F" w14:textId="77777777">
      <w:pPr>
        <w:rPr>
          <w:sz w:val="24"/>
          <w:szCs w:val="24"/>
          <w:lang w:val="en-US"/>
        </w:rPr>
      </w:pPr>
      <w:r w:rsidRPr="30BD3CDF">
        <w:rPr>
          <w:sz w:val="24"/>
          <w:szCs w:val="24"/>
          <w:lang w:val="en-US"/>
        </w:rPr>
        <w:t xml:space="preserve">And we could have a “Panic Payout” on our hands... </w:t>
      </w:r>
    </w:p>
    <w:p w:rsidR="0069534C" w:rsidRDefault="0069534C" w14:paraId="0AD7E267" w14:textId="77777777">
      <w:pPr>
        <w:rPr>
          <w:sz w:val="24"/>
          <w:szCs w:val="24"/>
        </w:rPr>
      </w:pPr>
    </w:p>
    <w:p w:rsidR="0069534C" w:rsidP="30BD3CDF" w:rsidRDefault="00000000" w14:paraId="1715460A" w14:textId="77777777">
      <w:pPr>
        <w:rPr>
          <w:sz w:val="24"/>
          <w:szCs w:val="24"/>
          <w:lang w:val="en-US"/>
        </w:rPr>
      </w:pPr>
      <w:r w:rsidRPr="30BD3CDF">
        <w:rPr>
          <w:sz w:val="24"/>
          <w:szCs w:val="24"/>
          <w:lang w:val="en-US"/>
        </w:rPr>
        <w:t>If the stock doesn’t reach this trigger level, then no dice.</w:t>
      </w:r>
    </w:p>
    <w:p w:rsidR="0069534C" w:rsidRDefault="0069534C" w14:paraId="262C9F16" w14:textId="77777777">
      <w:pPr>
        <w:rPr>
          <w:sz w:val="24"/>
          <w:szCs w:val="24"/>
        </w:rPr>
      </w:pPr>
    </w:p>
    <w:p w:rsidR="0069534C" w:rsidP="30BD3CDF" w:rsidRDefault="00000000" w14:paraId="18DFE457" w14:textId="77777777">
      <w:pPr>
        <w:rPr>
          <w:sz w:val="24"/>
          <w:szCs w:val="24"/>
          <w:lang w:val="en-US"/>
        </w:rPr>
      </w:pPr>
      <w:r w:rsidRPr="30BD3CDF">
        <w:rPr>
          <w:sz w:val="24"/>
          <w:szCs w:val="24"/>
          <w:lang w:val="en-US"/>
        </w:rPr>
        <w:t>We don’t make a trade.</w:t>
      </w:r>
    </w:p>
    <w:p w:rsidR="0069534C" w:rsidRDefault="0069534C" w14:paraId="60478CCF" w14:textId="77777777">
      <w:pPr>
        <w:rPr>
          <w:sz w:val="24"/>
          <w:szCs w:val="24"/>
        </w:rPr>
      </w:pPr>
    </w:p>
    <w:p w:rsidR="0069534C" w:rsidP="30BD3CDF" w:rsidRDefault="00000000" w14:paraId="33F1CBAC" w14:textId="04ADCA5B">
      <w:pPr>
        <w:rPr>
          <w:sz w:val="24"/>
          <w:szCs w:val="24"/>
          <w:lang w:val="en-US"/>
        </w:rPr>
      </w:pPr>
      <w:r w:rsidRPr="50EC692C" w:rsidR="00000000">
        <w:rPr>
          <w:sz w:val="24"/>
          <w:szCs w:val="24"/>
          <w:lang w:val="en-US"/>
        </w:rPr>
        <w:t>That’s</w:t>
      </w:r>
      <w:r w:rsidRPr="50EC692C" w:rsidR="00000000">
        <w:rPr>
          <w:sz w:val="24"/>
          <w:szCs w:val="24"/>
          <w:lang w:val="en-US"/>
        </w:rPr>
        <w:t xml:space="preserve"> why I call it the 10-Line Trigger</w:t>
      </w:r>
      <w:ins w:author="Amanda Heckman" w:date="2026-08-10T16:12:50.973Z" w16du:dateUtc="2026-08-10T16:12:50.973Z" w:id="66236226">
        <w:r w:rsidRPr="50EC692C" w:rsidR="511F85B3">
          <w:rPr>
            <w:sz w:val="24"/>
            <w:szCs w:val="24"/>
            <w:lang w:val="en-US"/>
          </w:rPr>
          <w:t>.</w:t>
        </w:r>
      </w:ins>
    </w:p>
    <w:p w:rsidR="0069534C" w:rsidRDefault="0069534C" w14:paraId="5E1F6398" w14:textId="77777777">
      <w:pPr>
        <w:rPr>
          <w:sz w:val="24"/>
          <w:szCs w:val="24"/>
        </w:rPr>
      </w:pPr>
    </w:p>
    <w:p w:rsidR="0069534C" w:rsidP="30BD3CDF" w:rsidRDefault="00000000" w14:paraId="753C9D73" w14:textId="77777777">
      <w:pPr>
        <w:rPr>
          <w:sz w:val="24"/>
          <w:szCs w:val="24"/>
          <w:lang w:val="en-US"/>
        </w:rPr>
      </w:pPr>
      <w:r w:rsidRPr="30BD3CDF">
        <w:rPr>
          <w:sz w:val="24"/>
          <w:szCs w:val="24"/>
          <w:lang w:val="en-US"/>
        </w:rPr>
        <w:t>HOST: In other words, if you spot the trigger… it’s looking good and you should make a move.</w:t>
      </w:r>
    </w:p>
    <w:p w:rsidR="0069534C" w:rsidRDefault="0069534C" w14:paraId="31713FD0" w14:textId="77777777">
      <w:pPr>
        <w:rPr>
          <w:sz w:val="24"/>
          <w:szCs w:val="24"/>
        </w:rPr>
      </w:pPr>
    </w:p>
    <w:p w:rsidR="0069534C" w:rsidP="30BD3CDF" w:rsidRDefault="00000000" w14:paraId="60A9CBED" w14:textId="77777777">
      <w:pPr>
        <w:rPr>
          <w:sz w:val="24"/>
          <w:szCs w:val="24"/>
          <w:lang w:val="en-US"/>
        </w:rPr>
      </w:pPr>
      <w:r w:rsidRPr="30BD3CDF">
        <w:rPr>
          <w:sz w:val="24"/>
          <w:szCs w:val="24"/>
          <w:lang w:val="en-US"/>
        </w:rPr>
        <w:t>No trigger, don’t make the trade.</w:t>
      </w:r>
    </w:p>
    <w:p w:rsidR="0069534C" w:rsidRDefault="0069534C" w14:paraId="6D013A3B" w14:textId="77777777">
      <w:pPr>
        <w:rPr>
          <w:sz w:val="24"/>
          <w:szCs w:val="24"/>
        </w:rPr>
      </w:pPr>
    </w:p>
    <w:p w:rsidR="0069534C" w:rsidP="30BD3CDF" w:rsidRDefault="00000000" w14:paraId="6323E24B" w14:textId="77777777">
      <w:pPr>
        <w:rPr>
          <w:sz w:val="24"/>
          <w:szCs w:val="24"/>
          <w:lang w:val="en-US"/>
        </w:rPr>
      </w:pPr>
      <w:r w:rsidRPr="30BD3CDF">
        <w:rPr>
          <w:sz w:val="24"/>
          <w:szCs w:val="24"/>
          <w:lang w:val="en-US"/>
        </w:rPr>
        <w:t>BRYAN: That’s it in a nutshell.</w:t>
      </w:r>
    </w:p>
    <w:p w:rsidR="0069534C" w:rsidRDefault="0069534C" w14:paraId="72AD30A2" w14:textId="77777777">
      <w:pPr>
        <w:rPr>
          <w:sz w:val="24"/>
          <w:szCs w:val="24"/>
        </w:rPr>
      </w:pPr>
    </w:p>
    <w:p w:rsidR="0069534C" w:rsidP="30BD3CDF" w:rsidRDefault="00000000" w14:paraId="792FAB70" w14:textId="77777777">
      <w:pPr>
        <w:rPr>
          <w:sz w:val="24"/>
          <w:szCs w:val="24"/>
          <w:lang w:val="en-US"/>
        </w:rPr>
      </w:pPr>
      <w:r w:rsidRPr="30BD3CDF">
        <w:rPr>
          <w:sz w:val="24"/>
          <w:szCs w:val="24"/>
          <w:lang w:val="en-US"/>
        </w:rPr>
        <w:t xml:space="preserve">The 10-Line Trigger is how you find a stock that's about to rebound... </w:t>
      </w:r>
    </w:p>
    <w:p w:rsidR="0069534C" w:rsidRDefault="0069534C" w14:paraId="34D0D9CE" w14:textId="77777777">
      <w:pPr>
        <w:rPr>
          <w:sz w:val="24"/>
          <w:szCs w:val="24"/>
        </w:rPr>
      </w:pPr>
    </w:p>
    <w:p w:rsidR="0069534C" w:rsidRDefault="00000000" w14:paraId="4B407FE3" w14:textId="77777777">
      <w:pPr>
        <w:rPr>
          <w:sz w:val="24"/>
          <w:szCs w:val="24"/>
        </w:rPr>
      </w:pPr>
      <w:r>
        <w:rPr>
          <w:sz w:val="24"/>
          <w:szCs w:val="24"/>
        </w:rPr>
        <w:t>Versus getting stuck from a “falling knife.”</w:t>
      </w:r>
    </w:p>
    <w:p w:rsidR="0069534C" w:rsidRDefault="0069534C" w14:paraId="04770F52" w14:textId="77777777">
      <w:pPr>
        <w:rPr>
          <w:sz w:val="24"/>
          <w:szCs w:val="24"/>
        </w:rPr>
      </w:pPr>
    </w:p>
    <w:p w:rsidR="0069534C" w:rsidP="30BD3CDF" w:rsidRDefault="00000000" w14:paraId="669366D2" w14:textId="77777777">
      <w:pPr>
        <w:rPr>
          <w:sz w:val="24"/>
          <w:szCs w:val="24"/>
          <w:lang w:val="en-US"/>
        </w:rPr>
      </w:pPr>
      <w:r w:rsidRPr="30BD3CDF">
        <w:rPr>
          <w:sz w:val="24"/>
          <w:szCs w:val="24"/>
          <w:lang w:val="en-US"/>
        </w:rPr>
        <w:t>I have to say this again, but this was the true breakthrough.</w:t>
      </w:r>
    </w:p>
    <w:p w:rsidR="0069534C" w:rsidRDefault="0069534C" w14:paraId="3FDC82AC" w14:textId="77777777">
      <w:pPr>
        <w:rPr>
          <w:sz w:val="24"/>
          <w:szCs w:val="24"/>
        </w:rPr>
      </w:pPr>
    </w:p>
    <w:p w:rsidR="0069534C" w:rsidP="30BD3CDF" w:rsidRDefault="00000000" w14:paraId="098DC80B" w14:textId="77777777">
      <w:pPr>
        <w:rPr>
          <w:sz w:val="24"/>
          <w:szCs w:val="24"/>
          <w:lang w:val="en-US"/>
        </w:rPr>
      </w:pPr>
      <w:r w:rsidRPr="30BD3CDF">
        <w:rPr>
          <w:sz w:val="24"/>
          <w:szCs w:val="24"/>
          <w:lang w:val="en-US"/>
        </w:rPr>
        <w:t xml:space="preserve">And </w:t>
      </w:r>
      <w:r w:rsidRPr="30BD3CDF">
        <w:rPr>
          <w:sz w:val="24"/>
          <w:szCs w:val="24"/>
          <w:lang w:val="en-US"/>
        </w:rPr>
        <w:t>it’s</w:t>
      </w:r>
      <w:r w:rsidRPr="30BD3CDF">
        <w:rPr>
          <w:sz w:val="24"/>
          <w:szCs w:val="24"/>
          <w:lang w:val="en-US"/>
        </w:rPr>
        <w:t xml:space="preserve"> key to how we get to the 97% win-rate we found in our </w:t>
      </w:r>
      <w:r w:rsidRPr="30BD3CDF">
        <w:rPr>
          <w:sz w:val="24"/>
          <w:szCs w:val="24"/>
          <w:lang w:val="en-US"/>
        </w:rPr>
        <w:t>backtest</w:t>
      </w:r>
      <w:r w:rsidRPr="30BD3CDF">
        <w:rPr>
          <w:sz w:val="24"/>
          <w:szCs w:val="24"/>
          <w:lang w:val="en-US"/>
        </w:rPr>
        <w:t>.</w:t>
      </w:r>
    </w:p>
    <w:p w:rsidR="0069534C" w:rsidRDefault="00000000" w14:paraId="1F401362" w14:textId="77777777">
      <w:pPr>
        <w:rPr>
          <w:sz w:val="24"/>
          <w:szCs w:val="24"/>
        </w:rPr>
      </w:pPr>
      <w:r>
        <w:rPr>
          <w:sz w:val="24"/>
          <w:szCs w:val="24"/>
        </w:rPr>
        <w:br/>
      </w:r>
      <w:r>
        <w:rPr>
          <w:sz w:val="24"/>
          <w:szCs w:val="24"/>
        </w:rPr>
        <w:t>Let’s play it out using a real stock chart…</w:t>
      </w:r>
    </w:p>
    <w:p w:rsidR="0069534C" w:rsidRDefault="0069534C" w14:paraId="783451B8" w14:textId="77777777">
      <w:pPr>
        <w:rPr>
          <w:sz w:val="24"/>
          <w:szCs w:val="24"/>
        </w:rPr>
      </w:pPr>
    </w:p>
    <w:p w:rsidR="0069534C" w:rsidRDefault="00000000" w14:paraId="0A2FE5C0" w14:textId="77777777">
      <w:pPr>
        <w:rPr>
          <w:color w:val="FF0000"/>
          <w:sz w:val="24"/>
          <w:szCs w:val="24"/>
        </w:rPr>
      </w:pPr>
      <w:r>
        <w:rPr>
          <w:sz w:val="24"/>
          <w:szCs w:val="24"/>
        </w:rPr>
        <w:t xml:space="preserve">Here’s </w:t>
      </w:r>
      <w:commentRangeStart w:id="596"/>
      <w:r>
        <w:rPr>
          <w:sz w:val="24"/>
          <w:szCs w:val="24"/>
        </w:rPr>
        <w:t>Ecolab, ECL… which we looked at earlier….</w:t>
      </w:r>
    </w:p>
    <w:p w:rsidR="0069534C" w:rsidRDefault="0069534C" w14:paraId="6A8DAB6C" w14:textId="77777777">
      <w:pPr>
        <w:rPr>
          <w:color w:val="FF0000"/>
          <w:sz w:val="24"/>
          <w:szCs w:val="24"/>
        </w:rPr>
      </w:pPr>
    </w:p>
    <w:p w:rsidR="0069534C" w:rsidRDefault="00000000" w14:paraId="57F642AC" w14:textId="77777777">
      <w:pPr>
        <w:rPr>
          <w:sz w:val="24"/>
          <w:szCs w:val="24"/>
        </w:rPr>
      </w:pPr>
      <w:r>
        <w:rPr>
          <w:sz w:val="24"/>
          <w:szCs w:val="24"/>
        </w:rPr>
        <w:t>As you saw earlier, Ecolab had a gap on its chart July 30, 2024…</w:t>
      </w:r>
    </w:p>
    <w:p w:rsidR="0069534C" w:rsidRDefault="0069534C" w14:paraId="1D68A4AA" w14:textId="77777777">
      <w:pPr>
        <w:rPr>
          <w:sz w:val="24"/>
          <w:szCs w:val="24"/>
        </w:rPr>
      </w:pPr>
    </w:p>
    <w:p w:rsidR="0069534C" w:rsidRDefault="00000000" w14:paraId="5281E1FA" w14:textId="77777777">
      <w:pPr>
        <w:rPr>
          <w:sz w:val="24"/>
          <w:szCs w:val="24"/>
        </w:rPr>
      </w:pPr>
      <w:r>
        <w:rPr>
          <w:sz w:val="24"/>
          <w:szCs w:val="24"/>
        </w:rPr>
        <w:t xml:space="preserve">[ECL CHART EXAMPLE] </w:t>
      </w:r>
      <w:hyperlink r:id="rId47">
        <w:r w:rsidR="0069534C">
          <w:rPr>
            <w:color w:val="1155CC"/>
            <w:sz w:val="24"/>
            <w:szCs w:val="24"/>
            <w:highlight w:val="green"/>
            <w:u w:val="single"/>
          </w:rPr>
          <w:t>SLIDE</w:t>
        </w:r>
      </w:hyperlink>
      <w:r>
        <w:rPr>
          <w:sz w:val="24"/>
          <w:szCs w:val="24"/>
          <w:highlight w:val="green"/>
        </w:rPr>
        <w:t xml:space="preserve"> # 12</w:t>
      </w:r>
    </w:p>
    <w:p w:rsidR="0069534C" w:rsidP="30BD3CDF" w:rsidRDefault="00000000" w14:paraId="5BC713F4" w14:textId="4CE665E0">
      <w:pPr>
        <w:spacing w:before="240" w:after="240"/>
        <w:rPr>
          <w:sz w:val="24"/>
          <w:szCs w:val="24"/>
          <w:lang w:val="en-US"/>
        </w:rPr>
      </w:pPr>
      <w:commentRangeStart w:id="597"/>
      <w:commentRangeStart w:id="598"/>
      <w:r w:rsidRPr="50EC692C" w:rsidR="00000000">
        <w:rPr>
          <w:sz w:val="24"/>
          <w:szCs w:val="24"/>
          <w:lang w:val="en-US"/>
        </w:rPr>
        <w:t>And</w:t>
      </w:r>
      <w:ins w:author="Meghan Cox" w:date="2026-07-22T13:08:00Z" w16du:dateUtc="2026-07-22T13:08:00Z" w:id="1944663010">
        <w:r w:rsidRPr="50EC692C" w:rsidR="006E53C7">
          <w:rPr>
            <w:sz w:val="24"/>
            <w:szCs w:val="24"/>
            <w:lang w:val="en-US"/>
          </w:rPr>
          <w:t xml:space="preserve">, when looking back, </w:t>
        </w:r>
      </w:ins>
      <w:del w:author="Meghan Cox" w:date="2026-07-22T13:08:00Z" w16du:dateUtc="2026-07-22T13:08:00Z" w:id="1442549863">
        <w:r w:rsidRPr="50EC692C" w:rsidDel="00000000">
          <w:rPr>
            <w:sz w:val="24"/>
            <w:szCs w:val="24"/>
            <w:lang w:val="en-US"/>
          </w:rPr>
          <w:delText xml:space="preserve"> </w:delText>
        </w:r>
      </w:del>
      <w:r w:rsidRPr="50EC692C" w:rsidR="00000000">
        <w:rPr>
          <w:sz w:val="24"/>
          <w:szCs w:val="24"/>
          <w:lang w:val="en-US"/>
        </w:rPr>
        <w:t xml:space="preserve">I knew it </w:t>
      </w:r>
      <w:ins w:author="Meghan Cox" w:date="2026-07-22T13:08:00Z" w16du:dateUtc="2026-07-22T13:08:00Z" w:id="1309062040">
        <w:r w:rsidRPr="50EC692C" w:rsidR="006E53C7">
          <w:rPr>
            <w:sz w:val="24"/>
            <w:szCs w:val="24"/>
            <w:lang w:val="en-US"/>
          </w:rPr>
          <w:t xml:space="preserve">could have </w:t>
        </w:r>
      </w:ins>
      <w:r w:rsidRPr="50EC692C" w:rsidR="00000000">
        <w:rPr>
          <w:sz w:val="24"/>
          <w:szCs w:val="24"/>
          <w:lang w:val="en-US"/>
        </w:rPr>
        <w:t xml:space="preserve">had a fantastic chance of being a “Panic Payout” because we can </w:t>
      </w:r>
      <w:r w:rsidRPr="50EC692C" w:rsidR="00000000">
        <w:rPr>
          <w:sz w:val="24"/>
          <w:szCs w:val="24"/>
          <w:lang w:val="en-US"/>
        </w:rPr>
        <w:t>measure out</w:t>
      </w:r>
      <w:r w:rsidRPr="50EC692C" w:rsidR="00000000">
        <w:rPr>
          <w:sz w:val="24"/>
          <w:szCs w:val="24"/>
          <w:lang w:val="en-US"/>
        </w:rPr>
        <w:t xml:space="preserve"> the gap size</w:t>
      </w:r>
      <w:ins w:author="Amanda Heckman" w:date="2026-08-10T16:13:27.624Z" w16du:dateUtc="2026-08-10T16:13:27.624Z" w:id="2052768155">
        <w:r w:rsidRPr="50EC692C" w:rsidR="57430B95">
          <w:rPr>
            <w:sz w:val="24"/>
            <w:szCs w:val="24"/>
            <w:lang w:val="en-US"/>
          </w:rPr>
          <w:t>,</w:t>
        </w:r>
      </w:ins>
      <w:r w:rsidRPr="50EC692C" w:rsidR="00000000">
        <w:rPr>
          <w:sz w:val="24"/>
          <w:szCs w:val="24"/>
          <w:lang w:val="en-US"/>
        </w:rPr>
        <w:t xml:space="preserve"> which was about $25.</w:t>
      </w:r>
    </w:p>
    <w:p w:rsidR="0069534C" w:rsidP="30BD3CDF" w:rsidRDefault="00000000" w14:paraId="7F555333" w14:textId="77777777">
      <w:pPr>
        <w:spacing w:before="240" w:after="240"/>
        <w:rPr>
          <w:sz w:val="24"/>
          <w:szCs w:val="24"/>
          <w:lang w:val="en-US"/>
        </w:rPr>
      </w:pPr>
      <w:r w:rsidRPr="30BD3CDF">
        <w:rPr>
          <w:sz w:val="24"/>
          <w:szCs w:val="24"/>
          <w:lang w:val="en-US"/>
        </w:rPr>
        <w:t>If the stock went up $2.59, it would mean it filled 10% of the gap</w:t>
      </w:r>
      <w:commentRangeEnd w:id="597"/>
      <w:r w:rsidR="0095259A">
        <w:rPr>
          <w:rStyle w:val="CommentReference"/>
          <w:sz w:val="24"/>
          <w:szCs w:val="24"/>
        </w:rPr>
        <w:commentReference w:id="597"/>
      </w:r>
      <w:commentRangeEnd w:id="598"/>
      <w:r>
        <w:rPr>
          <w:rStyle w:val="CommentReference"/>
        </w:rPr>
        <w:commentReference w:id="598"/>
      </w:r>
      <w:r w:rsidRPr="30BD3CDF">
        <w:rPr>
          <w:sz w:val="24"/>
          <w:szCs w:val="24"/>
          <w:lang w:val="en-US"/>
        </w:rPr>
        <w:t>.</w:t>
      </w:r>
      <w:r w:rsidRPr="30BD3CDF">
        <w:rPr>
          <w:sz w:val="24"/>
          <w:szCs w:val="24"/>
          <w:vertAlign w:val="superscript"/>
          <w:lang w:val="en-US"/>
        </w:rPr>
        <w:footnoteReference w:id="49"/>
      </w:r>
    </w:p>
    <w:p w:rsidR="0069534C" w:rsidP="30BD3CDF" w:rsidRDefault="00000000" w14:paraId="0765CA62" w14:textId="77777777">
      <w:pPr>
        <w:spacing w:before="240" w:after="240"/>
        <w:rPr>
          <w:sz w:val="24"/>
          <w:szCs w:val="24"/>
          <w:lang w:val="en-US"/>
        </w:rPr>
      </w:pPr>
      <w:r w:rsidRPr="30BD3CDF">
        <w:rPr>
          <w:sz w:val="24"/>
          <w:szCs w:val="24"/>
          <w:lang w:val="en-US"/>
        </w:rPr>
        <w:t>And that’s exactly what it did…</w:t>
      </w:r>
    </w:p>
    <w:p w:rsidR="0069534C" w:rsidRDefault="00000000" w14:paraId="6711D902" w14:textId="77777777">
      <w:pPr>
        <w:spacing w:before="240" w:after="240"/>
        <w:rPr>
          <w:color w:val="FF0000"/>
          <w:sz w:val="24"/>
          <w:szCs w:val="24"/>
        </w:rPr>
      </w:pPr>
      <w:r>
        <w:rPr>
          <w:noProof/>
          <w:color w:val="FF0000"/>
          <w:sz w:val="24"/>
          <w:szCs w:val="24"/>
        </w:rPr>
        <w:drawing>
          <wp:inline distT="114300" distB="114300" distL="114300" distR="114300" wp14:anchorId="1C41FA68" wp14:editId="2A3021B4">
            <wp:extent cx="5943600" cy="3340100"/>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8"/>
                    <a:srcRect/>
                    <a:stretch>
                      <a:fillRect/>
                    </a:stretch>
                  </pic:blipFill>
                  <pic:spPr>
                    <a:xfrm>
                      <a:off x="0" y="0"/>
                      <a:ext cx="5943600" cy="3340100"/>
                    </a:xfrm>
                    <a:prstGeom prst="rect">
                      <a:avLst/>
                    </a:prstGeom>
                    <a:ln/>
                  </pic:spPr>
                </pic:pic>
              </a:graphicData>
            </a:graphic>
          </wp:inline>
        </w:drawing>
      </w:r>
    </w:p>
    <w:p w:rsidR="0069534C" w:rsidRDefault="00000000" w14:paraId="32BEFF8A" w14:textId="77777777">
      <w:pPr>
        <w:spacing w:before="240" w:after="240"/>
        <w:rPr>
          <w:sz w:val="24"/>
          <w:szCs w:val="24"/>
        </w:rPr>
      </w:pPr>
      <w:r>
        <w:rPr>
          <w:sz w:val="24"/>
          <w:szCs w:val="24"/>
        </w:rPr>
        <w:t xml:space="preserve">It went up exactly $2.59. </w:t>
      </w:r>
    </w:p>
    <w:p w:rsidRPr="00505C75" w:rsidR="0069534C" w:rsidRDefault="006E53C7" w14:paraId="17639DA3" w14:textId="0D2F440D">
      <w:pPr>
        <w:spacing w:before="240" w:after="240"/>
        <w:rPr>
          <w:sz w:val="24"/>
          <w:szCs w:val="24"/>
        </w:rPr>
      </w:pPr>
      <w:ins w:author="Meghan Cox" w:date="2026-07-22T13:09:00Z" w:id="602">
        <w:r>
          <w:rPr>
            <w:sz w:val="24"/>
            <w:szCs w:val="24"/>
          </w:rPr>
          <w:t>It could have s</w:t>
        </w:r>
      </w:ins>
      <w:del w:author="Meghan Cox" w:date="2026-07-22T13:09:00Z" w:id="603">
        <w:r w:rsidDel="006E53C7">
          <w:rPr>
            <w:sz w:val="24"/>
            <w:szCs w:val="24"/>
          </w:rPr>
          <w:delText>S</w:delText>
        </w:r>
      </w:del>
      <w:r>
        <w:rPr>
          <w:sz w:val="24"/>
          <w:szCs w:val="24"/>
        </w:rPr>
        <w:t>et</w:t>
      </w:r>
      <w:del w:author="Meghan Cox" w:date="2026-07-22T13:09:00Z" w:id="604">
        <w:r w:rsidDel="006E53C7">
          <w:rPr>
            <w:sz w:val="24"/>
            <w:szCs w:val="24"/>
          </w:rPr>
          <w:delText>ting</w:delText>
        </w:r>
      </w:del>
      <w:r>
        <w:rPr>
          <w:sz w:val="24"/>
          <w:szCs w:val="24"/>
        </w:rPr>
        <w:t xml:space="preserve"> up a trade for </w:t>
      </w:r>
      <w:ins w:author="Meghan Cox" w:date="2026-07-22T13:09:00Z" w:id="605">
        <w:r>
          <w:rPr>
            <w:sz w:val="24"/>
            <w:szCs w:val="24"/>
          </w:rPr>
          <w:t xml:space="preserve">as much as </w:t>
        </w:r>
      </w:ins>
      <w:r>
        <w:rPr>
          <w:sz w:val="24"/>
          <w:szCs w:val="24"/>
        </w:rPr>
        <w:t>454% in about a month</w:t>
      </w:r>
      <w:commentRangeEnd w:id="596"/>
      <w:r w:rsidR="00481931">
        <w:rPr>
          <w:rStyle w:val="CommentReference"/>
          <w:sz w:val="24"/>
          <w:szCs w:val="24"/>
        </w:rPr>
        <w:commentReference w:id="596"/>
      </w:r>
      <w:r>
        <w:rPr>
          <w:sz w:val="24"/>
          <w:szCs w:val="24"/>
        </w:rPr>
        <w:t>.</w:t>
      </w:r>
    </w:p>
    <w:p w:rsidR="0069534C" w:rsidRDefault="00000000" w14:paraId="63A33048" w14:textId="77777777">
      <w:pPr>
        <w:spacing w:before="240" w:after="240"/>
        <w:rPr>
          <w:sz w:val="24"/>
          <w:szCs w:val="24"/>
        </w:rPr>
      </w:pPr>
      <w:r>
        <w:rPr>
          <w:noProof/>
          <w:color w:val="FF0000"/>
          <w:sz w:val="24"/>
          <w:szCs w:val="24"/>
        </w:rPr>
        <w:drawing>
          <wp:inline distT="114300" distB="114300" distL="114300" distR="114300" wp14:anchorId="1389B988" wp14:editId="621ABDEB">
            <wp:extent cx="3977640" cy="2130425"/>
            <wp:effectExtent l="0" t="0" r="3810" b="3175"/>
            <wp:docPr id="1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9"/>
                    <a:srcRect/>
                    <a:stretch>
                      <a:fillRect/>
                    </a:stretch>
                  </pic:blipFill>
                  <pic:spPr>
                    <a:xfrm>
                      <a:off x="0" y="0"/>
                      <a:ext cx="3977640" cy="2130425"/>
                    </a:xfrm>
                    <a:prstGeom prst="rect">
                      <a:avLst/>
                    </a:prstGeom>
                    <a:ln/>
                  </pic:spPr>
                </pic:pic>
              </a:graphicData>
            </a:graphic>
          </wp:inline>
        </w:drawing>
      </w:r>
    </w:p>
    <w:p w:rsidR="0069534C" w:rsidRDefault="00000000" w14:paraId="06803199" w14:textId="77777777">
      <w:pPr>
        <w:rPr>
          <w:sz w:val="24"/>
          <w:szCs w:val="24"/>
        </w:rPr>
      </w:pPr>
      <w:r>
        <w:rPr>
          <w:sz w:val="24"/>
          <w:szCs w:val="24"/>
        </w:rPr>
        <w:t xml:space="preserve">HOST: Ok, you got this mathematical secret, the 10-Line Trigger, figured out… </w:t>
      </w:r>
    </w:p>
    <w:p w:rsidR="0069534C" w:rsidRDefault="0069534C" w14:paraId="7EFB5C39" w14:textId="77777777">
      <w:pPr>
        <w:rPr>
          <w:sz w:val="24"/>
          <w:szCs w:val="24"/>
        </w:rPr>
      </w:pPr>
    </w:p>
    <w:p w:rsidR="0069534C" w:rsidRDefault="00000000" w14:paraId="0C0DE5E7" w14:textId="77777777">
      <w:pPr>
        <w:rPr>
          <w:sz w:val="24"/>
          <w:szCs w:val="24"/>
        </w:rPr>
      </w:pPr>
      <w:commentRangeStart w:id="606"/>
      <w:r>
        <w:rPr>
          <w:sz w:val="24"/>
          <w:szCs w:val="24"/>
        </w:rPr>
        <w:t>This is the BUY signal.</w:t>
      </w:r>
      <w:commentRangeEnd w:id="606"/>
      <w:r w:rsidR="006E53C7">
        <w:rPr>
          <w:rStyle w:val="CommentReference"/>
          <w:sz w:val="24"/>
          <w:szCs w:val="24"/>
        </w:rPr>
        <w:commentReference w:id="606"/>
      </w:r>
    </w:p>
    <w:p w:rsidR="0069534C" w:rsidRDefault="0069534C" w14:paraId="0C3997AD" w14:textId="77777777">
      <w:pPr>
        <w:rPr>
          <w:sz w:val="24"/>
          <w:szCs w:val="24"/>
        </w:rPr>
      </w:pPr>
    </w:p>
    <w:p w:rsidR="0069534C" w:rsidRDefault="00000000" w14:paraId="187C89A3" w14:textId="77777777">
      <w:pPr>
        <w:rPr>
          <w:sz w:val="24"/>
          <w:szCs w:val="24"/>
        </w:rPr>
      </w:pPr>
      <w:r>
        <w:rPr>
          <w:sz w:val="24"/>
          <w:szCs w:val="24"/>
        </w:rPr>
        <w:t>But when do you know when to sell?</w:t>
      </w:r>
    </w:p>
    <w:p w:rsidR="0069534C" w:rsidRDefault="0069534C" w14:paraId="7CB8F81F" w14:textId="77777777">
      <w:pPr>
        <w:rPr>
          <w:sz w:val="24"/>
          <w:szCs w:val="24"/>
        </w:rPr>
      </w:pPr>
    </w:p>
    <w:p w:rsidR="0069534C" w:rsidP="30BD3CDF" w:rsidRDefault="00000000" w14:paraId="5F13A928" w14:textId="2EEEFFEF">
      <w:pPr>
        <w:rPr>
          <w:sz w:val="24"/>
          <w:szCs w:val="24"/>
          <w:lang w:val="en-US"/>
        </w:rPr>
      </w:pPr>
      <w:r w:rsidRPr="50EC692C" w:rsidR="00000000">
        <w:rPr>
          <w:sz w:val="24"/>
          <w:szCs w:val="24"/>
          <w:lang w:val="en-US"/>
        </w:rPr>
        <w:t xml:space="preserve">BRYAN: </w:t>
      </w:r>
      <w:r w:rsidRPr="50EC692C" w:rsidR="00000000">
        <w:rPr>
          <w:sz w:val="24"/>
          <w:szCs w:val="24"/>
          <w:lang w:val="en-US"/>
        </w:rPr>
        <w:t>Well</w:t>
      </w:r>
      <w:ins w:author="Amanda Heckman" w:date="2026-08-10T16:14:13.254Z" w16du:dateUtc="2026-08-10T16:14:13.254Z" w:id="1201316468">
        <w:r w:rsidRPr="50EC692C" w:rsidR="65D94A08">
          <w:rPr>
            <w:sz w:val="24"/>
            <w:szCs w:val="24"/>
            <w:lang w:val="en-US"/>
          </w:rPr>
          <w:t>,</w:t>
        </w:r>
      </w:ins>
      <w:r w:rsidRPr="50EC692C" w:rsidR="00000000">
        <w:rPr>
          <w:sz w:val="24"/>
          <w:szCs w:val="24"/>
          <w:lang w:val="en-US"/>
        </w:rPr>
        <w:t xml:space="preserve"> </w:t>
      </w:r>
      <w:r w:rsidRPr="50EC692C" w:rsidR="00000000">
        <w:rPr>
          <w:sz w:val="24"/>
          <w:szCs w:val="24"/>
          <w:lang w:val="en-US"/>
        </w:rPr>
        <w:t>that's</w:t>
      </w:r>
      <w:r w:rsidRPr="50EC692C" w:rsidR="00000000">
        <w:rPr>
          <w:sz w:val="24"/>
          <w:szCs w:val="24"/>
          <w:lang w:val="en-US"/>
        </w:rPr>
        <w:t xml:space="preserve"> another amazing thing we discovered from this </w:t>
      </w:r>
      <w:r w:rsidRPr="50EC692C" w:rsidR="00000000">
        <w:rPr>
          <w:sz w:val="24"/>
          <w:szCs w:val="24"/>
          <w:lang w:val="en-US"/>
        </w:rPr>
        <w:t>backtest</w:t>
      </w:r>
      <w:r w:rsidRPr="50EC692C" w:rsidR="00000000">
        <w:rPr>
          <w:sz w:val="24"/>
          <w:szCs w:val="24"/>
          <w:lang w:val="en-US"/>
        </w:rPr>
        <w:t>…</w:t>
      </w:r>
    </w:p>
    <w:p w:rsidR="0069534C" w:rsidRDefault="0069534C" w14:paraId="104D52F4" w14:textId="77777777">
      <w:pPr>
        <w:rPr>
          <w:sz w:val="24"/>
          <w:szCs w:val="24"/>
        </w:rPr>
      </w:pPr>
    </w:p>
    <w:p w:rsidR="0069534C" w:rsidRDefault="00000000" w14:paraId="017411F1" w14:textId="77777777">
      <w:pPr>
        <w:rPr>
          <w:sz w:val="24"/>
          <w:szCs w:val="24"/>
        </w:rPr>
      </w:pPr>
      <w:r>
        <w:rPr>
          <w:sz w:val="24"/>
          <w:szCs w:val="24"/>
        </w:rPr>
        <w:t>You can sell anytime you want during the fill.</w:t>
      </w:r>
    </w:p>
    <w:p w:rsidR="0069534C" w:rsidRDefault="0069534C" w14:paraId="5CE0FFF9" w14:textId="77777777">
      <w:pPr>
        <w:rPr>
          <w:sz w:val="24"/>
          <w:szCs w:val="24"/>
        </w:rPr>
      </w:pPr>
    </w:p>
    <w:p w:rsidR="0069534C" w:rsidP="30BD3CDF" w:rsidRDefault="00000000" w14:paraId="3EC8E0DB" w14:textId="57A5831B">
      <w:pPr>
        <w:rPr>
          <w:sz w:val="24"/>
          <w:szCs w:val="24"/>
          <w:lang w:val="en-US"/>
        </w:rPr>
      </w:pPr>
      <w:r w:rsidRPr="30BD3CDF">
        <w:rPr>
          <w:sz w:val="24"/>
          <w:szCs w:val="24"/>
          <w:lang w:val="en-US"/>
        </w:rPr>
        <w:t xml:space="preserve">But if the fill hits the 25-Line on the cup, </w:t>
      </w:r>
      <w:del w:author="Meghan Cox" w:date="2026-07-21T09:26:00Z" w16du:dateUtc="2026-07-21T09:26:00Z" w:id="903753285">
        <w:r w:rsidRPr="30BD3CDF">
          <w:rPr>
            <w:sz w:val="24"/>
            <w:szCs w:val="24"/>
            <w:lang w:val="en-US"/>
          </w:rPr>
          <w:delText xml:space="preserve">your </w:delText>
        </w:r>
      </w:del>
      <w:ins w:author="Meghan Cox" w:date="2026-07-21T09:26:00Z" w16du:dateUtc="2026-07-21T09:26:00Z" w:id="190058592">
        <w:r w:rsidRPr="30BD3CDF" w:rsidR="00505C75">
          <w:rPr>
            <w:sz w:val="24"/>
            <w:szCs w:val="24"/>
            <w:lang w:val="en-US"/>
          </w:rPr>
          <w:t xml:space="preserve">the </w:t>
        </w:r>
      </w:ins>
      <w:r w:rsidRPr="30BD3CDF">
        <w:rPr>
          <w:sz w:val="24"/>
          <w:szCs w:val="24"/>
          <w:lang w:val="en-US"/>
        </w:rPr>
        <w:t xml:space="preserve">chances of winning </w:t>
      </w:r>
      <w:del w:author="Meghan Cox" w:date="2026-07-21T09:26:00Z" w16du:dateUtc="2026-07-21T09:26:00Z" w:id="1929682959">
        <w:r w:rsidRPr="30BD3CDF">
          <w:rPr>
            <w:sz w:val="24"/>
            <w:szCs w:val="24"/>
            <w:lang w:val="en-US"/>
          </w:rPr>
          <w:delText xml:space="preserve">are </w:delText>
        </w:r>
      </w:del>
      <w:commentRangeStart w:id="610"/>
      <w:ins w:author="Meghan Cox" w:date="2026-07-21T09:26:00Z" w16du:dateUtc="2026-07-21T09:26:00Z" w:id="1563925102">
        <w:r w:rsidRPr="30BD3CDF" w:rsidR="00505C75">
          <w:rPr>
            <w:sz w:val="24"/>
            <w:szCs w:val="24"/>
            <w:lang w:val="en-US"/>
          </w:rPr>
          <w:t>were</w:t>
        </w:r>
      </w:ins>
      <w:commentRangeEnd w:id="610"/>
      <w:r>
        <w:rPr>
          <w:rStyle w:val="CommentReference"/>
        </w:rPr>
        <w:commentReference w:id="610"/>
      </w:r>
      <w:ins w:author="Meghan Cox" w:date="2026-07-21T09:26:00Z" w16du:dateUtc="2026-07-21T09:26:00Z" w:id="1201105063">
        <w:r w:rsidRPr="30BD3CDF" w:rsidR="00505C75">
          <w:rPr>
            <w:sz w:val="24"/>
            <w:szCs w:val="24"/>
            <w:lang w:val="en-US"/>
          </w:rPr>
          <w:t xml:space="preserve"> </w:t>
        </w:r>
      </w:ins>
      <w:r w:rsidRPr="30BD3CDF">
        <w:rPr>
          <w:sz w:val="24"/>
          <w:szCs w:val="24"/>
          <w:lang w:val="en-US"/>
        </w:rPr>
        <w:t xml:space="preserve">maximized at 97% </w:t>
      </w:r>
      <w:ins w:author="Meghan Cox" w:date="2026-07-22T16:20:00Z" w16du:dateUtc="2026-07-22T16:20:00Z" w:id="1097523676">
        <w:r w:rsidRPr="30BD3CDF" w:rsidR="00E915F7">
          <w:rPr>
            <w:sz w:val="24"/>
            <w:szCs w:val="24"/>
            <w:lang w:val="en-US"/>
          </w:rPr>
          <w:t>using stock trades</w:t>
        </w:r>
      </w:ins>
      <w:commentRangeStart w:id="613"/>
      <w:commentRangeEnd w:id="613"/>
      <w:r>
        <w:rPr>
          <w:rStyle w:val="CommentReference"/>
        </w:rPr>
        <w:commentReference w:id="613"/>
      </w:r>
      <w:ins w:author="Meghan Cox" w:date="2026-07-22T16:20:00Z" w16du:dateUtc="2026-07-22T16:20:00Z" w:id="1000300048">
        <w:r w:rsidRPr="30BD3CDF" w:rsidR="00E915F7">
          <w:rPr>
            <w:sz w:val="24"/>
            <w:szCs w:val="24"/>
            <w:lang w:val="en-US"/>
          </w:rPr>
          <w:t xml:space="preserve"> </w:t>
        </w:r>
      </w:ins>
      <w:r w:rsidRPr="30BD3CDF">
        <w:rPr>
          <w:sz w:val="24"/>
          <w:szCs w:val="24"/>
          <w:lang w:val="en-US"/>
        </w:rPr>
        <w:t xml:space="preserve">according to the </w:t>
      </w:r>
      <w:r w:rsidRPr="30BD3CDF">
        <w:rPr>
          <w:sz w:val="24"/>
          <w:szCs w:val="24"/>
          <w:lang w:val="en-US"/>
        </w:rPr>
        <w:t>backtest</w:t>
      </w:r>
      <w:r w:rsidRPr="30BD3CDF">
        <w:rPr>
          <w:sz w:val="24"/>
          <w:szCs w:val="24"/>
          <w:lang w:val="en-US"/>
        </w:rPr>
        <w:t>.</w:t>
      </w:r>
    </w:p>
    <w:p w:rsidR="0069534C" w:rsidP="30BD3CDF" w:rsidRDefault="00000000" w14:paraId="3B66F7FE" w14:textId="77777777">
      <w:pPr>
        <w:spacing w:before="240" w:after="240"/>
        <w:rPr>
          <w:sz w:val="24"/>
          <w:szCs w:val="24"/>
          <w:lang w:val="en-US"/>
        </w:rPr>
      </w:pPr>
      <w:r w:rsidRPr="30BD3CDF">
        <w:rPr>
          <w:sz w:val="24"/>
          <w:szCs w:val="24"/>
          <w:lang w:val="en-US"/>
        </w:rPr>
        <w:t xml:space="preserve">[SHOW IMAGE OF CUP …WATER FILLED TO 25% … LABEL “97% Win-Rate” …ADD </w:t>
      </w:r>
      <w:r w:rsidRPr="30BD3CDF">
        <w:rPr>
          <w:sz w:val="24"/>
          <w:szCs w:val="24"/>
          <w:lang w:val="en-US"/>
        </w:rPr>
        <w:t>FOOTNOTE  “</w:t>
      </w:r>
      <w:r w:rsidRPr="30BD3CDF">
        <w:rPr>
          <w:sz w:val="24"/>
          <w:szCs w:val="24"/>
          <w:lang w:val="en-US"/>
        </w:rPr>
        <w:t xml:space="preserve">** according to </w:t>
      </w:r>
      <w:r w:rsidRPr="30BD3CDF">
        <w:rPr>
          <w:sz w:val="24"/>
          <w:szCs w:val="24"/>
          <w:lang w:val="en-US"/>
        </w:rPr>
        <w:t>backtest</w:t>
      </w:r>
      <w:r w:rsidRPr="30BD3CDF">
        <w:rPr>
          <w:sz w:val="24"/>
          <w:szCs w:val="24"/>
          <w:lang w:val="en-US"/>
        </w:rPr>
        <w:t>”]</w:t>
      </w:r>
    </w:p>
    <w:p w:rsidR="0069534C" w:rsidRDefault="00000000" w14:paraId="78449B38" w14:textId="3A658CC7">
      <w:pPr>
        <w:rPr>
          <w:sz w:val="24"/>
          <w:szCs w:val="24"/>
        </w:rPr>
      </w:pPr>
      <w:r>
        <w:rPr>
          <w:sz w:val="24"/>
          <w:szCs w:val="24"/>
        </w:rPr>
        <w:t>HOST: Once again, that 97% win-rate number is huge. Astronomical.</w:t>
      </w:r>
    </w:p>
    <w:p w:rsidR="0069534C" w:rsidRDefault="0069534C" w14:paraId="7B03AC46" w14:textId="77777777">
      <w:pPr>
        <w:rPr>
          <w:sz w:val="24"/>
          <w:szCs w:val="24"/>
        </w:rPr>
      </w:pPr>
    </w:p>
    <w:p w:rsidR="0069534C" w:rsidP="30BD3CDF" w:rsidRDefault="00000000" w14:paraId="56F5003A" w14:textId="77777777">
      <w:pPr>
        <w:rPr>
          <w:sz w:val="24"/>
          <w:szCs w:val="24"/>
          <w:lang w:val="en-US"/>
        </w:rPr>
      </w:pPr>
      <w:r w:rsidRPr="30BD3CDF">
        <w:rPr>
          <w:sz w:val="24"/>
          <w:szCs w:val="24"/>
          <w:lang w:val="en-US"/>
        </w:rPr>
        <w:t>I don’t want anyone at home missing out on what you are saying here, Bryan.</w:t>
      </w:r>
    </w:p>
    <w:p w:rsidR="0069534C" w:rsidRDefault="00000000" w14:paraId="10168239" w14:textId="77777777">
      <w:pPr>
        <w:rPr>
          <w:sz w:val="24"/>
          <w:szCs w:val="24"/>
        </w:rPr>
      </w:pPr>
      <w:r>
        <w:rPr>
          <w:sz w:val="24"/>
          <w:szCs w:val="24"/>
        </w:rPr>
        <w:br/>
      </w:r>
      <w:r>
        <w:rPr>
          <w:sz w:val="24"/>
          <w:szCs w:val="24"/>
        </w:rPr>
        <w:t>Can you give us a little more about what this means?</w:t>
      </w:r>
    </w:p>
    <w:p w:rsidR="0069534C" w:rsidRDefault="0069534C" w14:paraId="4A8E6D51" w14:textId="77777777">
      <w:pPr>
        <w:rPr>
          <w:sz w:val="24"/>
          <w:szCs w:val="24"/>
        </w:rPr>
      </w:pPr>
    </w:p>
    <w:p w:rsidR="0069534C" w:rsidRDefault="00000000" w14:paraId="5504A77F" w14:textId="77777777">
      <w:pPr>
        <w:rPr>
          <w:sz w:val="24"/>
          <w:szCs w:val="24"/>
        </w:rPr>
      </w:pPr>
      <w:r>
        <w:rPr>
          <w:sz w:val="24"/>
          <w:szCs w:val="24"/>
        </w:rPr>
        <w:t>BRYAN: Finding the 25-Line was another breakthrough.</w:t>
      </w:r>
    </w:p>
    <w:p w:rsidR="0069534C" w:rsidRDefault="0069534C" w14:paraId="2E9AA2A2" w14:textId="77777777">
      <w:pPr>
        <w:rPr>
          <w:sz w:val="24"/>
          <w:szCs w:val="24"/>
        </w:rPr>
      </w:pPr>
    </w:p>
    <w:p w:rsidR="0069534C" w:rsidP="30BD3CDF" w:rsidRDefault="00000000" w14:paraId="7D5DDF1D" w14:textId="77777777">
      <w:pPr>
        <w:rPr>
          <w:sz w:val="24"/>
          <w:szCs w:val="24"/>
          <w:lang w:val="en-US"/>
        </w:rPr>
      </w:pPr>
      <w:r w:rsidRPr="30BD3CDF">
        <w:rPr>
          <w:sz w:val="24"/>
          <w:szCs w:val="24"/>
          <w:lang w:val="en-US"/>
        </w:rPr>
        <w:t xml:space="preserve">The </w:t>
      </w:r>
      <w:r w:rsidRPr="30BD3CDF">
        <w:rPr>
          <w:sz w:val="24"/>
          <w:szCs w:val="24"/>
          <w:lang w:val="en-US"/>
        </w:rPr>
        <w:t>backtest</w:t>
      </w:r>
      <w:r w:rsidRPr="30BD3CDF">
        <w:rPr>
          <w:sz w:val="24"/>
          <w:szCs w:val="24"/>
          <w:lang w:val="en-US"/>
        </w:rPr>
        <w:t xml:space="preserve"> found 831 setups. </w:t>
      </w:r>
    </w:p>
    <w:p w:rsidR="0069534C" w:rsidRDefault="0069534C" w14:paraId="15455991" w14:textId="77777777">
      <w:pPr>
        <w:rPr>
          <w:sz w:val="24"/>
          <w:szCs w:val="24"/>
        </w:rPr>
      </w:pPr>
    </w:p>
    <w:p w:rsidR="0069534C" w:rsidRDefault="00000000" w14:paraId="2089D73C" w14:textId="77F35F08">
      <w:pPr>
        <w:rPr>
          <w:sz w:val="24"/>
          <w:szCs w:val="24"/>
        </w:rPr>
      </w:pPr>
      <w:r>
        <w:rPr>
          <w:sz w:val="24"/>
          <w:szCs w:val="24"/>
        </w:rPr>
        <w:t xml:space="preserve">And 807 were winners if you </w:t>
      </w:r>
      <w:del w:author="Meghan Cox" w:date="2026-07-21T09:27:00Z" w:id="614">
        <w:r w:rsidDel="00505C75">
          <w:rPr>
            <w:sz w:val="24"/>
            <w:szCs w:val="24"/>
          </w:rPr>
          <w:delText xml:space="preserve">sell </w:delText>
        </w:r>
      </w:del>
      <w:ins w:author="Meghan Cox" w:date="2026-07-21T09:27:00Z" w:id="615">
        <w:r w:rsidR="00505C75">
          <w:rPr>
            <w:sz w:val="24"/>
            <w:szCs w:val="24"/>
          </w:rPr>
          <w:t xml:space="preserve">sold </w:t>
        </w:r>
      </w:ins>
      <w:r>
        <w:rPr>
          <w:sz w:val="24"/>
          <w:szCs w:val="24"/>
        </w:rPr>
        <w:t>when the stock reache</w:t>
      </w:r>
      <w:ins w:author="Meghan Cox" w:date="2026-07-22T13:10:00Z" w:id="616">
        <w:r w:rsidR="006E53C7">
          <w:rPr>
            <w:sz w:val="24"/>
            <w:szCs w:val="24"/>
          </w:rPr>
          <w:t>d</w:t>
        </w:r>
      </w:ins>
      <w:del w:author="Meghan Cox" w:date="2026-07-22T13:10:00Z" w:id="617">
        <w:r w:rsidDel="006E53C7">
          <w:rPr>
            <w:sz w:val="24"/>
            <w:szCs w:val="24"/>
          </w:rPr>
          <w:delText>s</w:delText>
        </w:r>
      </w:del>
      <w:r>
        <w:rPr>
          <w:sz w:val="24"/>
          <w:szCs w:val="24"/>
        </w:rPr>
        <w:t xml:space="preserve"> the 25-Line.</w:t>
      </w:r>
    </w:p>
    <w:p w:rsidR="0069534C" w:rsidRDefault="0069534C" w14:paraId="6312DE2E" w14:textId="77777777">
      <w:pPr>
        <w:rPr>
          <w:sz w:val="24"/>
          <w:szCs w:val="24"/>
        </w:rPr>
      </w:pPr>
    </w:p>
    <w:p w:rsidR="0069534C" w:rsidP="30BD3CDF" w:rsidRDefault="00000000" w14:paraId="65E26C31" w14:textId="69FA3FA2">
      <w:pPr>
        <w:rPr>
          <w:sz w:val="24"/>
          <w:szCs w:val="24"/>
          <w:lang w:val="en-US"/>
        </w:rPr>
      </w:pPr>
      <w:r w:rsidRPr="30BD3CDF">
        <w:rPr>
          <w:sz w:val="24"/>
          <w:szCs w:val="24"/>
          <w:lang w:val="en-US"/>
        </w:rPr>
        <w:t xml:space="preserve">That's a </w:t>
      </w:r>
      <w:r w:rsidRPr="30BD3CDF">
        <w:rPr>
          <w:sz w:val="24"/>
          <w:szCs w:val="24"/>
          <w:lang w:val="en-US"/>
        </w:rPr>
        <w:t>97.11% win</w:t>
      </w:r>
      <w:r w:rsidRPr="30BD3CDF">
        <w:rPr>
          <w:sz w:val="24"/>
          <w:szCs w:val="24"/>
          <w:lang w:val="en-US"/>
        </w:rPr>
        <w:t xml:space="preserve"> rate</w:t>
      </w:r>
      <w:ins w:author="Meghan Cox" w:date="2026-07-22T16:19:00Z" w16du:dateUtc="2026-07-22T16:19:00Z" w:id="1748884671">
        <w:r w:rsidRPr="30BD3CDF" w:rsidR="00E915F7">
          <w:rPr>
            <w:sz w:val="24"/>
            <w:szCs w:val="24"/>
            <w:lang w:val="en-US"/>
          </w:rPr>
          <w:t xml:space="preserve"> when </w:t>
        </w:r>
      </w:ins>
      <w:ins w:author="Meghan Cox" w:date="2026-07-22T16:20:00Z" w16du:dateUtc="2026-07-22T16:20:00Z" w:id="1265516742">
        <w:r w:rsidRPr="30BD3CDF" w:rsidR="00E915F7">
          <w:rPr>
            <w:sz w:val="24"/>
            <w:szCs w:val="24"/>
            <w:lang w:val="en-US"/>
          </w:rPr>
          <w:t>using stock trades</w:t>
        </w:r>
      </w:ins>
      <w:commentRangeStart w:id="620"/>
      <w:commentRangeEnd w:id="620"/>
      <w:r>
        <w:rPr>
          <w:rStyle w:val="CommentReference"/>
        </w:rPr>
        <w:commentReference w:id="620"/>
      </w:r>
      <w:r w:rsidRPr="30BD3CDF">
        <w:rPr>
          <w:sz w:val="24"/>
          <w:szCs w:val="24"/>
          <w:lang w:val="en-US"/>
        </w:rPr>
        <w:t>.</w:t>
      </w:r>
    </w:p>
    <w:p w:rsidR="0069534C" w:rsidRDefault="0069534C" w14:paraId="3A5D79B4" w14:textId="77777777">
      <w:pPr>
        <w:rPr>
          <w:sz w:val="24"/>
          <w:szCs w:val="24"/>
        </w:rPr>
      </w:pPr>
    </w:p>
    <w:p w:rsidR="0069534C" w:rsidRDefault="00000000" w14:paraId="2F12C96E" w14:textId="77777777">
      <w:pPr>
        <w:rPr>
          <w:sz w:val="24"/>
          <w:szCs w:val="24"/>
          <w:shd w:val="clear" w:color="auto" w:fill="E6B8AF"/>
        </w:rPr>
      </w:pPr>
      <w:r>
        <w:rPr>
          <w:sz w:val="24"/>
          <w:szCs w:val="24"/>
          <w:shd w:val="clear" w:color="auto" w:fill="E6B8AF"/>
        </w:rPr>
        <w:t xml:space="preserve">### IMAGE FOR LEGAL ONLY/DON’T DISPLAY&gt;&gt; </w:t>
      </w:r>
      <w:hyperlink r:id="rId50">
        <w:r w:rsidR="0069534C">
          <w:rPr>
            <w:color w:val="1155CC"/>
            <w:sz w:val="24"/>
            <w:szCs w:val="24"/>
            <w:u w:val="single"/>
            <w:shd w:val="clear" w:color="auto" w:fill="E6B8AF"/>
          </w:rPr>
          <w:t>BACKTEST</w:t>
        </w:r>
      </w:hyperlink>
      <w:r>
        <w:rPr>
          <w:sz w:val="24"/>
          <w:szCs w:val="24"/>
          <w:shd w:val="clear" w:color="auto" w:fill="E6B8AF"/>
        </w:rPr>
        <w:t xml:space="preserve"> &gt;&gt; SUMMARY</w:t>
      </w:r>
    </w:p>
    <w:p w:rsidR="0069534C" w:rsidRDefault="0069534C" w14:paraId="7EC64F08" w14:textId="77777777">
      <w:pPr>
        <w:rPr>
          <w:sz w:val="24"/>
          <w:szCs w:val="24"/>
        </w:rPr>
      </w:pPr>
    </w:p>
    <w:p w:rsidR="0069534C" w:rsidRDefault="00000000" w14:paraId="18D2F074" w14:textId="77777777">
      <w:pPr>
        <w:rPr>
          <w:color w:val="FF9900"/>
          <w:sz w:val="24"/>
          <w:szCs w:val="24"/>
        </w:rPr>
      </w:pPr>
      <w:r>
        <w:rPr>
          <w:noProof/>
          <w:sz w:val="24"/>
          <w:szCs w:val="24"/>
        </w:rPr>
        <w:drawing>
          <wp:inline distT="114300" distB="114300" distL="114300" distR="114300" wp14:anchorId="69724553" wp14:editId="5FDA7750">
            <wp:extent cx="5943600" cy="1155700"/>
            <wp:effectExtent l="0" t="0" r="0" b="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1"/>
                    <a:srcRect/>
                    <a:stretch>
                      <a:fillRect/>
                    </a:stretch>
                  </pic:blipFill>
                  <pic:spPr>
                    <a:xfrm>
                      <a:off x="0" y="0"/>
                      <a:ext cx="5943600" cy="1155700"/>
                    </a:xfrm>
                    <a:prstGeom prst="rect">
                      <a:avLst/>
                    </a:prstGeom>
                    <a:ln/>
                  </pic:spPr>
                </pic:pic>
              </a:graphicData>
            </a:graphic>
          </wp:inline>
        </w:drawing>
      </w:r>
    </w:p>
    <w:p w:rsidR="0069534C" w:rsidRDefault="0069534C" w14:paraId="6F5F4012" w14:textId="77777777">
      <w:pPr>
        <w:rPr>
          <w:sz w:val="24"/>
          <w:szCs w:val="24"/>
        </w:rPr>
      </w:pPr>
    </w:p>
    <w:p w:rsidR="0069534C" w:rsidRDefault="0069534C" w14:paraId="3429D9A4" w14:textId="77777777">
      <w:pPr>
        <w:rPr>
          <w:sz w:val="24"/>
          <w:szCs w:val="24"/>
        </w:rPr>
      </w:pPr>
    </w:p>
    <w:p w:rsidR="0069534C" w:rsidRDefault="00000000" w14:paraId="448F4005" w14:textId="77777777">
      <w:pPr>
        <w:rPr>
          <w:sz w:val="24"/>
          <w:szCs w:val="24"/>
        </w:rPr>
      </w:pPr>
      <w:r>
        <w:rPr>
          <w:sz w:val="24"/>
          <w:szCs w:val="24"/>
        </w:rPr>
        <w:t>Pretty sweet.</w:t>
      </w:r>
    </w:p>
    <w:p w:rsidR="0069534C" w:rsidRDefault="0069534C" w14:paraId="4697D8AE" w14:textId="77777777">
      <w:pPr>
        <w:rPr>
          <w:sz w:val="24"/>
          <w:szCs w:val="24"/>
        </w:rPr>
      </w:pPr>
    </w:p>
    <w:p w:rsidR="0069534C" w:rsidRDefault="00000000" w14:paraId="4A607562" w14:textId="6C144BF3">
      <w:pPr>
        <w:rPr>
          <w:sz w:val="24"/>
          <w:szCs w:val="24"/>
        </w:rPr>
      </w:pPr>
      <w:r>
        <w:rPr>
          <w:sz w:val="24"/>
          <w:szCs w:val="24"/>
        </w:rPr>
        <w:t>If you wait</w:t>
      </w:r>
      <w:ins w:author="Meghan Cox" w:date="2026-07-21T09:27:00Z" w:id="621">
        <w:r w:rsidR="00505C75">
          <w:rPr>
            <w:sz w:val="24"/>
            <w:szCs w:val="24"/>
          </w:rPr>
          <w:t>ed</w:t>
        </w:r>
      </w:ins>
      <w:r>
        <w:rPr>
          <w:sz w:val="24"/>
          <w:szCs w:val="24"/>
        </w:rPr>
        <w:t xml:space="preserve"> until the fill reaches the 50-Line, the win-rate went down a little, but the returns went up.</w:t>
      </w:r>
    </w:p>
    <w:p w:rsidR="0069534C" w:rsidRDefault="0069534C" w14:paraId="71841933" w14:textId="77777777">
      <w:pPr>
        <w:rPr>
          <w:sz w:val="24"/>
          <w:szCs w:val="24"/>
        </w:rPr>
      </w:pPr>
    </w:p>
    <w:p w:rsidR="0069534C" w:rsidRDefault="00000000" w14:paraId="73C7A93E" w14:textId="77777777">
      <w:pPr>
        <w:rPr>
          <w:sz w:val="24"/>
          <w:szCs w:val="24"/>
        </w:rPr>
      </w:pPr>
      <w:r>
        <w:rPr>
          <w:sz w:val="24"/>
          <w:szCs w:val="24"/>
        </w:rPr>
        <w:t>And so on, until the “cup” fills back up to the 100-Line.</w:t>
      </w:r>
    </w:p>
    <w:p w:rsidR="0069534C" w:rsidRDefault="0069534C" w14:paraId="4DB4A922" w14:textId="77777777">
      <w:pPr>
        <w:rPr>
          <w:sz w:val="24"/>
          <w:szCs w:val="24"/>
        </w:rPr>
      </w:pPr>
    </w:p>
    <w:p w:rsidR="0069534C" w:rsidRDefault="00000000" w14:paraId="26C94FB3" w14:textId="3F779CBA">
      <w:pPr>
        <w:rPr>
          <w:sz w:val="24"/>
          <w:szCs w:val="24"/>
        </w:rPr>
      </w:pPr>
      <w:r>
        <w:rPr>
          <w:sz w:val="24"/>
          <w:szCs w:val="24"/>
        </w:rPr>
        <w:t>Which still ha</w:t>
      </w:r>
      <w:ins w:author="Meghan Cox" w:date="2026-07-21T09:28:00Z" w:id="622">
        <w:r w:rsidR="00505C75">
          <w:rPr>
            <w:sz w:val="24"/>
            <w:szCs w:val="24"/>
          </w:rPr>
          <w:t>d</w:t>
        </w:r>
      </w:ins>
      <w:del w:author="Meghan Cox" w:date="2026-07-21T09:28:00Z" w:id="623">
        <w:r w:rsidDel="00505C75">
          <w:rPr>
            <w:sz w:val="24"/>
            <w:szCs w:val="24"/>
          </w:rPr>
          <w:delText>s</w:delText>
        </w:r>
      </w:del>
      <w:r>
        <w:rPr>
          <w:sz w:val="24"/>
          <w:szCs w:val="24"/>
        </w:rPr>
        <w:t xml:space="preserve"> an almost 85% win-rate, which is still incredible.</w:t>
      </w:r>
    </w:p>
    <w:p w:rsidR="0069534C" w:rsidP="30BD3CDF" w:rsidRDefault="00000000" w14:paraId="14035169" w14:textId="77777777">
      <w:pPr>
        <w:spacing w:before="240" w:after="240"/>
        <w:rPr>
          <w:sz w:val="24"/>
          <w:szCs w:val="24"/>
          <w:lang w:val="en-US"/>
        </w:rPr>
      </w:pPr>
      <w:r w:rsidRPr="30BD3CDF">
        <w:rPr>
          <w:sz w:val="24"/>
          <w:szCs w:val="24"/>
          <w:lang w:val="en-US"/>
        </w:rPr>
        <w:t xml:space="preserve">[SHOW IMAGE OF CUP …WATER FILLED TO 100% … LABEL “85% Win-Rate” …ADD </w:t>
      </w:r>
      <w:r w:rsidRPr="30BD3CDF">
        <w:rPr>
          <w:sz w:val="24"/>
          <w:szCs w:val="24"/>
          <w:lang w:val="en-US"/>
        </w:rPr>
        <w:t>FOOTNOTE  “</w:t>
      </w:r>
      <w:r w:rsidRPr="30BD3CDF">
        <w:rPr>
          <w:sz w:val="24"/>
          <w:szCs w:val="24"/>
          <w:lang w:val="en-US"/>
        </w:rPr>
        <w:t xml:space="preserve">** according to </w:t>
      </w:r>
      <w:r w:rsidRPr="30BD3CDF">
        <w:rPr>
          <w:sz w:val="24"/>
          <w:szCs w:val="24"/>
          <w:lang w:val="en-US"/>
        </w:rPr>
        <w:t>backtest</w:t>
      </w:r>
      <w:r w:rsidRPr="30BD3CDF">
        <w:rPr>
          <w:sz w:val="24"/>
          <w:szCs w:val="24"/>
          <w:lang w:val="en-US"/>
        </w:rPr>
        <w:t>”]</w:t>
      </w:r>
    </w:p>
    <w:p w:rsidR="00746343" w:rsidDel="00D1281A" w:rsidP="30BD3CDF" w:rsidRDefault="00000000" w14:paraId="6E174FA2" w14:textId="23D1949E">
      <w:pPr>
        <w:rPr>
          <w:del w:author="Vladimir Rodban" w:date="2026-07-22T14:33:00Z" w16du:dateUtc="2026-07-22T14:33:00Z" w:id="862665821"/>
          <w:sz w:val="24"/>
          <w:szCs w:val="24"/>
          <w:lang w:val="en-US"/>
        </w:rPr>
      </w:pPr>
      <w:commentRangeStart w:id="625"/>
      <w:r w:rsidRPr="30BD3CDF">
        <w:rPr>
          <w:sz w:val="24"/>
          <w:szCs w:val="24"/>
          <w:lang w:val="en-US"/>
        </w:rPr>
        <w:t xml:space="preserve">Again, this is from the </w:t>
      </w:r>
      <w:r w:rsidRPr="30BD3CDF">
        <w:rPr>
          <w:sz w:val="24"/>
          <w:szCs w:val="24"/>
          <w:lang w:val="en-US"/>
        </w:rPr>
        <w:t>backtest</w:t>
      </w:r>
      <w:r w:rsidRPr="30BD3CDF">
        <w:rPr>
          <w:sz w:val="24"/>
          <w:szCs w:val="24"/>
          <w:lang w:val="en-US"/>
        </w:rPr>
        <w:t xml:space="preserve">. It’s not </w:t>
      </w:r>
      <w:commentRangeStart w:id="626"/>
      <w:commentRangeStart w:id="627"/>
      <w:r w:rsidRPr="30BD3CDF">
        <w:rPr>
          <w:sz w:val="24"/>
          <w:szCs w:val="24"/>
          <w:lang w:val="en-US"/>
        </w:rPr>
        <w:t>a track record.</w:t>
      </w:r>
      <w:commentRangeEnd w:id="626"/>
      <w:r>
        <w:rPr>
          <w:rStyle w:val="CommentReference"/>
        </w:rPr>
        <w:commentReference w:id="626"/>
      </w:r>
      <w:commentRangeEnd w:id="627"/>
      <w:r>
        <w:rPr>
          <w:rStyle w:val="CommentReference"/>
        </w:rPr>
        <w:commentReference w:id="627"/>
      </w:r>
    </w:p>
    <w:p w:rsidR="0069534C" w:rsidRDefault="0069534C" w14:paraId="43CDE348" w14:textId="77777777">
      <w:pPr>
        <w:rPr>
          <w:sz w:val="24"/>
          <w:szCs w:val="24"/>
        </w:rPr>
      </w:pPr>
    </w:p>
    <w:p w:rsidR="0069534C" w:rsidP="30BD3CDF" w:rsidRDefault="00000000" w14:paraId="4C9513CD" w14:textId="77777777">
      <w:pPr>
        <w:rPr>
          <w:sz w:val="24"/>
          <w:szCs w:val="24"/>
          <w:lang w:val="en-US"/>
        </w:rPr>
      </w:pPr>
      <w:r w:rsidRPr="30BD3CDF">
        <w:rPr>
          <w:sz w:val="24"/>
          <w:szCs w:val="24"/>
          <w:lang w:val="en-US"/>
        </w:rPr>
        <w:t>But we’ve mentioned some of the testimonials from real traders using this, which I believe are the ultimate proof this works.</w:t>
      </w:r>
      <w:commentRangeEnd w:id="625"/>
      <w:r>
        <w:rPr>
          <w:rStyle w:val="CommentReference"/>
        </w:rPr>
        <w:commentReference w:id="625"/>
      </w:r>
    </w:p>
    <w:p w:rsidR="0069534C" w:rsidRDefault="0069534C" w14:paraId="0E2586BA" w14:textId="77777777">
      <w:pPr>
        <w:rPr>
          <w:sz w:val="24"/>
          <w:szCs w:val="24"/>
        </w:rPr>
      </w:pPr>
    </w:p>
    <w:p w:rsidR="0069534C" w:rsidP="30BD3CDF" w:rsidRDefault="00000000" w14:paraId="50AE4C96" w14:textId="77777777">
      <w:pPr>
        <w:rPr>
          <w:sz w:val="24"/>
          <w:szCs w:val="24"/>
          <w:lang w:val="en-US"/>
        </w:rPr>
      </w:pPr>
      <w:r w:rsidRPr="30BD3CDF">
        <w:rPr>
          <w:sz w:val="24"/>
          <w:szCs w:val="24"/>
          <w:lang w:val="en-US"/>
        </w:rPr>
        <w:t xml:space="preserve">But there’s one more amazing thing about this </w:t>
      </w:r>
      <w:r w:rsidRPr="30BD3CDF">
        <w:rPr>
          <w:sz w:val="24"/>
          <w:szCs w:val="24"/>
          <w:lang w:val="en-US"/>
        </w:rPr>
        <w:t>backtest</w:t>
      </w:r>
      <w:r w:rsidRPr="30BD3CDF">
        <w:rPr>
          <w:sz w:val="24"/>
          <w:szCs w:val="24"/>
          <w:lang w:val="en-US"/>
        </w:rPr>
        <w:t>…</w:t>
      </w:r>
    </w:p>
    <w:p w:rsidR="0069534C" w:rsidRDefault="0069534C" w14:paraId="49BCE71D" w14:textId="77777777">
      <w:pPr>
        <w:rPr>
          <w:sz w:val="24"/>
          <w:szCs w:val="24"/>
        </w:rPr>
      </w:pPr>
    </w:p>
    <w:p w:rsidR="0069534C" w:rsidP="30BD3CDF" w:rsidRDefault="00000000" w14:paraId="6EFB2E75" w14:textId="77777777">
      <w:pPr>
        <w:rPr>
          <w:sz w:val="24"/>
          <w:szCs w:val="24"/>
          <w:lang w:val="en-US"/>
        </w:rPr>
      </w:pPr>
      <w:commentRangeStart w:id="628"/>
      <w:commentRangeStart w:id="629"/>
      <w:r w:rsidRPr="30BD3CDF">
        <w:rPr>
          <w:sz w:val="24"/>
          <w:szCs w:val="24"/>
          <w:lang w:val="en-US"/>
        </w:rPr>
        <w:t>HOST: What’s that?</w:t>
      </w:r>
    </w:p>
    <w:p w:rsidR="0069534C" w:rsidRDefault="0069534C" w14:paraId="35322010" w14:textId="77777777">
      <w:pPr>
        <w:rPr>
          <w:sz w:val="24"/>
          <w:szCs w:val="24"/>
        </w:rPr>
      </w:pPr>
    </w:p>
    <w:p w:rsidR="0069534C" w:rsidP="30BD3CDF" w:rsidRDefault="00000000" w14:paraId="5F04CC78" w14:textId="122D546B">
      <w:pPr>
        <w:rPr>
          <w:sz w:val="24"/>
          <w:szCs w:val="24"/>
          <w:lang w:val="en-US"/>
        </w:rPr>
      </w:pPr>
      <w:r w:rsidRPr="50EC692C" w:rsidR="00000000">
        <w:rPr>
          <w:sz w:val="24"/>
          <w:szCs w:val="24"/>
          <w:lang w:val="en-US"/>
        </w:rPr>
        <w:t xml:space="preserve">BRYAN: </w:t>
      </w:r>
      <w:ins w:author="Vladimir Rodban" w:date="2026-07-22T14:34:00Z" w16du:dateUtc="2026-07-22T14:34:00Z" w:id="126483499">
        <w:r w:rsidRPr="50EC692C" w:rsidR="006B53A6">
          <w:rPr>
            <w:sz w:val="24"/>
            <w:szCs w:val="24"/>
            <w:lang w:val="en-US"/>
          </w:rPr>
          <w:t xml:space="preserve">That 97% </w:t>
        </w:r>
        <w:r w:rsidRPr="50EC692C" w:rsidR="006B53A6">
          <w:rPr>
            <w:sz w:val="24"/>
            <w:szCs w:val="24"/>
            <w:lang w:val="en-US"/>
          </w:rPr>
          <w:t>winrate</w:t>
        </w:r>
        <w:r w:rsidRPr="50EC692C" w:rsidR="006B53A6">
          <w:rPr>
            <w:sz w:val="24"/>
            <w:szCs w:val="24"/>
            <w:lang w:val="en-US"/>
          </w:rPr>
          <w:t xml:space="preserve"> would have been possible thanks to stock trades. But </w:t>
        </w:r>
      </w:ins>
      <w:ins w:author="Vladimir Rodban" w:date="2026-07-22T14:35:00Z" w16du:dateUtc="2026-07-22T14:35:00Z" w:id="2056162333">
        <w:r w:rsidRPr="50EC692C" w:rsidR="006B53A6">
          <w:rPr>
            <w:sz w:val="24"/>
            <w:szCs w:val="24"/>
            <w:lang w:val="en-US"/>
          </w:rPr>
          <w:t xml:space="preserve">targeting those same setups with a special type of trade could have magnified those gains </w:t>
        </w:r>
        <w:r w:rsidRPr="50EC692C" w:rsidR="006B53A6">
          <w:rPr>
            <w:sz w:val="24"/>
            <w:szCs w:val="24"/>
            <w:lang w:val="en-US"/>
          </w:rPr>
          <w:t>10</w:t>
        </w:r>
      </w:ins>
      <w:ins w:author="Amanda Heckman" w:date="2026-08-10T16:14:44.752Z" w16du:dateUtc="2026-08-10T16:14:44.752Z" w:id="646759045">
        <w:r w:rsidRPr="50EC692C" w:rsidR="2F744B9C">
          <w:rPr>
            <w:sz w:val="24"/>
            <w:szCs w:val="24"/>
            <w:lang w:val="en-US"/>
          </w:rPr>
          <w:t>-</w:t>
        </w:r>
      </w:ins>
      <w:ins w:author="Vladimir Rodban" w:date="2026-07-22T14:35:00Z" w16du:dateUtc="2026-07-22T14:35:00Z" w:id="1800727532">
        <w:del w:author="Amanda Heckman" w:date="2026-08-10T16:14:44.648Z" w16du:dateUtc="2026-08-10T16:14:44.648Z" w:id="181421707">
          <w:r w:rsidRPr="50EC692C" w:rsidDel="006B53A6">
            <w:rPr>
              <w:sz w:val="24"/>
              <w:szCs w:val="24"/>
              <w:lang w:val="en-US"/>
            </w:rPr>
            <w:delText xml:space="preserve"> </w:delText>
          </w:r>
        </w:del>
        <w:r w:rsidRPr="50EC692C" w:rsidR="006B53A6">
          <w:rPr>
            <w:sz w:val="24"/>
            <w:szCs w:val="24"/>
            <w:lang w:val="en-US"/>
          </w:rPr>
          <w:t>fold</w:t>
        </w:r>
        <w:r w:rsidRPr="50EC692C" w:rsidR="006B53A6">
          <w:rPr>
            <w:sz w:val="24"/>
            <w:szCs w:val="24"/>
            <w:lang w:val="en-US"/>
          </w:rPr>
          <w:t>.</w:t>
        </w:r>
      </w:ins>
      <w:del w:author="Vladimir Rodban" w:date="2026-07-22T14:35:00Z" w16du:dateUtc="2026-07-22T14:35:00Z" w:id="1808000097">
        <w:r w:rsidRPr="50EC692C" w:rsidDel="00000000">
          <w:rPr>
            <w:sz w:val="24"/>
            <w:szCs w:val="24"/>
            <w:lang w:val="en-US"/>
          </w:rPr>
          <w:delText>What we traded to through this entire backtest.</w:delText>
        </w:r>
      </w:del>
    </w:p>
    <w:p w:rsidR="0069534C" w:rsidRDefault="0069534C" w14:paraId="5624FC72" w14:textId="77777777">
      <w:pPr>
        <w:rPr>
          <w:sz w:val="24"/>
          <w:szCs w:val="24"/>
        </w:rPr>
      </w:pPr>
    </w:p>
    <w:p w:rsidR="0069534C" w:rsidRDefault="00000000" w14:paraId="63F58DFC" w14:textId="07774AE9">
      <w:pPr>
        <w:rPr>
          <w:sz w:val="24"/>
          <w:szCs w:val="24"/>
        </w:rPr>
      </w:pPr>
      <w:r>
        <w:rPr>
          <w:sz w:val="24"/>
          <w:szCs w:val="24"/>
        </w:rPr>
        <w:t xml:space="preserve">HOST: What </w:t>
      </w:r>
      <w:del w:author="Vladimir Rodban" w:date="2026-07-22T14:35:00Z" w:id="633">
        <w:r w:rsidDel="006B53A6">
          <w:rPr>
            <w:sz w:val="24"/>
            <w:szCs w:val="24"/>
          </w:rPr>
          <w:delText>was that</w:delText>
        </w:r>
      </w:del>
      <w:ins w:author="Vladimir Rodban" w:date="2026-07-22T14:35:00Z" w:id="634">
        <w:r w:rsidR="006B53A6">
          <w:rPr>
            <w:sz w:val="24"/>
            <w:szCs w:val="24"/>
          </w:rPr>
          <w:t>is that special type of trade</w:t>
        </w:r>
      </w:ins>
      <w:r>
        <w:rPr>
          <w:sz w:val="24"/>
          <w:szCs w:val="24"/>
        </w:rPr>
        <w:t>?</w:t>
      </w:r>
    </w:p>
    <w:p w:rsidR="0069534C" w:rsidRDefault="0069534C" w14:paraId="5E54DDF4" w14:textId="77777777">
      <w:pPr>
        <w:rPr>
          <w:sz w:val="24"/>
          <w:szCs w:val="24"/>
        </w:rPr>
      </w:pPr>
    </w:p>
    <w:p w:rsidR="0069534C" w:rsidP="30BD3CDF" w:rsidRDefault="00000000" w14:paraId="78D3B892" w14:textId="47EDF746">
      <w:pPr>
        <w:rPr>
          <w:sz w:val="24"/>
          <w:szCs w:val="24"/>
          <w:lang w:val="en-US"/>
        </w:rPr>
      </w:pPr>
      <w:r w:rsidRPr="50EC692C" w:rsidR="00000000">
        <w:rPr>
          <w:sz w:val="24"/>
          <w:szCs w:val="24"/>
          <w:lang w:val="en-US"/>
        </w:rPr>
        <w:t>BRYAN</w:t>
      </w:r>
      <w:r w:rsidRPr="50EC692C" w:rsidR="00000000">
        <w:rPr>
          <w:sz w:val="24"/>
          <w:szCs w:val="24"/>
          <w:lang w:val="en-US"/>
        </w:rPr>
        <w:t xml:space="preserve">: </w:t>
      </w:r>
      <w:ins w:author="Vladimir Rodban" w:date="2026-07-22T14:36:00Z" w16du:dateUtc="2026-07-22T14:36:00Z" w:id="2043204910">
        <w:del w:author="Amanda Heckman" w:date="2026-08-10T16:14:47.567Z" w16du:dateUtc="2026-08-10T16:14:47.567Z" w:id="1667043673">
          <w:r w:rsidRPr="50EC692C" w:rsidDel="0043084E">
            <w:rPr>
              <w:sz w:val="24"/>
              <w:szCs w:val="24"/>
              <w:lang w:val="en-US"/>
            </w:rPr>
            <w:delText>.</w:delText>
          </w:r>
        </w:del>
      </w:ins>
      <w:del w:author="Vladimir Rodban" w:date="2026-07-22T14:36:00Z" w16du:dateUtc="2026-07-22T14:36:00Z" w:id="1169320734">
        <w:r w:rsidRPr="50EC692C" w:rsidDel="00000000">
          <w:rPr>
            <w:sz w:val="24"/>
            <w:szCs w:val="24"/>
            <w:lang w:val="en-US"/>
          </w:rPr>
          <w:delText xml:space="preserve">We bought </w:delText>
        </w:r>
      </w:del>
      <w:ins w:author="Vladimir Rodban" w:date="2026-07-22T14:36:00Z" w16du:dateUtc="2026-07-22T14:36:00Z" w:id="634639322">
        <w:r w:rsidRPr="50EC692C" w:rsidR="0043084E">
          <w:rPr>
            <w:sz w:val="24"/>
            <w:szCs w:val="24"/>
            <w:lang w:val="en-US"/>
          </w:rPr>
          <w:t>C</w:t>
        </w:r>
      </w:ins>
      <w:del w:author="Vladimir Rodban" w:date="2026-07-22T14:36:00Z" w16du:dateUtc="2026-07-22T14:36:00Z" w:id="2059709756">
        <w:r w:rsidRPr="50EC692C" w:rsidDel="00000000">
          <w:rPr>
            <w:sz w:val="24"/>
            <w:szCs w:val="24"/>
            <w:lang w:val="en-US"/>
          </w:rPr>
          <w:delText>c</w:delText>
        </w:r>
      </w:del>
      <w:r w:rsidRPr="50EC692C" w:rsidR="00000000">
        <w:rPr>
          <w:sz w:val="24"/>
          <w:szCs w:val="24"/>
          <w:lang w:val="en-US"/>
        </w:rPr>
        <w:t>all options.</w:t>
      </w:r>
      <w:ins w:author="Vladimir Rodban" w:date="2026-07-22T14:36:00Z" w16du:dateUtc="2026-07-22T14:36:00Z" w:id="968111705">
        <w:r w:rsidRPr="50EC692C" w:rsidR="0043084E">
          <w:rPr>
            <w:sz w:val="24"/>
            <w:szCs w:val="24"/>
            <w:lang w:val="en-US"/>
          </w:rPr>
          <w:t xml:space="preserve"> </w:t>
        </w:r>
      </w:ins>
      <w:ins w:author="Vladimir Rodban" w:date="2026-07-22T14:59:00Z" w16du:dateUtc="2026-07-22T14:59:00Z" w:id="2080521604">
        <w:r w:rsidRPr="50EC692C" w:rsidR="00246D92">
          <w:rPr>
            <w:sz w:val="24"/>
            <w:szCs w:val="24"/>
            <w:lang w:val="en-US"/>
          </w:rPr>
          <w:t xml:space="preserve">After discovering that incredible </w:t>
        </w:r>
        <w:r w:rsidRPr="50EC692C" w:rsidR="00246D92">
          <w:rPr>
            <w:sz w:val="24"/>
            <w:szCs w:val="24"/>
            <w:lang w:val="en-US"/>
          </w:rPr>
          <w:t>winrate</w:t>
        </w:r>
        <w:r w:rsidRPr="50EC692C" w:rsidR="00246D92">
          <w:rPr>
            <w:sz w:val="24"/>
            <w:szCs w:val="24"/>
            <w:lang w:val="en-US"/>
          </w:rPr>
          <w:t xml:space="preserve"> on the stocks, we</w:t>
        </w:r>
      </w:ins>
      <w:ins w:author="Vladimir Rodban" w:date="2026-07-22T14:36:00Z" w16du:dateUtc="2026-07-22T14:36:00Z" w:id="1881903763">
        <w:r w:rsidRPr="50EC692C" w:rsidR="0043084E">
          <w:rPr>
            <w:sz w:val="24"/>
            <w:szCs w:val="24"/>
            <w:lang w:val="en-US"/>
          </w:rPr>
          <w:t xml:space="preserve"> went back and analyzed the </w:t>
        </w:r>
        <w:r w:rsidRPr="50EC692C" w:rsidR="0043084E">
          <w:rPr>
            <w:sz w:val="24"/>
            <w:szCs w:val="24"/>
            <w:lang w:val="en-US"/>
          </w:rPr>
          <w:t>optimal</w:t>
        </w:r>
        <w:r w:rsidRPr="50EC692C" w:rsidR="0043084E">
          <w:rPr>
            <w:sz w:val="24"/>
            <w:szCs w:val="24"/>
            <w:lang w:val="en-US"/>
          </w:rPr>
          <w:t xml:space="preserve"> return these options</w:t>
        </w:r>
      </w:ins>
      <w:ins w:author="Vladimir Rodban" w:date="2026-07-22T14:37:00Z" w16du:dateUtc="2026-07-22T14:37:00Z" w:id="1403955753">
        <w:r w:rsidRPr="50EC692C" w:rsidR="0043084E">
          <w:rPr>
            <w:sz w:val="24"/>
            <w:szCs w:val="24"/>
            <w:lang w:val="en-US"/>
          </w:rPr>
          <w:t xml:space="preserve"> </w:t>
        </w:r>
      </w:ins>
      <w:ins w:author="Vladimir Rodban" w:date="2026-07-22T14:36:00Z" w16du:dateUtc="2026-07-22T14:36:00Z" w:id="212172005">
        <w:r w:rsidRPr="50EC692C" w:rsidR="0043084E">
          <w:rPr>
            <w:sz w:val="24"/>
            <w:szCs w:val="24"/>
            <w:lang w:val="en-US"/>
          </w:rPr>
          <w:t>could have made w</w:t>
        </w:r>
      </w:ins>
      <w:ins w:author="Vladimir Rodban" w:date="2026-07-22T14:37:00Z" w16du:dateUtc="2026-07-22T14:37:00Z" w:id="2087661007">
        <w:r w:rsidRPr="50EC692C" w:rsidR="0043084E">
          <w:rPr>
            <w:sz w:val="24"/>
            <w:szCs w:val="24"/>
            <w:lang w:val="en-US"/>
          </w:rPr>
          <w:t>ith these setups.</w:t>
        </w:r>
      </w:ins>
      <w:commentRangeEnd w:id="628"/>
      <w:r>
        <w:rPr>
          <w:rStyle w:val="CommentReference"/>
        </w:rPr>
        <w:commentReference w:id="628"/>
      </w:r>
      <w:commentRangeEnd w:id="629"/>
      <w:r>
        <w:rPr>
          <w:rStyle w:val="CommentReference"/>
        </w:rPr>
        <w:commentReference w:id="629"/>
      </w:r>
    </w:p>
    <w:p w:rsidR="0069534C" w:rsidRDefault="0069534C" w14:paraId="6D5CBE8F" w14:textId="77777777">
      <w:pPr>
        <w:rPr>
          <w:sz w:val="24"/>
          <w:szCs w:val="24"/>
        </w:rPr>
      </w:pPr>
    </w:p>
    <w:p w:rsidR="0069534C" w:rsidRDefault="00000000" w14:paraId="1A07682A" w14:textId="54CB0641">
      <w:pPr>
        <w:rPr>
          <w:sz w:val="24"/>
          <w:szCs w:val="24"/>
        </w:rPr>
      </w:pPr>
      <w:r>
        <w:rPr>
          <w:sz w:val="24"/>
          <w:szCs w:val="24"/>
        </w:rPr>
        <w:t xml:space="preserve">And using options is how you </w:t>
      </w:r>
      <w:del w:author="Meghan Cox" w:date="2026-07-21T09:30:00Z" w:id="645">
        <w:r w:rsidDel="00505C75">
          <w:rPr>
            <w:sz w:val="24"/>
            <w:szCs w:val="24"/>
          </w:rPr>
          <w:delText xml:space="preserve">can </w:delText>
        </w:r>
      </w:del>
      <w:ins w:author="Meghan Cox" w:date="2026-07-21T09:30:00Z" w:id="646">
        <w:r w:rsidR="00505C75">
          <w:rPr>
            <w:sz w:val="24"/>
            <w:szCs w:val="24"/>
          </w:rPr>
          <w:t xml:space="preserve">could have </w:t>
        </w:r>
      </w:ins>
      <w:r>
        <w:rPr>
          <w:sz w:val="24"/>
          <w:szCs w:val="24"/>
        </w:rPr>
        <w:t>see</w:t>
      </w:r>
      <w:ins w:author="Meghan Cox" w:date="2026-07-21T09:30:00Z" w:id="647">
        <w:r w:rsidR="00505C75">
          <w:rPr>
            <w:sz w:val="24"/>
            <w:szCs w:val="24"/>
          </w:rPr>
          <w:t>n</w:t>
        </w:r>
      </w:ins>
      <w:r>
        <w:rPr>
          <w:sz w:val="24"/>
          <w:szCs w:val="24"/>
        </w:rPr>
        <w:t xml:space="preserve"> gains like …</w:t>
      </w:r>
    </w:p>
    <w:p w:rsidR="0069534C" w:rsidRDefault="0069534C" w14:paraId="2933E29C" w14:textId="77777777">
      <w:pPr>
        <w:rPr>
          <w:sz w:val="24"/>
          <w:szCs w:val="24"/>
        </w:rPr>
      </w:pPr>
    </w:p>
    <w:p w:rsidR="0069534C" w:rsidRDefault="00000000" w14:paraId="46893BDC" w14:textId="77777777">
      <w:pPr>
        <w:ind w:left="720"/>
        <w:rPr>
          <w:sz w:val="24"/>
          <w:szCs w:val="24"/>
        </w:rPr>
      </w:pPr>
      <w:commentRangeStart w:id="648"/>
      <w:commentRangeStart w:id="649"/>
      <w:r>
        <w:rPr>
          <w:sz w:val="24"/>
          <w:szCs w:val="24"/>
        </w:rPr>
        <w:t>103% gain in a single day</w:t>
      </w:r>
      <w:r>
        <w:rPr>
          <w:sz w:val="24"/>
          <w:szCs w:val="24"/>
          <w:vertAlign w:val="superscript"/>
        </w:rPr>
        <w:footnoteReference w:id="50"/>
      </w:r>
      <w:r>
        <w:rPr>
          <w:sz w:val="24"/>
          <w:szCs w:val="24"/>
        </w:rPr>
        <w:t xml:space="preserve">…   </w:t>
      </w:r>
    </w:p>
    <w:p w:rsidR="0069534C" w:rsidRDefault="0069534C" w14:paraId="19CA41D0" w14:textId="77777777">
      <w:pPr>
        <w:ind w:left="720"/>
        <w:rPr>
          <w:sz w:val="24"/>
          <w:szCs w:val="24"/>
        </w:rPr>
      </w:pPr>
    </w:p>
    <w:p w:rsidR="0069534C" w:rsidRDefault="00000000" w14:paraId="7F4B88B3" w14:textId="77777777">
      <w:pPr>
        <w:ind w:left="720"/>
        <w:rPr>
          <w:sz w:val="24"/>
          <w:szCs w:val="24"/>
        </w:rPr>
      </w:pPr>
      <w:r>
        <w:rPr>
          <w:sz w:val="24"/>
          <w:szCs w:val="24"/>
        </w:rPr>
        <w:t>235% gain in 11 days</w:t>
      </w:r>
      <w:r>
        <w:rPr>
          <w:sz w:val="24"/>
          <w:szCs w:val="24"/>
          <w:vertAlign w:val="superscript"/>
        </w:rPr>
        <w:footnoteReference w:id="51"/>
      </w:r>
      <w:r>
        <w:rPr>
          <w:sz w:val="24"/>
          <w:szCs w:val="24"/>
        </w:rPr>
        <w:t xml:space="preserve">…  </w:t>
      </w:r>
    </w:p>
    <w:p w:rsidR="0069534C" w:rsidRDefault="0069534C" w14:paraId="0FC82774" w14:textId="77777777">
      <w:pPr>
        <w:ind w:left="720"/>
        <w:rPr>
          <w:sz w:val="24"/>
          <w:szCs w:val="24"/>
        </w:rPr>
      </w:pPr>
    </w:p>
    <w:p w:rsidR="0069534C" w:rsidRDefault="00000000" w14:paraId="0C9E3A53" w14:textId="77777777">
      <w:pPr>
        <w:ind w:left="720"/>
        <w:rPr>
          <w:sz w:val="24"/>
          <w:szCs w:val="24"/>
        </w:rPr>
      </w:pPr>
      <w:r>
        <w:rPr>
          <w:sz w:val="24"/>
          <w:szCs w:val="24"/>
        </w:rPr>
        <w:t>452% gain in 8 days</w:t>
      </w:r>
      <w:r>
        <w:rPr>
          <w:sz w:val="24"/>
          <w:szCs w:val="24"/>
          <w:vertAlign w:val="superscript"/>
        </w:rPr>
        <w:footnoteReference w:id="52"/>
      </w:r>
      <w:r>
        <w:rPr>
          <w:sz w:val="24"/>
          <w:szCs w:val="24"/>
        </w:rPr>
        <w:t xml:space="preserve">…  </w:t>
      </w:r>
      <w:commentRangeEnd w:id="648"/>
      <w:r w:rsidR="00353A5D">
        <w:rPr>
          <w:rStyle w:val="CommentReference"/>
          <w:sz w:val="24"/>
          <w:szCs w:val="24"/>
        </w:rPr>
        <w:commentReference w:id="648"/>
      </w:r>
      <w:commentRangeEnd w:id="649"/>
      <w:r>
        <w:rPr>
          <w:rStyle w:val="CommentReference"/>
        </w:rPr>
        <w:commentReference w:id="649"/>
      </w:r>
    </w:p>
    <w:p w:rsidR="0069534C" w:rsidRDefault="0069534C" w14:paraId="2D3049EF" w14:textId="77777777">
      <w:pPr>
        <w:rPr>
          <w:sz w:val="24"/>
          <w:szCs w:val="24"/>
        </w:rPr>
      </w:pPr>
    </w:p>
    <w:p w:rsidR="0069534C" w:rsidP="30BD3CDF" w:rsidRDefault="00000000" w14:paraId="3091301D" w14:textId="4EFD83A3">
      <w:pPr>
        <w:rPr>
          <w:sz w:val="24"/>
          <w:szCs w:val="24"/>
          <w:lang w:val="en-US"/>
        </w:rPr>
      </w:pPr>
      <w:r w:rsidRPr="50EC692C" w:rsidR="00000000">
        <w:rPr>
          <w:sz w:val="24"/>
          <w:szCs w:val="24"/>
          <w:lang w:val="en-US"/>
        </w:rPr>
        <w:t xml:space="preserve">In fact, every winning trade </w:t>
      </w:r>
      <w:r w:rsidRPr="50EC692C" w:rsidR="00000000">
        <w:rPr>
          <w:sz w:val="24"/>
          <w:szCs w:val="24"/>
          <w:lang w:val="en-US"/>
        </w:rPr>
        <w:t>I’ve</w:t>
      </w:r>
      <w:r w:rsidRPr="50EC692C" w:rsidR="00000000">
        <w:rPr>
          <w:sz w:val="24"/>
          <w:szCs w:val="24"/>
          <w:lang w:val="en-US"/>
        </w:rPr>
        <w:t xml:space="preserve"> shown you is </w:t>
      </w:r>
      <w:ins w:author="Amanda Heckman" w:date="2026-08-10T16:14:59.269Z" w16du:dateUtc="2026-08-10T16:14:59.269Z" w:id="859583914">
        <w:r w:rsidRPr="50EC692C" w:rsidR="7FB8E3FE">
          <w:rPr>
            <w:sz w:val="24"/>
            <w:szCs w:val="24"/>
            <w:lang w:val="en-US"/>
          </w:rPr>
          <w:t xml:space="preserve">from </w:t>
        </w:r>
      </w:ins>
      <w:r w:rsidRPr="50EC692C" w:rsidR="00000000">
        <w:rPr>
          <w:sz w:val="24"/>
          <w:szCs w:val="24"/>
          <w:lang w:val="en-US"/>
        </w:rPr>
        <w:t xml:space="preserve">buying a simple call </w:t>
      </w:r>
      <w:r w:rsidRPr="50EC692C" w:rsidR="00000000">
        <w:rPr>
          <w:sz w:val="24"/>
          <w:szCs w:val="24"/>
          <w:lang w:val="en-US"/>
        </w:rPr>
        <w:t>option</w:t>
      </w:r>
      <w:r w:rsidRPr="50EC692C" w:rsidR="00000000">
        <w:rPr>
          <w:sz w:val="24"/>
          <w:szCs w:val="24"/>
          <w:lang w:val="en-US"/>
        </w:rPr>
        <w:t>.</w:t>
      </w:r>
    </w:p>
    <w:p w:rsidR="0069534C" w:rsidRDefault="0069534C" w14:paraId="4CEF9DA7" w14:textId="77777777">
      <w:pPr>
        <w:rPr>
          <w:sz w:val="24"/>
          <w:szCs w:val="24"/>
        </w:rPr>
      </w:pPr>
    </w:p>
    <w:p w:rsidR="0069534C" w:rsidRDefault="00000000" w14:paraId="1F7FF6B2" w14:textId="771202B2">
      <w:pPr>
        <w:rPr>
          <w:sz w:val="24"/>
          <w:szCs w:val="24"/>
        </w:rPr>
      </w:pPr>
      <w:r>
        <w:rPr>
          <w:sz w:val="24"/>
          <w:szCs w:val="24"/>
        </w:rPr>
        <w:t xml:space="preserve">Not selling options. Not </w:t>
      </w:r>
      <w:ins w:author="Ryan McGrath" w:date="2026-08-03T11:05:00Z" w:id="650">
        <w:r w:rsidR="003552C8">
          <w:rPr>
            <w:sz w:val="24"/>
            <w:szCs w:val="24"/>
          </w:rPr>
          <w:t>selling</w:t>
        </w:r>
      </w:ins>
      <w:del w:author="Ryan McGrath" w:date="2026-08-03T11:05:00Z" w:id="651">
        <w:r w:rsidDel="003552C8">
          <w:rPr>
            <w:sz w:val="24"/>
            <w:szCs w:val="24"/>
          </w:rPr>
          <w:delText>shorting</w:delText>
        </w:r>
      </w:del>
      <w:r>
        <w:rPr>
          <w:sz w:val="24"/>
          <w:szCs w:val="24"/>
        </w:rPr>
        <w:t xml:space="preserve"> stocks</w:t>
      </w:r>
      <w:ins w:author="Ryan McGrath" w:date="2026-08-03T11:05:00Z" w:id="652">
        <w:r w:rsidR="003552C8">
          <w:rPr>
            <w:sz w:val="24"/>
            <w:szCs w:val="24"/>
          </w:rPr>
          <w:t xml:space="preserve"> short</w:t>
        </w:r>
      </w:ins>
      <w:r>
        <w:rPr>
          <w:sz w:val="24"/>
          <w:szCs w:val="24"/>
        </w:rPr>
        <w:t xml:space="preserve">. </w:t>
      </w:r>
    </w:p>
    <w:p w:rsidR="0069534C" w:rsidRDefault="0069534C" w14:paraId="0B27DB24" w14:textId="77777777">
      <w:pPr>
        <w:rPr>
          <w:sz w:val="24"/>
          <w:szCs w:val="24"/>
        </w:rPr>
      </w:pPr>
    </w:p>
    <w:p w:rsidR="0069534C" w:rsidRDefault="00000000" w14:paraId="130EAAB4" w14:textId="77777777">
      <w:pPr>
        <w:rPr>
          <w:sz w:val="24"/>
          <w:szCs w:val="24"/>
        </w:rPr>
      </w:pPr>
      <w:r>
        <w:rPr>
          <w:sz w:val="24"/>
          <w:szCs w:val="24"/>
        </w:rPr>
        <w:t xml:space="preserve">Not doing some complicated multi-leg spread. </w:t>
      </w:r>
      <w:r>
        <w:rPr>
          <w:sz w:val="24"/>
          <w:szCs w:val="24"/>
        </w:rPr>
        <w:br/>
      </w:r>
    </w:p>
    <w:p w:rsidR="0069534C" w:rsidRDefault="00000000" w14:paraId="34B77ED4" w14:textId="77777777">
      <w:pPr>
        <w:rPr>
          <w:sz w:val="24"/>
          <w:szCs w:val="24"/>
        </w:rPr>
      </w:pPr>
      <w:r>
        <w:rPr>
          <w:sz w:val="24"/>
          <w:szCs w:val="24"/>
        </w:rPr>
        <w:t>Not anything that requires a Bloomberg terminal or a margin account or a six-figure portfolio.</w:t>
      </w:r>
    </w:p>
    <w:p w:rsidR="0069534C" w:rsidRDefault="0069534C" w14:paraId="7E8950C5" w14:textId="77777777">
      <w:pPr>
        <w:rPr>
          <w:sz w:val="24"/>
          <w:szCs w:val="24"/>
        </w:rPr>
      </w:pPr>
    </w:p>
    <w:p w:rsidR="0069534C" w:rsidP="30BD3CDF" w:rsidRDefault="00000000" w14:paraId="74EC99E3" w14:textId="77777777">
      <w:pPr>
        <w:rPr>
          <w:sz w:val="24"/>
          <w:szCs w:val="24"/>
          <w:lang w:val="en-US"/>
        </w:rPr>
      </w:pPr>
      <w:r w:rsidRPr="30BD3CDF">
        <w:rPr>
          <w:sz w:val="24"/>
          <w:szCs w:val="24"/>
          <w:lang w:val="en-US"/>
        </w:rPr>
        <w:t xml:space="preserve">You just buy a call option. </w:t>
      </w:r>
    </w:p>
    <w:p w:rsidR="0069534C" w:rsidRDefault="0069534C" w14:paraId="33D89147" w14:textId="77777777">
      <w:pPr>
        <w:rPr>
          <w:sz w:val="24"/>
          <w:szCs w:val="24"/>
        </w:rPr>
      </w:pPr>
    </w:p>
    <w:p w:rsidR="0069534C" w:rsidP="30BD3CDF" w:rsidRDefault="00000000" w14:paraId="164A155B" w14:textId="77777777">
      <w:pPr>
        <w:rPr>
          <w:sz w:val="24"/>
          <w:szCs w:val="24"/>
          <w:lang w:val="en-US"/>
        </w:rPr>
      </w:pPr>
      <w:r w:rsidRPr="30BD3CDF">
        <w:rPr>
          <w:sz w:val="24"/>
          <w:szCs w:val="24"/>
          <w:lang w:val="en-US"/>
        </w:rPr>
        <w:t>That's it.</w:t>
      </w:r>
    </w:p>
    <w:p w:rsidR="0069534C" w:rsidRDefault="0069534C" w14:paraId="3321FF41" w14:textId="77777777">
      <w:pPr>
        <w:rPr>
          <w:sz w:val="24"/>
          <w:szCs w:val="24"/>
        </w:rPr>
      </w:pPr>
    </w:p>
    <w:p w:rsidR="0069534C" w:rsidP="30BD3CDF" w:rsidRDefault="00000000" w14:paraId="3A4A271F" w14:textId="77777777">
      <w:pPr>
        <w:rPr>
          <w:sz w:val="24"/>
          <w:szCs w:val="24"/>
          <w:lang w:val="en-US"/>
        </w:rPr>
      </w:pPr>
      <w:r w:rsidRPr="30BD3CDF">
        <w:rPr>
          <w:sz w:val="24"/>
          <w:szCs w:val="24"/>
          <w:lang w:val="en-US"/>
        </w:rPr>
        <w:t xml:space="preserve">You can place this trade in any standard brokerage account that allows options trading. </w:t>
      </w:r>
    </w:p>
    <w:p w:rsidR="0069534C" w:rsidRDefault="0069534C" w14:paraId="49CBA72E" w14:textId="77777777">
      <w:pPr>
        <w:rPr>
          <w:sz w:val="24"/>
          <w:szCs w:val="24"/>
        </w:rPr>
      </w:pPr>
    </w:p>
    <w:p w:rsidR="0069534C" w:rsidRDefault="00000000" w14:paraId="24D95E2A" w14:textId="77777777">
      <w:pPr>
        <w:rPr>
          <w:sz w:val="24"/>
          <w:szCs w:val="24"/>
        </w:rPr>
      </w:pPr>
      <w:r>
        <w:rPr>
          <w:sz w:val="24"/>
          <w:szCs w:val="24"/>
        </w:rPr>
        <w:t>It simply turns a smaller move on the stock into a bigger gain.</w:t>
      </w:r>
      <w:r>
        <w:rPr>
          <w:sz w:val="24"/>
          <w:szCs w:val="24"/>
        </w:rPr>
        <w:br/>
      </w:r>
    </w:p>
    <w:p w:rsidR="0069534C" w:rsidP="30BD3CDF" w:rsidRDefault="00000000" w14:paraId="41FE2B8D" w14:textId="3781B51A">
      <w:pPr>
        <w:rPr>
          <w:sz w:val="24"/>
          <w:szCs w:val="24"/>
          <w:lang w:val="en-US"/>
        </w:rPr>
      </w:pPr>
      <w:r w:rsidRPr="50EC692C" w:rsidR="00000000">
        <w:rPr>
          <w:sz w:val="24"/>
          <w:szCs w:val="24"/>
          <w:lang w:val="en-US"/>
        </w:rPr>
        <w:t>That’s</w:t>
      </w:r>
      <w:r w:rsidRPr="50EC692C" w:rsidR="00000000">
        <w:rPr>
          <w:sz w:val="24"/>
          <w:szCs w:val="24"/>
          <w:lang w:val="en-US"/>
        </w:rPr>
        <w:t xml:space="preserve"> what makes these Panic Payout</w:t>
      </w:r>
      <w:ins w:author="Meghan Cox" w:date="2026-07-16T17:38:00Z" w16du:dateUtc="2026-07-16T17:38:00Z" w:id="1373290172">
        <w:r w:rsidRPr="50EC692C" w:rsidR="00450009">
          <w:rPr>
            <w:sz w:val="24"/>
            <w:szCs w:val="24"/>
            <w:lang w:val="en-US"/>
          </w:rPr>
          <w:t xml:space="preserve"> trades</w:t>
        </w:r>
      </w:ins>
      <w:del w:author="Meghan Cox" w:date="2026-07-16T17:38:00Z" w16du:dateUtc="2026-07-16T17:38:00Z" w:id="1417897675">
        <w:r w:rsidRPr="50EC692C" w:rsidDel="00000000">
          <w:rPr>
            <w:sz w:val="24"/>
            <w:szCs w:val="24"/>
            <w:lang w:val="en-US"/>
          </w:rPr>
          <w:delText>s</w:delText>
        </w:r>
      </w:del>
      <w:r w:rsidRPr="50EC692C" w:rsidR="00000000">
        <w:rPr>
          <w:sz w:val="24"/>
          <w:szCs w:val="24"/>
          <w:lang w:val="en-US"/>
        </w:rPr>
        <w:t xml:space="preserve"> the “holy grail” of trading strategies</w:t>
      </w:r>
      <w:ins w:author="Amanda Heckman" w:date="2026-08-10T16:15:12.93Z" w16du:dateUtc="2026-08-10T16:15:12.93Z" w:id="2082951680">
        <w:r w:rsidRPr="50EC692C" w:rsidR="19BB5ED4">
          <w:rPr>
            <w:sz w:val="24"/>
            <w:szCs w:val="24"/>
            <w:lang w:val="en-US"/>
          </w:rPr>
          <w:t>,</w:t>
        </w:r>
      </w:ins>
      <w:r w:rsidRPr="50EC692C" w:rsidR="00000000">
        <w:rPr>
          <w:sz w:val="24"/>
          <w:szCs w:val="24"/>
          <w:lang w:val="en-US"/>
        </w:rPr>
        <w:t xml:space="preserve"> in my opinion…</w:t>
      </w:r>
    </w:p>
    <w:p w:rsidR="0069534C" w:rsidRDefault="0069534C" w14:paraId="4ED9A633" w14:textId="77777777">
      <w:pPr>
        <w:rPr>
          <w:sz w:val="24"/>
          <w:szCs w:val="24"/>
        </w:rPr>
      </w:pPr>
    </w:p>
    <w:p w:rsidR="0069534C" w:rsidRDefault="00000000" w14:paraId="0EC9D489" w14:textId="1A90A819">
      <w:pPr>
        <w:rPr>
          <w:ins w:author="Vladimir Rodban" w:date="2026-07-22T14:39:00Z" w:id="655"/>
          <w:sz w:val="24"/>
          <w:szCs w:val="24"/>
        </w:rPr>
      </w:pPr>
      <w:commentRangeStart w:id="656"/>
      <w:commentRangeStart w:id="657"/>
      <w:r>
        <w:rPr>
          <w:sz w:val="24"/>
          <w:szCs w:val="24"/>
        </w:rPr>
        <w:t xml:space="preserve">You get the amazing leverage of options combined with a trading </w:t>
      </w:r>
      <w:del w:author="Meghan Cox" w:date="2026-07-16T17:39:00Z" w:id="658">
        <w:r w:rsidDel="00450009">
          <w:rPr>
            <w:sz w:val="24"/>
            <w:szCs w:val="24"/>
          </w:rPr>
          <w:delText xml:space="preserve">system </w:delText>
        </w:r>
      </w:del>
      <w:ins w:author="Meghan Cox" w:date="2026-07-16T17:39:00Z" w:id="659">
        <w:r w:rsidR="00450009">
          <w:rPr>
            <w:sz w:val="24"/>
            <w:szCs w:val="24"/>
          </w:rPr>
          <w:t xml:space="preserve">strategy </w:t>
        </w:r>
      </w:ins>
      <w:r>
        <w:rPr>
          <w:sz w:val="24"/>
          <w:szCs w:val="24"/>
        </w:rPr>
        <w:t xml:space="preserve">which </w:t>
      </w:r>
      <w:del w:author="Vladimir Rodban" w:date="2026-07-22T14:38:00Z" w:id="660">
        <w:r w:rsidDel="002F6E55">
          <w:rPr>
            <w:sz w:val="24"/>
            <w:szCs w:val="24"/>
          </w:rPr>
          <w:delText xml:space="preserve">has </w:delText>
        </w:r>
      </w:del>
      <w:ins w:author="Vladimir Rodban" w:date="2026-07-22T14:38:00Z" w:id="661">
        <w:r w:rsidR="002F6E55">
          <w:rPr>
            <w:sz w:val="24"/>
            <w:szCs w:val="24"/>
          </w:rPr>
          <w:t xml:space="preserve">had </w:t>
        </w:r>
      </w:ins>
      <w:r>
        <w:rPr>
          <w:sz w:val="24"/>
          <w:szCs w:val="24"/>
        </w:rPr>
        <w:t xml:space="preserve">a win-rate up to 97% </w:t>
      </w:r>
      <w:ins w:author="Vladimir Rodban" w:date="2026-07-22T14:58:00Z" w:id="662">
        <w:r w:rsidR="0040627F">
          <w:rPr>
            <w:sz w:val="24"/>
            <w:szCs w:val="24"/>
          </w:rPr>
          <w:t xml:space="preserve">on stock trades </w:t>
        </w:r>
      </w:ins>
      <w:r>
        <w:rPr>
          <w:sz w:val="24"/>
          <w:szCs w:val="24"/>
        </w:rPr>
        <w:t>depending on what fill you take.</w:t>
      </w:r>
    </w:p>
    <w:p w:rsidR="002F6E55" w:rsidRDefault="002F6E55" w14:paraId="063DDAD9" w14:textId="77777777">
      <w:pPr>
        <w:rPr>
          <w:ins w:author="Vladimir Rodban" w:date="2026-07-22T14:39:00Z" w:id="663"/>
          <w:sz w:val="24"/>
          <w:szCs w:val="24"/>
        </w:rPr>
      </w:pPr>
    </w:p>
    <w:p w:rsidR="002F6E55" w:rsidDel="000E2045" w:rsidP="30BD3CDF" w:rsidRDefault="002F6E55" w14:paraId="11F897E9" w14:textId="7AF9B754">
      <w:pPr>
        <w:rPr>
          <w:ins w:author="Vladimir Rodban" w:date="2026-07-22T14:58:00Z" w16du:dateUtc="2026-07-22T14:58:00Z" w:id="925170597"/>
          <w:del w:author="Ryan McGrath" w:date="2026-07-27T09:38:00Z" w16du:dateUtc="2026-07-27T09:38:00Z" w:id="569697530"/>
          <w:sz w:val="24"/>
          <w:szCs w:val="24"/>
          <w:lang w:val="en-US"/>
        </w:rPr>
      </w:pPr>
      <w:ins w:author="Vladimir Rodban" w:date="2026-07-22T14:39:00Z" w16du:dateUtc="2026-07-22T14:39:00Z" w:id="1698629543">
        <w:r w:rsidRPr="30BD3CDF" w:rsidR="002F6E55">
          <w:rPr>
            <w:sz w:val="24"/>
            <w:szCs w:val="24"/>
            <w:lang w:val="en-US"/>
          </w:rPr>
          <w:t>Now I am not promising you can win 97% of the time using options</w:t>
        </w:r>
      </w:ins>
      <w:ins w:author="Vladimir Rodban" w:date="2026-07-22T14:40:00Z" w16du:dateUtc="2026-07-22T14:40:00Z" w:id="438763266">
        <w:r w:rsidRPr="30BD3CDF" w:rsidR="002F6E55">
          <w:rPr>
            <w:sz w:val="24"/>
            <w:szCs w:val="24"/>
            <w:lang w:val="en-US"/>
          </w:rPr>
          <w:t>.</w:t>
        </w:r>
      </w:ins>
      <w:ins w:author="Vladimir Rodban" w:date="2026-07-22T14:58:00Z" w16du:dateUtc="2026-07-22T14:58:00Z" w:id="269803306">
        <w:r w:rsidRPr="30BD3CDF" w:rsidR="0040627F">
          <w:rPr>
            <w:sz w:val="24"/>
            <w:szCs w:val="24"/>
            <w:lang w:val="en-US"/>
          </w:rPr>
          <w:t xml:space="preserve"> That’s just not rea</w:t>
        </w:r>
      </w:ins>
      <w:ins w:author="Vladimir Rodban" w:date="2026-07-22T14:59:00Z" w16du:dateUtc="2026-07-22T14:59:00Z" w:id="1602609344">
        <w:r w:rsidRPr="30BD3CDF" w:rsidR="0040627F">
          <w:rPr>
            <w:sz w:val="24"/>
            <w:szCs w:val="24"/>
            <w:lang w:val="en-US"/>
          </w:rPr>
          <w:t>listic.</w:t>
        </w:r>
      </w:ins>
    </w:p>
    <w:p w:rsidR="00117376" w:rsidRDefault="00117376" w14:paraId="7D17734F" w14:textId="7DABC3D9">
      <w:pPr>
        <w:rPr>
          <w:ins w:author="Ryan McGrath" w:date="2026-07-27T09:38:00Z" w:id="670"/>
          <w:sz w:val="24"/>
          <w:szCs w:val="24"/>
        </w:rPr>
      </w:pPr>
    </w:p>
    <w:p w:rsidR="00117376" w:rsidRDefault="00117376" w14:paraId="7ABDD8AE" w14:textId="77777777">
      <w:pPr>
        <w:rPr>
          <w:ins w:author="Vladimir Rodban" w:date="2026-07-22T14:40:00Z" w:id="671"/>
          <w:sz w:val="24"/>
          <w:szCs w:val="24"/>
        </w:rPr>
      </w:pPr>
    </w:p>
    <w:p w:rsidR="002F6E55" w:rsidP="30BD3CDF" w:rsidRDefault="002F6E55" w14:paraId="103F8C5F" w14:textId="52E7755C">
      <w:pPr>
        <w:rPr>
          <w:sz w:val="24"/>
          <w:szCs w:val="24"/>
          <w:lang w:val="en-US"/>
        </w:rPr>
      </w:pPr>
      <w:ins w:author="Vladimir Rodban" w:date="2026-07-22T14:39:00Z" w16du:dateUtc="2026-07-22T14:39:00Z" w:id="1587767424">
        <w:r w:rsidRPr="30BD3CDF" w:rsidR="002F6E55">
          <w:rPr>
            <w:sz w:val="24"/>
            <w:szCs w:val="24"/>
            <w:lang w:val="en-US"/>
          </w:rPr>
          <w:t xml:space="preserve"> </w:t>
        </w:r>
      </w:ins>
      <w:ins w:author="Vladimir Rodban" w:date="2026-07-22T14:40:00Z" w16du:dateUtc="2026-07-22T14:40:00Z" w:id="1314487096">
        <w:r w:rsidRPr="30BD3CDF" w:rsidR="002F6E55">
          <w:rPr>
            <w:sz w:val="24"/>
            <w:szCs w:val="24"/>
            <w:lang w:val="en-US"/>
          </w:rPr>
          <w:t>And you</w:t>
        </w:r>
      </w:ins>
      <w:ins w:author="Vladimir Rodban" w:date="2026-07-22T14:39:00Z" w16du:dateUtc="2026-07-22T14:39:00Z" w:id="962689997">
        <w:r w:rsidRPr="30BD3CDF" w:rsidR="002F6E55">
          <w:rPr>
            <w:sz w:val="24"/>
            <w:szCs w:val="24"/>
            <w:lang w:val="en-US"/>
          </w:rPr>
          <w:t xml:space="preserve"> don’t need to when your winners can return 100%, 200%, or more.</w:t>
        </w:r>
      </w:ins>
      <w:commentRangeEnd w:id="656"/>
      <w:r>
        <w:rPr>
          <w:rStyle w:val="CommentReference"/>
        </w:rPr>
        <w:commentReference w:id="656"/>
      </w:r>
      <w:commentRangeEnd w:id="657"/>
      <w:r>
        <w:rPr>
          <w:rStyle w:val="CommentReference"/>
        </w:rPr>
        <w:commentReference w:id="657"/>
      </w:r>
    </w:p>
    <w:p w:rsidR="0069534C" w:rsidRDefault="0069534C" w14:paraId="6FEB55B9" w14:textId="77777777">
      <w:pPr>
        <w:rPr>
          <w:sz w:val="24"/>
          <w:szCs w:val="24"/>
        </w:rPr>
      </w:pPr>
    </w:p>
    <w:p w:rsidR="0069534C" w:rsidP="30BD3CDF" w:rsidRDefault="00000000" w14:paraId="32447EC3" w14:textId="0E3EFB23">
      <w:pPr>
        <w:rPr>
          <w:sz w:val="24"/>
          <w:szCs w:val="24"/>
          <w:lang w:val="en-US"/>
        </w:rPr>
      </w:pPr>
      <w:r w:rsidRPr="50EC692C" w:rsidR="00000000">
        <w:rPr>
          <w:sz w:val="24"/>
          <w:szCs w:val="24"/>
          <w:lang w:val="en-US"/>
        </w:rPr>
        <w:t xml:space="preserve">HOST: Now that we know your </w:t>
      </w:r>
      <w:r w:rsidRPr="50EC692C" w:rsidR="00000000">
        <w:rPr>
          <w:sz w:val="24"/>
          <w:szCs w:val="24"/>
          <w:lang w:val="en-US"/>
        </w:rPr>
        <w:t>secret</w:t>
      </w:r>
      <w:ins w:author="Amanda Heckman" w:date="2026-08-10T16:15:23.211Z" w16du:dateUtc="2026-08-10T16:15:23.211Z" w:id="1276467659">
        <w:r w:rsidRPr="50EC692C" w:rsidR="7CB3FBFA">
          <w:rPr>
            <w:sz w:val="24"/>
            <w:szCs w:val="24"/>
            <w:lang w:val="en-US"/>
          </w:rPr>
          <w:t>,</w:t>
        </w:r>
      </w:ins>
      <w:r w:rsidRPr="50EC692C" w:rsidR="00000000">
        <w:rPr>
          <w:sz w:val="24"/>
          <w:szCs w:val="24"/>
          <w:lang w:val="en-US"/>
        </w:rPr>
        <w:t xml:space="preserve"> Bryan, why </w:t>
      </w:r>
      <w:r w:rsidRPr="50EC692C" w:rsidR="00000000">
        <w:rPr>
          <w:sz w:val="24"/>
          <w:szCs w:val="24"/>
          <w:lang w:val="en-US"/>
        </w:rPr>
        <w:t>don’t</w:t>
      </w:r>
      <w:r w:rsidRPr="50EC692C" w:rsidR="00000000">
        <w:rPr>
          <w:sz w:val="24"/>
          <w:szCs w:val="24"/>
          <w:lang w:val="en-US"/>
        </w:rPr>
        <w:t xml:space="preserve"> you walk us through one more example and bring it </w:t>
      </w:r>
      <w:r w:rsidRPr="50EC692C" w:rsidR="00000000">
        <w:rPr>
          <w:sz w:val="24"/>
          <w:szCs w:val="24"/>
          <w:lang w:val="en-US"/>
        </w:rPr>
        <w:t>home.</w:t>
      </w:r>
    </w:p>
    <w:p w:rsidR="0069534C" w:rsidRDefault="0069534C" w14:paraId="08BFCFB1" w14:textId="77777777">
      <w:pPr>
        <w:rPr>
          <w:sz w:val="24"/>
          <w:szCs w:val="24"/>
        </w:rPr>
      </w:pPr>
    </w:p>
    <w:p w:rsidR="0069534C" w:rsidP="30BD3CDF" w:rsidRDefault="00000000" w14:paraId="418F6C67" w14:textId="77777777">
      <w:pPr>
        <w:rPr>
          <w:sz w:val="24"/>
          <w:szCs w:val="24"/>
          <w:lang w:val="en-US"/>
        </w:rPr>
      </w:pPr>
      <w:r w:rsidRPr="30BD3CDF">
        <w:rPr>
          <w:sz w:val="24"/>
          <w:szCs w:val="24"/>
          <w:lang w:val="en-US"/>
        </w:rPr>
        <w:t xml:space="preserve">BRYAN. Sure. Let’s look at this one… </w:t>
      </w:r>
    </w:p>
    <w:p w:rsidR="0069534C" w:rsidRDefault="0069534C" w14:paraId="363E809D" w14:textId="77777777">
      <w:pPr>
        <w:rPr>
          <w:sz w:val="24"/>
          <w:szCs w:val="24"/>
        </w:rPr>
      </w:pPr>
    </w:p>
    <w:p w:rsidR="0069534C" w:rsidRDefault="00000000" w14:paraId="16D8CEAB" w14:textId="77777777">
      <w:pPr>
        <w:rPr>
          <w:sz w:val="24"/>
          <w:szCs w:val="24"/>
        </w:rPr>
      </w:pPr>
      <w:commentRangeStart w:id="675"/>
      <w:commentRangeStart w:id="676"/>
      <w:r>
        <w:rPr>
          <w:sz w:val="24"/>
          <w:szCs w:val="24"/>
        </w:rPr>
        <w:t>Rockwell Automation… ticker ROK… a company specializing in industrial automation and information technology.</w:t>
      </w:r>
    </w:p>
    <w:p w:rsidR="0069534C" w:rsidRDefault="0069534C" w14:paraId="167D427A" w14:textId="77777777">
      <w:pPr>
        <w:rPr>
          <w:sz w:val="24"/>
          <w:szCs w:val="24"/>
        </w:rPr>
      </w:pPr>
    </w:p>
    <w:p w:rsidR="0069534C" w:rsidRDefault="00000000" w14:paraId="5E6BF951" w14:textId="77777777">
      <w:pPr>
        <w:rPr>
          <w:sz w:val="24"/>
          <w:szCs w:val="24"/>
        </w:rPr>
      </w:pPr>
      <w:r>
        <w:rPr>
          <w:sz w:val="24"/>
          <w:szCs w:val="24"/>
        </w:rPr>
        <w:t>On the morning of January 31, 2024, before the market opened, ROK formed a big gap…</w:t>
      </w:r>
    </w:p>
    <w:p w:rsidR="0069534C" w:rsidRDefault="0069534C" w14:paraId="6F487EB3" w14:textId="77777777">
      <w:pPr>
        <w:rPr>
          <w:sz w:val="24"/>
          <w:szCs w:val="24"/>
        </w:rPr>
      </w:pPr>
    </w:p>
    <w:p w:rsidR="0069534C" w:rsidRDefault="00000000" w14:paraId="4B3196E8" w14:textId="77777777">
      <w:pPr>
        <w:rPr>
          <w:sz w:val="24"/>
          <w:szCs w:val="24"/>
        </w:rPr>
      </w:pPr>
      <w:r>
        <w:rPr>
          <w:sz w:val="24"/>
          <w:szCs w:val="24"/>
        </w:rPr>
        <w:t xml:space="preserve">[ROK Chart - Show Gap - Circle Gap] </w:t>
      </w:r>
      <w:hyperlink r:id="rId51">
        <w:r w:rsidR="0069534C">
          <w:rPr>
            <w:color w:val="1155CC"/>
            <w:sz w:val="24"/>
            <w:szCs w:val="24"/>
            <w:highlight w:val="green"/>
            <w:u w:val="single"/>
          </w:rPr>
          <w:t>SLIDE</w:t>
        </w:r>
      </w:hyperlink>
      <w:r>
        <w:rPr>
          <w:sz w:val="24"/>
          <w:szCs w:val="24"/>
          <w:highlight w:val="green"/>
        </w:rPr>
        <w:t xml:space="preserve"> # 70</w:t>
      </w:r>
    </w:p>
    <w:p w:rsidR="0069534C" w:rsidRDefault="00000000" w14:paraId="4877221D" w14:textId="77777777">
      <w:pPr>
        <w:rPr>
          <w:sz w:val="24"/>
          <w:szCs w:val="24"/>
        </w:rPr>
      </w:pPr>
      <w:r>
        <w:rPr>
          <w:sz w:val="24"/>
          <w:szCs w:val="24"/>
        </w:rPr>
        <w:br/>
      </w:r>
      <w:r>
        <w:rPr>
          <w:sz w:val="24"/>
          <w:szCs w:val="24"/>
        </w:rPr>
        <w:t>Next, we look for the 10-Line Trigger.</w:t>
      </w:r>
    </w:p>
    <w:p w:rsidR="0069534C" w:rsidRDefault="0069534C" w14:paraId="1D649897" w14:textId="77777777">
      <w:pPr>
        <w:rPr>
          <w:sz w:val="24"/>
          <w:szCs w:val="24"/>
        </w:rPr>
      </w:pPr>
    </w:p>
    <w:p w:rsidR="0069534C" w:rsidP="30BD3CDF" w:rsidRDefault="00000000" w14:paraId="373E9B78" w14:textId="77777777">
      <w:pPr>
        <w:rPr>
          <w:sz w:val="24"/>
          <w:szCs w:val="24"/>
          <w:lang w:val="en-US"/>
        </w:rPr>
      </w:pPr>
      <w:r w:rsidRPr="30BD3CDF">
        <w:rPr>
          <w:sz w:val="24"/>
          <w:szCs w:val="24"/>
          <w:lang w:val="en-US"/>
        </w:rPr>
        <w:t>After trading began, the stock jumped up by $4.33, which hit the 10-Line Trigger.</w:t>
      </w:r>
      <w:r w:rsidRPr="30BD3CDF">
        <w:rPr>
          <w:sz w:val="24"/>
          <w:szCs w:val="24"/>
          <w:vertAlign w:val="superscript"/>
          <w:lang w:val="en-US"/>
        </w:rPr>
        <w:footnoteReference w:id="53"/>
      </w:r>
    </w:p>
    <w:p w:rsidR="0069534C" w:rsidRDefault="0069534C" w14:paraId="77DF106D" w14:textId="77777777">
      <w:pPr>
        <w:rPr>
          <w:sz w:val="24"/>
          <w:szCs w:val="24"/>
        </w:rPr>
      </w:pPr>
    </w:p>
    <w:p w:rsidR="0069534C" w:rsidRDefault="00000000" w14:paraId="43860A87" w14:textId="77777777">
      <w:pPr>
        <w:rPr>
          <w:sz w:val="24"/>
          <w:szCs w:val="24"/>
        </w:rPr>
      </w:pPr>
      <w:r>
        <w:rPr>
          <w:sz w:val="24"/>
          <w:szCs w:val="24"/>
        </w:rPr>
        <w:t>[ROK Chart - Show Gap - Show Arrow at 10% Fill, Label “10-Line Trigger here”]</w:t>
      </w:r>
    </w:p>
    <w:p w:rsidR="0069534C" w:rsidRDefault="0069534C" w14:paraId="084EAA4C" w14:textId="77777777">
      <w:pPr>
        <w:rPr>
          <w:sz w:val="24"/>
          <w:szCs w:val="24"/>
        </w:rPr>
      </w:pPr>
    </w:p>
    <w:p w:rsidR="0069534C" w:rsidRDefault="00000000" w14:paraId="4CE7E380" w14:textId="77777777">
      <w:pPr>
        <w:rPr>
          <w:sz w:val="24"/>
          <w:szCs w:val="24"/>
        </w:rPr>
      </w:pPr>
      <w:r>
        <w:rPr>
          <w:sz w:val="24"/>
          <w:szCs w:val="24"/>
        </w:rPr>
        <w:t>Right on target.</w:t>
      </w:r>
    </w:p>
    <w:p w:rsidR="0069534C" w:rsidRDefault="0069534C" w14:paraId="770F80AF" w14:textId="77777777">
      <w:pPr>
        <w:rPr>
          <w:sz w:val="24"/>
          <w:szCs w:val="24"/>
        </w:rPr>
      </w:pPr>
    </w:p>
    <w:p w:rsidR="0069534C" w:rsidP="30BD3CDF" w:rsidRDefault="00000000" w14:paraId="28C8BBF4" w14:textId="77777777">
      <w:pPr>
        <w:rPr>
          <w:sz w:val="24"/>
          <w:szCs w:val="24"/>
          <w:lang w:val="en-US"/>
        </w:rPr>
      </w:pPr>
      <w:r w:rsidRPr="30BD3CDF">
        <w:rPr>
          <w:sz w:val="24"/>
          <w:szCs w:val="24"/>
          <w:lang w:val="en-US"/>
        </w:rPr>
        <w:t>So</w:t>
      </w:r>
      <w:r w:rsidRPr="30BD3CDF">
        <w:rPr>
          <w:sz w:val="24"/>
          <w:szCs w:val="24"/>
          <w:lang w:val="en-US"/>
        </w:rPr>
        <w:t xml:space="preserve"> let’s say someone watching bought a call option as soon as it hits this trigger?</w:t>
      </w:r>
    </w:p>
    <w:p w:rsidR="0069534C" w:rsidRDefault="0069534C" w14:paraId="37DF3537" w14:textId="77777777">
      <w:pPr>
        <w:rPr>
          <w:sz w:val="24"/>
          <w:szCs w:val="24"/>
        </w:rPr>
      </w:pPr>
    </w:p>
    <w:p w:rsidR="0069534C" w:rsidP="30BD3CDF" w:rsidRDefault="00000000" w14:paraId="090953F4" w14:textId="7FCF3108">
      <w:pPr>
        <w:rPr>
          <w:sz w:val="24"/>
          <w:szCs w:val="24"/>
          <w:lang w:val="en-US"/>
        </w:rPr>
      </w:pPr>
      <w:r w:rsidRPr="30BD3CDF">
        <w:rPr>
          <w:sz w:val="24"/>
          <w:szCs w:val="24"/>
          <w:lang w:val="en-US"/>
        </w:rPr>
        <w:t>The stock shot up to $</w:t>
      </w:r>
      <w:del w:author="leonard kardelis" w:date="2026-07-22T12:24:00Z" w16du:dateUtc="2026-07-22T12:24:00Z" w:id="421947654">
        <w:r w:rsidRPr="30BD3CDF">
          <w:rPr>
            <w:sz w:val="24"/>
            <w:szCs w:val="24"/>
            <w:lang w:val="en-US"/>
          </w:rPr>
          <w:delText xml:space="preserve">274.7 </w:delText>
        </w:r>
      </w:del>
      <w:ins w:author="leonard kardelis" w:date="2026-07-22T12:24:00Z" w16du:dateUtc="2026-07-22T12:24:00Z" w:id="1866045045">
        <w:r w:rsidRPr="30BD3CDF" w:rsidR="00F42263">
          <w:rPr>
            <w:sz w:val="24"/>
            <w:szCs w:val="24"/>
            <w:lang w:val="en-US"/>
          </w:rPr>
          <w:t xml:space="preserve"> 279.77 </w:t>
        </w:r>
      </w:ins>
      <w:r w:rsidRPr="30BD3CDF">
        <w:rPr>
          <w:sz w:val="24"/>
          <w:szCs w:val="24"/>
          <w:lang w:val="en-US"/>
        </w:rPr>
        <w:t>in just 8 days.</w:t>
      </w:r>
      <w:r w:rsidRPr="30BD3CDF">
        <w:rPr>
          <w:sz w:val="24"/>
          <w:szCs w:val="24"/>
          <w:vertAlign w:val="superscript"/>
          <w:lang w:val="en-US"/>
        </w:rPr>
        <w:footnoteReference w:id="54"/>
      </w:r>
    </w:p>
    <w:p w:rsidR="0069534C" w:rsidRDefault="0069534C" w14:paraId="45E66A5E" w14:textId="77777777">
      <w:pPr>
        <w:rPr>
          <w:sz w:val="24"/>
          <w:szCs w:val="24"/>
        </w:rPr>
      </w:pPr>
    </w:p>
    <w:p w:rsidR="0069534C" w:rsidRDefault="00000000" w14:paraId="338B70DD" w14:textId="1AAED92C">
      <w:pPr>
        <w:rPr>
          <w:sz w:val="24"/>
          <w:szCs w:val="24"/>
        </w:rPr>
      </w:pPr>
      <w:r>
        <w:rPr>
          <w:sz w:val="24"/>
          <w:szCs w:val="24"/>
        </w:rPr>
        <w:t>[</w:t>
      </w:r>
      <w:commentRangeStart w:id="679"/>
      <w:commentRangeStart w:id="680"/>
      <w:r>
        <w:rPr>
          <w:sz w:val="24"/>
          <w:szCs w:val="24"/>
        </w:rPr>
        <w:t>ROK Chart</w:t>
      </w:r>
      <w:ins w:author="Meghan Cox" w:date="2026-07-28T09:57:00Z" w:id="681">
        <w:r w:rsidR="001853F0">
          <w:rPr>
            <w:sz w:val="24"/>
            <w:szCs w:val="24"/>
          </w:rPr>
          <w:t xml:space="preserve"> 36%</w:t>
        </w:r>
      </w:ins>
      <w:r>
        <w:rPr>
          <w:sz w:val="24"/>
          <w:szCs w:val="24"/>
        </w:rPr>
        <w:t xml:space="preserve"> - Show Gap - Show Arrow at 25% Fill, Label “25-Line Trigger here</w:t>
      </w:r>
      <w:commentRangeEnd w:id="679"/>
      <w:r w:rsidR="00F42263">
        <w:rPr>
          <w:rStyle w:val="CommentReference"/>
          <w:sz w:val="24"/>
          <w:szCs w:val="24"/>
        </w:rPr>
        <w:commentReference w:id="679"/>
      </w:r>
      <w:commentRangeEnd w:id="680"/>
      <w:r>
        <w:rPr>
          <w:rStyle w:val="CommentReference"/>
        </w:rPr>
        <w:commentReference w:id="680"/>
      </w:r>
      <w:r>
        <w:rPr>
          <w:sz w:val="24"/>
          <w:szCs w:val="24"/>
        </w:rPr>
        <w:t>”]</w:t>
      </w:r>
    </w:p>
    <w:p w:rsidR="0069534C" w:rsidRDefault="0069534C" w14:paraId="0775AA87" w14:textId="77777777">
      <w:pPr>
        <w:rPr>
          <w:sz w:val="24"/>
          <w:szCs w:val="24"/>
        </w:rPr>
      </w:pPr>
    </w:p>
    <w:p w:rsidR="0069534C" w:rsidP="30BD3CDF" w:rsidRDefault="00000000" w14:paraId="481BA129" w14:textId="77777777">
      <w:pPr>
        <w:rPr>
          <w:sz w:val="24"/>
          <w:szCs w:val="24"/>
          <w:lang w:val="en-US"/>
        </w:rPr>
      </w:pPr>
      <w:r w:rsidRPr="30BD3CDF">
        <w:rPr>
          <w:sz w:val="24"/>
          <w:szCs w:val="24"/>
          <w:lang w:val="en-US"/>
        </w:rPr>
        <w:t>This hits the 25-Line right on the nose.</w:t>
      </w:r>
      <w:r w:rsidRPr="30BD3CDF">
        <w:rPr>
          <w:sz w:val="24"/>
          <w:szCs w:val="24"/>
          <w:vertAlign w:val="superscript"/>
          <w:lang w:val="en-US"/>
        </w:rPr>
        <w:footnoteReference w:id="55"/>
      </w:r>
    </w:p>
    <w:p w:rsidR="0069534C" w:rsidP="30BD3CDF" w:rsidRDefault="00000000" w14:paraId="67026A7F" w14:textId="6518992B">
      <w:pPr>
        <w:spacing w:before="240" w:after="240"/>
        <w:rPr>
          <w:sz w:val="24"/>
          <w:szCs w:val="24"/>
          <w:lang w:val="en-US"/>
        </w:rPr>
      </w:pPr>
      <w:r w:rsidRPr="30BD3CDF">
        <w:rPr>
          <w:sz w:val="24"/>
          <w:szCs w:val="24"/>
          <w:lang w:val="en-US"/>
        </w:rPr>
        <w:t xml:space="preserve">[SHOW IMAGE OF CUP …WATER FILLED TO 25% … </w:t>
      </w:r>
      <w:commentRangeStart w:id="682"/>
      <w:commentRangeStart w:id="683"/>
      <w:r w:rsidRPr="30BD3CDF">
        <w:rPr>
          <w:sz w:val="24"/>
          <w:szCs w:val="24"/>
          <w:lang w:val="en-US"/>
        </w:rPr>
        <w:t>LABEL “97% Win-Rat</w:t>
      </w:r>
      <w:commentRangeEnd w:id="682"/>
      <w:r>
        <w:rPr>
          <w:rStyle w:val="CommentReference"/>
        </w:rPr>
        <w:commentReference w:id="682"/>
      </w:r>
      <w:commentRangeEnd w:id="683"/>
      <w:r>
        <w:rPr>
          <w:rStyle w:val="CommentReference"/>
        </w:rPr>
        <w:commentReference w:id="683"/>
      </w:r>
      <w:r w:rsidRPr="30BD3CDF">
        <w:rPr>
          <w:sz w:val="24"/>
          <w:szCs w:val="24"/>
          <w:lang w:val="en-US"/>
        </w:rPr>
        <w:t>e</w:t>
      </w:r>
      <w:ins w:author="Meghan Cox" w:date="2026-07-22T16:23:00Z" w16du:dateUtc="2026-07-22T16:23:00Z" w:id="1324661237">
        <w:r w:rsidRPr="30BD3CDF" w:rsidR="00D92627">
          <w:rPr>
            <w:sz w:val="24"/>
            <w:szCs w:val="24"/>
            <w:lang w:val="en-US"/>
          </w:rPr>
          <w:t xml:space="preserve"> when using stock trades</w:t>
        </w:r>
      </w:ins>
      <w:commentRangeStart w:id="685"/>
      <w:commentRangeStart w:id="686"/>
      <w:commentRangeEnd w:id="685"/>
      <w:r>
        <w:rPr>
          <w:rStyle w:val="CommentReference"/>
        </w:rPr>
        <w:commentReference w:id="685"/>
      </w:r>
      <w:commentRangeEnd w:id="686"/>
      <w:r>
        <w:rPr>
          <w:rStyle w:val="CommentReference"/>
        </w:rPr>
        <w:commentReference w:id="686"/>
      </w:r>
      <w:r w:rsidRPr="30BD3CDF">
        <w:rPr>
          <w:sz w:val="24"/>
          <w:szCs w:val="24"/>
          <w:lang w:val="en-US"/>
        </w:rPr>
        <w:t xml:space="preserve">” …ADD </w:t>
      </w:r>
      <w:r w:rsidRPr="30BD3CDF">
        <w:rPr>
          <w:sz w:val="24"/>
          <w:szCs w:val="24"/>
          <w:lang w:val="en-US"/>
        </w:rPr>
        <w:t>FOOTNOTE  “</w:t>
      </w:r>
      <w:r w:rsidRPr="30BD3CDF">
        <w:rPr>
          <w:sz w:val="24"/>
          <w:szCs w:val="24"/>
          <w:lang w:val="en-US"/>
        </w:rPr>
        <w:t xml:space="preserve">** according to </w:t>
      </w:r>
      <w:r w:rsidRPr="30BD3CDF">
        <w:rPr>
          <w:sz w:val="24"/>
          <w:szCs w:val="24"/>
          <w:lang w:val="en-US"/>
        </w:rPr>
        <w:t>backtest</w:t>
      </w:r>
      <w:r w:rsidRPr="30BD3CDF">
        <w:rPr>
          <w:sz w:val="24"/>
          <w:szCs w:val="24"/>
          <w:lang w:val="en-US"/>
        </w:rPr>
        <w:t>”]</w:t>
      </w:r>
    </w:p>
    <w:p w:rsidR="0069534C" w:rsidP="30BD3CDF" w:rsidRDefault="00000000" w14:paraId="62BC8AB6" w14:textId="77777777">
      <w:pPr>
        <w:rPr>
          <w:sz w:val="24"/>
          <w:szCs w:val="24"/>
          <w:lang w:val="en-US"/>
        </w:rPr>
      </w:pPr>
      <w:r w:rsidRPr="30BD3CDF">
        <w:rPr>
          <w:sz w:val="24"/>
          <w:szCs w:val="24"/>
          <w:lang w:val="en-US"/>
        </w:rPr>
        <w:t>But what happens next is the really fun part…</w:t>
      </w:r>
    </w:p>
    <w:p w:rsidR="0069534C" w:rsidRDefault="0069534C" w14:paraId="76225CA1" w14:textId="77777777">
      <w:pPr>
        <w:rPr>
          <w:sz w:val="24"/>
          <w:szCs w:val="24"/>
        </w:rPr>
      </w:pPr>
    </w:p>
    <w:p w:rsidR="0069534C" w:rsidP="30BD3CDF" w:rsidRDefault="00000000" w14:paraId="1F4877A3" w14:textId="77777777">
      <w:pPr>
        <w:rPr>
          <w:sz w:val="24"/>
          <w:szCs w:val="24"/>
          <w:lang w:val="en-US"/>
        </w:rPr>
      </w:pPr>
      <w:r w:rsidRPr="30BD3CDF">
        <w:rPr>
          <w:sz w:val="24"/>
          <w:szCs w:val="24"/>
          <w:lang w:val="en-US"/>
        </w:rPr>
        <w:t>HOST: I can’t wait to see it…</w:t>
      </w:r>
    </w:p>
    <w:p w:rsidR="0069534C" w:rsidRDefault="0069534C" w14:paraId="3A227877" w14:textId="77777777">
      <w:pPr>
        <w:rPr>
          <w:sz w:val="24"/>
          <w:szCs w:val="24"/>
        </w:rPr>
      </w:pPr>
    </w:p>
    <w:p w:rsidR="0069534C" w:rsidP="30BD3CDF" w:rsidRDefault="00000000" w14:paraId="5774354F" w14:textId="77777777">
      <w:pPr>
        <w:rPr>
          <w:sz w:val="24"/>
          <w:szCs w:val="24"/>
          <w:lang w:val="en-US"/>
        </w:rPr>
      </w:pPr>
      <w:r w:rsidRPr="30BD3CDF">
        <w:rPr>
          <w:sz w:val="24"/>
          <w:szCs w:val="24"/>
          <w:lang w:val="en-US"/>
        </w:rPr>
        <w:t>BRYAN: Because if you used a call option to make a trade…</w:t>
      </w:r>
    </w:p>
    <w:p w:rsidR="0069534C" w:rsidRDefault="0069534C" w14:paraId="202E0DDD" w14:textId="77777777">
      <w:pPr>
        <w:rPr>
          <w:sz w:val="24"/>
          <w:szCs w:val="24"/>
        </w:rPr>
      </w:pPr>
    </w:p>
    <w:p w:rsidR="0069534C" w:rsidP="30BD3CDF" w:rsidRDefault="00000000" w14:paraId="21D69BEC" w14:textId="29A07453">
      <w:pPr>
        <w:rPr>
          <w:sz w:val="24"/>
          <w:szCs w:val="24"/>
          <w:lang w:val="en-US"/>
        </w:rPr>
      </w:pPr>
      <w:r w:rsidRPr="30BD3CDF">
        <w:rPr>
          <w:sz w:val="24"/>
          <w:szCs w:val="24"/>
          <w:lang w:val="en-US"/>
        </w:rPr>
        <w:t>You</w:t>
      </w:r>
      <w:ins w:author="Meghan Cox" w:date="2026-07-16T17:40:00Z" w16du:dateUtc="2026-07-16T17:40:00Z" w:id="311080067">
        <w:r w:rsidRPr="30BD3CDF" w:rsidR="009B503C">
          <w:rPr>
            <w:sz w:val="24"/>
            <w:szCs w:val="24"/>
            <w:lang w:val="en-US"/>
          </w:rPr>
          <w:t xml:space="preserve"> coul</w:t>
        </w:r>
      </w:ins>
      <w:del w:author="Meghan Cox" w:date="2026-07-16T17:40:00Z" w16du:dateUtc="2026-07-16T17:40:00Z" w:id="1774816975">
        <w:r w:rsidRPr="30BD3CDF">
          <w:rPr>
            <w:sz w:val="24"/>
            <w:szCs w:val="24"/>
            <w:lang w:val="en-US"/>
          </w:rPr>
          <w:delText>’</w:delText>
        </w:r>
      </w:del>
      <w:r w:rsidRPr="30BD3CDF">
        <w:rPr>
          <w:sz w:val="24"/>
          <w:szCs w:val="24"/>
          <w:lang w:val="en-US"/>
        </w:rPr>
        <w:t xml:space="preserve">d </w:t>
      </w:r>
      <w:ins w:author="Meghan Cox" w:date="2026-07-21T09:31:00Z" w16du:dateUtc="2026-07-21T09:31:00Z" w:id="1545297164">
        <w:r w:rsidRPr="30BD3CDF" w:rsidR="00505C75">
          <w:rPr>
            <w:sz w:val="24"/>
            <w:szCs w:val="24"/>
            <w:lang w:val="en-US"/>
          </w:rPr>
          <w:t xml:space="preserve">have </w:t>
        </w:r>
      </w:ins>
      <w:r w:rsidRPr="30BD3CDF">
        <w:rPr>
          <w:sz w:val="24"/>
          <w:szCs w:val="24"/>
          <w:lang w:val="en-US"/>
        </w:rPr>
        <w:t>be</w:t>
      </w:r>
      <w:ins w:author="Meghan Cox" w:date="2026-07-21T09:31:00Z" w16du:dateUtc="2026-07-21T09:31:00Z" w:id="1830977769">
        <w:r w:rsidRPr="30BD3CDF" w:rsidR="00505C75">
          <w:rPr>
            <w:sz w:val="24"/>
            <w:szCs w:val="24"/>
            <w:lang w:val="en-US"/>
          </w:rPr>
          <w:t>en</w:t>
        </w:r>
      </w:ins>
      <w:r w:rsidRPr="30BD3CDF">
        <w:rPr>
          <w:sz w:val="24"/>
          <w:szCs w:val="24"/>
          <w:lang w:val="en-US"/>
        </w:rPr>
        <w:t xml:space="preserve"> sitting on a 452% gain.</w:t>
      </w:r>
      <w:r w:rsidRPr="30BD3CDF">
        <w:rPr>
          <w:sz w:val="24"/>
          <w:szCs w:val="24"/>
          <w:vertAlign w:val="superscript"/>
          <w:lang w:val="en-US"/>
        </w:rPr>
        <w:footnoteReference w:id="56"/>
      </w:r>
    </w:p>
    <w:p w:rsidR="0069534C" w:rsidRDefault="009B503C" w14:paraId="41286EE5" w14:textId="77777777">
      <w:pPr>
        <w:rPr>
          <w:color w:val="FF0000"/>
          <w:sz w:val="24"/>
          <w:szCs w:val="24"/>
        </w:rPr>
      </w:pPr>
      <w:commentRangeEnd w:id="675"/>
      <w:r>
        <w:rPr>
          <w:rStyle w:val="CommentReference"/>
          <w:color w:val="FF0000"/>
          <w:sz w:val="24"/>
          <w:szCs w:val="24"/>
        </w:rPr>
        <w:commentReference w:id="675"/>
      </w:r>
      <w:commentRangeEnd w:id="676"/>
      <w:r>
        <w:rPr>
          <w:rStyle w:val="CommentReference"/>
        </w:rPr>
        <w:commentReference w:id="676"/>
      </w:r>
    </w:p>
    <w:p w:rsidR="0069534C" w:rsidRDefault="00000000" w14:paraId="47332FF1" w14:textId="77777777">
      <w:pPr>
        <w:spacing w:before="240" w:after="240"/>
        <w:rPr>
          <w:sz w:val="24"/>
          <w:szCs w:val="24"/>
        </w:rPr>
      </w:pPr>
      <w:r>
        <w:rPr>
          <w:noProof/>
          <w:sz w:val="24"/>
          <w:szCs w:val="24"/>
        </w:rPr>
        <w:drawing>
          <wp:inline distT="114300" distB="114300" distL="114300" distR="114300" wp14:anchorId="5B20230F" wp14:editId="7AEDDEF9">
            <wp:extent cx="5943600" cy="3314700"/>
            <wp:effectExtent l="0" t="0" r="0" b="0"/>
            <wp:docPr id="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2"/>
                    <a:srcRect/>
                    <a:stretch>
                      <a:fillRect/>
                    </a:stretch>
                  </pic:blipFill>
                  <pic:spPr>
                    <a:xfrm>
                      <a:off x="0" y="0"/>
                      <a:ext cx="5943600" cy="3314700"/>
                    </a:xfrm>
                    <a:prstGeom prst="rect">
                      <a:avLst/>
                    </a:prstGeom>
                    <a:ln/>
                  </pic:spPr>
                </pic:pic>
              </a:graphicData>
            </a:graphic>
          </wp:inline>
        </w:drawing>
      </w:r>
    </w:p>
    <w:p w:rsidR="0069534C" w:rsidRDefault="0069534C" w14:paraId="11C307D8" w14:textId="77777777">
      <w:pPr>
        <w:rPr>
          <w:sz w:val="24"/>
          <w:szCs w:val="24"/>
        </w:rPr>
      </w:pPr>
    </w:p>
    <w:p w:rsidR="0069534C" w:rsidP="30BD3CDF" w:rsidRDefault="00000000" w14:paraId="0210B467" w14:textId="77777777">
      <w:pPr>
        <w:rPr>
          <w:sz w:val="24"/>
          <w:szCs w:val="24"/>
          <w:lang w:val="en-US"/>
        </w:rPr>
      </w:pPr>
      <w:r w:rsidRPr="30BD3CDF">
        <w:rPr>
          <w:sz w:val="24"/>
          <w:szCs w:val="24"/>
          <w:lang w:val="en-US"/>
        </w:rPr>
        <w:t xml:space="preserve">HOST: I’m not </w:t>
      </w:r>
      <w:r w:rsidRPr="30BD3CDF">
        <w:rPr>
          <w:sz w:val="24"/>
          <w:szCs w:val="24"/>
          <w:lang w:val="en-US"/>
        </w:rPr>
        <w:t>super fast</w:t>
      </w:r>
      <w:r w:rsidRPr="30BD3CDF">
        <w:rPr>
          <w:sz w:val="24"/>
          <w:szCs w:val="24"/>
          <w:lang w:val="en-US"/>
        </w:rPr>
        <w:t xml:space="preserve"> with math, but that’s like five times your money </w:t>
      </w:r>
      <w:r w:rsidRPr="30BD3CDF">
        <w:rPr>
          <w:sz w:val="24"/>
          <w:szCs w:val="24"/>
          <w:lang w:val="en-US"/>
        </w:rPr>
        <w:t>back</w:t>
      </w:r>
      <w:r w:rsidRPr="30BD3CDF">
        <w:rPr>
          <w:sz w:val="24"/>
          <w:szCs w:val="24"/>
          <w:lang w:val="en-US"/>
        </w:rPr>
        <w:t xml:space="preserve"> right?</w:t>
      </w:r>
    </w:p>
    <w:p w:rsidR="0069534C" w:rsidRDefault="0069534C" w14:paraId="55E5791B" w14:textId="77777777">
      <w:pPr>
        <w:rPr>
          <w:sz w:val="24"/>
          <w:szCs w:val="24"/>
        </w:rPr>
      </w:pPr>
    </w:p>
    <w:p w:rsidR="0069534C" w:rsidRDefault="00000000" w14:paraId="5F63E8A9" w14:textId="77777777">
      <w:pPr>
        <w:rPr>
          <w:sz w:val="24"/>
          <w:szCs w:val="24"/>
        </w:rPr>
      </w:pPr>
      <w:r>
        <w:rPr>
          <w:sz w:val="24"/>
          <w:szCs w:val="24"/>
        </w:rPr>
        <w:t>BRYAN: Exactly.</w:t>
      </w:r>
    </w:p>
    <w:p w:rsidR="0069534C" w:rsidRDefault="0069534C" w14:paraId="16E182CC" w14:textId="77777777">
      <w:pPr>
        <w:rPr>
          <w:sz w:val="24"/>
          <w:szCs w:val="24"/>
        </w:rPr>
      </w:pPr>
    </w:p>
    <w:p w:rsidR="0069534C" w:rsidP="30BD3CDF" w:rsidRDefault="00000000" w14:paraId="6463990F" w14:textId="77777777">
      <w:pPr>
        <w:rPr>
          <w:sz w:val="24"/>
          <w:szCs w:val="24"/>
          <w:lang w:val="en-US"/>
        </w:rPr>
      </w:pPr>
      <w:r w:rsidRPr="30BD3CDF">
        <w:rPr>
          <w:sz w:val="24"/>
          <w:szCs w:val="24"/>
          <w:lang w:val="en-US"/>
        </w:rPr>
        <w:t xml:space="preserve">That's what options do. </w:t>
      </w:r>
    </w:p>
    <w:p w:rsidR="0069534C" w:rsidRDefault="0069534C" w14:paraId="5BF3C331" w14:textId="77777777">
      <w:pPr>
        <w:rPr>
          <w:sz w:val="24"/>
          <w:szCs w:val="24"/>
        </w:rPr>
      </w:pPr>
    </w:p>
    <w:p w:rsidR="0069534C" w:rsidP="30BD3CDF" w:rsidRDefault="00000000" w14:paraId="31941A79" w14:textId="77777777">
      <w:pPr>
        <w:rPr>
          <w:sz w:val="24"/>
          <w:szCs w:val="24"/>
          <w:lang w:val="en-US"/>
        </w:rPr>
      </w:pPr>
      <w:r w:rsidRPr="30BD3CDF">
        <w:rPr>
          <w:sz w:val="24"/>
          <w:szCs w:val="24"/>
          <w:lang w:val="en-US"/>
        </w:rPr>
        <w:t>They take small price moves on the underlying stock and turn them into big percentage moves on your position.</w:t>
      </w:r>
      <w:r>
        <w:br/>
      </w:r>
      <w:r>
        <w:br/>
      </w:r>
      <w:r w:rsidRPr="30BD3CDF">
        <w:rPr>
          <w:sz w:val="24"/>
          <w:szCs w:val="24"/>
          <w:lang w:val="en-US"/>
        </w:rPr>
        <w:t>We didn’t have to wait for the stock to fill the gap completely.</w:t>
      </w:r>
      <w:r>
        <w:br/>
      </w:r>
      <w:r>
        <w:br/>
      </w:r>
      <w:r w:rsidRPr="30BD3CDF">
        <w:rPr>
          <w:sz w:val="24"/>
          <w:szCs w:val="24"/>
          <w:lang w:val="en-US"/>
        </w:rPr>
        <w:t>All we had to do was place the trade after the 10-Line Trigger…</w:t>
      </w:r>
      <w:r>
        <w:br/>
      </w:r>
      <w:r>
        <w:br/>
      </w:r>
      <w:r w:rsidRPr="30BD3CDF">
        <w:rPr>
          <w:sz w:val="24"/>
          <w:szCs w:val="24"/>
          <w:lang w:val="en-US"/>
        </w:rPr>
        <w:t>And close out the trade once as the stock moves just a bit higher.</w:t>
      </w:r>
    </w:p>
    <w:p w:rsidR="0069534C" w:rsidRDefault="0069534C" w14:paraId="19C86E79" w14:textId="77777777">
      <w:pPr>
        <w:rPr>
          <w:sz w:val="24"/>
          <w:szCs w:val="24"/>
        </w:rPr>
      </w:pPr>
    </w:p>
    <w:p w:rsidR="0069534C" w:rsidRDefault="00000000" w14:paraId="3942DB9E" w14:textId="375E493F">
      <w:pPr>
        <w:rPr>
          <w:sz w:val="24"/>
          <w:szCs w:val="24"/>
        </w:rPr>
      </w:pPr>
      <w:r>
        <w:rPr>
          <w:sz w:val="24"/>
          <w:szCs w:val="24"/>
        </w:rPr>
        <w:t xml:space="preserve">We can use the leverage of options to </w:t>
      </w:r>
      <w:del w:author="Meghan Cox" w:date="2026-07-16T17:40:00Z" w:id="691">
        <w:r w:rsidDel="009B503C">
          <w:rPr>
            <w:sz w:val="24"/>
            <w:szCs w:val="24"/>
          </w:rPr>
          <w:delText xml:space="preserve">bank </w:delText>
        </w:r>
      </w:del>
      <w:ins w:author="Meghan Cox" w:date="2026-07-16T17:40:00Z" w:id="692">
        <w:r w:rsidR="009B503C">
          <w:rPr>
            <w:sz w:val="24"/>
            <w:szCs w:val="24"/>
          </w:rPr>
          <w:t xml:space="preserve">target </w:t>
        </w:r>
      </w:ins>
      <w:r>
        <w:rPr>
          <w:sz w:val="24"/>
          <w:szCs w:val="24"/>
        </w:rPr>
        <w:t>big gains</w:t>
      </w:r>
      <w:del w:author="Vladimir Rodban" w:date="2026-07-22T14:41:00Z" w:id="693">
        <w:r w:rsidDel="003C28D2">
          <w:rPr>
            <w:sz w:val="24"/>
            <w:szCs w:val="24"/>
          </w:rPr>
          <w:delText>,</w:delText>
        </w:r>
        <w:commentRangeStart w:id="694"/>
        <w:r w:rsidDel="003C28D2">
          <w:rPr>
            <w:sz w:val="24"/>
            <w:szCs w:val="24"/>
          </w:rPr>
          <w:delText xml:space="preserve"> and do so in a way that backtesting shows has </w:delText>
        </w:r>
      </w:del>
      <w:ins w:author="Meghan Cox" w:date="2026-07-16T17:40:00Z" w:id="695">
        <w:del w:author="Vladimir Rodban" w:date="2026-07-22T14:41:00Z" w:id="696">
          <w:r w:rsidDel="003C28D2" w:rsidR="009B503C">
            <w:rPr>
              <w:sz w:val="24"/>
              <w:szCs w:val="24"/>
            </w:rPr>
            <w:delText xml:space="preserve">up to </w:delText>
          </w:r>
        </w:del>
      </w:ins>
      <w:del w:author="Vladimir Rodban" w:date="2026-07-22T14:41:00Z" w:id="697">
        <w:r w:rsidDel="003C28D2">
          <w:rPr>
            <w:sz w:val="24"/>
            <w:szCs w:val="24"/>
          </w:rPr>
          <w:delText>a 97% win-rate.</w:delText>
        </w:r>
      </w:del>
      <w:commentRangeEnd w:id="694"/>
      <w:r w:rsidR="00D92627">
        <w:rPr>
          <w:rStyle w:val="CommentReference"/>
          <w:sz w:val="24"/>
          <w:szCs w:val="24"/>
        </w:rPr>
        <w:commentReference w:id="694"/>
      </w:r>
    </w:p>
    <w:p w:rsidR="0069534C" w:rsidRDefault="0069534C" w14:paraId="54F01710" w14:textId="77777777">
      <w:pPr>
        <w:rPr>
          <w:sz w:val="24"/>
          <w:szCs w:val="24"/>
        </w:rPr>
      </w:pPr>
    </w:p>
    <w:p w:rsidR="0069534C" w:rsidRDefault="00000000" w14:paraId="19B19269" w14:textId="77777777">
      <w:pPr>
        <w:rPr>
          <w:sz w:val="24"/>
          <w:szCs w:val="24"/>
        </w:rPr>
      </w:pPr>
      <w:r>
        <w:rPr>
          <w:sz w:val="24"/>
          <w:szCs w:val="24"/>
        </w:rPr>
        <w:t>Now, you’re welcome to wait for the full fill.</w:t>
      </w:r>
      <w:r>
        <w:rPr>
          <w:sz w:val="24"/>
          <w:szCs w:val="24"/>
        </w:rPr>
        <w:br/>
      </w:r>
    </w:p>
    <w:p w:rsidR="0069534C" w:rsidP="30BD3CDF" w:rsidRDefault="00000000" w14:paraId="4C4A9891" w14:textId="77777777">
      <w:pPr>
        <w:rPr>
          <w:sz w:val="24"/>
          <w:szCs w:val="24"/>
          <w:lang w:val="en-US"/>
        </w:rPr>
      </w:pPr>
      <w:r w:rsidRPr="30BD3CDF">
        <w:rPr>
          <w:sz w:val="24"/>
          <w:szCs w:val="24"/>
          <w:lang w:val="en-US"/>
        </w:rPr>
        <w:t xml:space="preserve">It’s up to you. </w:t>
      </w:r>
    </w:p>
    <w:p w:rsidR="0069534C" w:rsidRDefault="0069534C" w14:paraId="64CBC505" w14:textId="77777777">
      <w:pPr>
        <w:rPr>
          <w:sz w:val="24"/>
          <w:szCs w:val="24"/>
        </w:rPr>
      </w:pPr>
    </w:p>
    <w:p w:rsidR="0069534C" w:rsidP="30BD3CDF" w:rsidRDefault="00000000" w14:paraId="7852428E" w14:textId="3E43C7E4">
      <w:pPr>
        <w:rPr>
          <w:sz w:val="24"/>
          <w:szCs w:val="24"/>
          <w:lang w:val="en-US"/>
        </w:rPr>
      </w:pPr>
      <w:r w:rsidRPr="30BD3CDF">
        <w:rPr>
          <w:sz w:val="24"/>
          <w:szCs w:val="24"/>
          <w:lang w:val="en-US"/>
        </w:rPr>
        <w:t xml:space="preserve">But for me, </w:t>
      </w:r>
      <w:del w:author="Vladimir Rodban" w:date="2026-07-22T14:48:00Z" w16du:dateUtc="2026-07-22T14:48:00Z" w:id="454704192">
        <w:r w:rsidRPr="30BD3CDF">
          <w:rPr>
            <w:sz w:val="24"/>
            <w:szCs w:val="24"/>
            <w:lang w:val="en-US"/>
          </w:rPr>
          <w:delText>if I was looking at a potential</w:delText>
        </w:r>
      </w:del>
      <w:ins w:author="Vladimir Rodban" w:date="2026-07-22T14:48:00Z" w16du:dateUtc="2026-07-22T14:48:00Z" w:id="1969489001">
        <w:r w:rsidRPr="30BD3CDF" w:rsidR="00DB2E6D">
          <w:rPr>
            <w:sz w:val="24"/>
            <w:szCs w:val="24"/>
            <w:lang w:val="en-US"/>
          </w:rPr>
          <w:t>knowing the stock</w:t>
        </w:r>
      </w:ins>
      <w:ins w:author="Vladimir Rodban" w:date="2026-07-22T14:53:00Z" w16du:dateUtc="2026-07-22T14:53:00Z" w:id="1950097913">
        <w:r w:rsidRPr="30BD3CDF" w:rsidR="001B2DD3">
          <w:rPr>
            <w:sz w:val="24"/>
            <w:szCs w:val="24"/>
            <w:lang w:val="en-US"/>
          </w:rPr>
          <w:t xml:space="preserve"> trade</w:t>
        </w:r>
      </w:ins>
      <w:ins w:author="Vladimir Rodban" w:date="2026-07-22T14:48:00Z" w16du:dateUtc="2026-07-22T14:48:00Z" w:id="1701234571">
        <w:r w:rsidRPr="30BD3CDF" w:rsidR="00DB2E6D">
          <w:rPr>
            <w:sz w:val="24"/>
            <w:szCs w:val="24"/>
            <w:lang w:val="en-US"/>
          </w:rPr>
          <w:t>s showed a</w:t>
        </w:r>
      </w:ins>
      <w:r w:rsidRPr="30BD3CDF">
        <w:rPr>
          <w:sz w:val="24"/>
          <w:szCs w:val="24"/>
          <w:lang w:val="en-US"/>
        </w:rPr>
        <w:t xml:space="preserve"> 97% win-rate, I’d take the money and run every time I saw it hit that 25-Line.</w:t>
      </w:r>
    </w:p>
    <w:p w:rsidR="0069534C" w:rsidRDefault="0069534C" w14:paraId="06D03774" w14:textId="77777777">
      <w:pPr>
        <w:rPr>
          <w:sz w:val="24"/>
          <w:szCs w:val="24"/>
        </w:rPr>
      </w:pPr>
    </w:p>
    <w:p w:rsidR="0069534C" w:rsidP="30BD3CDF" w:rsidRDefault="00000000" w14:paraId="7CEC05F9" w14:textId="77777777">
      <w:pPr>
        <w:rPr>
          <w:sz w:val="24"/>
          <w:szCs w:val="24"/>
          <w:lang w:val="en-US"/>
        </w:rPr>
      </w:pPr>
      <w:r w:rsidRPr="30BD3CDF">
        <w:rPr>
          <w:sz w:val="24"/>
          <w:szCs w:val="24"/>
          <w:lang w:val="en-US"/>
        </w:rPr>
        <w:t>It’s a no-brainer.</w:t>
      </w:r>
    </w:p>
    <w:p w:rsidR="0069534C" w:rsidRDefault="0069534C" w14:paraId="05AE2170" w14:textId="77777777">
      <w:pPr>
        <w:rPr>
          <w:sz w:val="24"/>
          <w:szCs w:val="24"/>
        </w:rPr>
      </w:pPr>
    </w:p>
    <w:p w:rsidRPr="003074E2" w:rsidR="0069534C" w:rsidP="30BD3CDF" w:rsidRDefault="00000000" w14:paraId="04458275" w14:textId="77777777">
      <w:pPr>
        <w:rPr>
          <w:sz w:val="24"/>
          <w:szCs w:val="24"/>
          <w:lang w:val="en-US"/>
        </w:rPr>
      </w:pPr>
      <w:r w:rsidRPr="30BD3CDF">
        <w:rPr>
          <w:sz w:val="24"/>
          <w:szCs w:val="24"/>
          <w:lang w:val="en-US"/>
        </w:rPr>
        <w:t>HOST: I’m floored, Bryan.</w:t>
      </w:r>
    </w:p>
    <w:p w:rsidRPr="003074E2" w:rsidR="0069534C" w:rsidRDefault="0069534C" w14:paraId="79AA81E4" w14:textId="77777777">
      <w:pPr>
        <w:rPr>
          <w:sz w:val="24"/>
          <w:szCs w:val="24"/>
        </w:rPr>
      </w:pPr>
      <w:commentRangeStart w:id="702"/>
      <w:commentRangeStart w:id="703"/>
    </w:p>
    <w:p w:rsidRPr="003074E2" w:rsidR="0069534C" w:rsidP="30BD3CDF" w:rsidRDefault="00000000" w14:paraId="1D45FB4C" w14:textId="1542E527">
      <w:pPr>
        <w:rPr>
          <w:sz w:val="24"/>
          <w:szCs w:val="24"/>
          <w:lang w:val="en-US"/>
        </w:rPr>
      </w:pPr>
      <w:r w:rsidRPr="50EC692C" w:rsidR="00000000">
        <w:rPr>
          <w:sz w:val="24"/>
          <w:szCs w:val="24"/>
          <w:lang w:val="en-US"/>
        </w:rPr>
        <w:t>I’ve</w:t>
      </w:r>
      <w:r w:rsidRPr="50EC692C" w:rsidR="00000000">
        <w:rPr>
          <w:sz w:val="24"/>
          <w:szCs w:val="24"/>
          <w:lang w:val="en-US"/>
        </w:rPr>
        <w:t xml:space="preserve"> never seen </w:t>
      </w:r>
      <w:r w:rsidRPr="50EC692C" w:rsidR="00000000">
        <w:rPr>
          <w:sz w:val="24"/>
          <w:szCs w:val="24"/>
          <w:lang w:val="en-US"/>
        </w:rPr>
        <w:t>a</w:t>
      </w:r>
      <w:del w:author="Amanda Heckman" w:date="2026-08-10T16:16:07.201Z" w16du:dateUtc="2026-08-10T16:16:07.201Z" w:id="160455919">
        <w:r w:rsidRPr="50EC692C" w:rsidDel="00000000">
          <w:rPr>
            <w:sz w:val="24"/>
            <w:szCs w:val="24"/>
            <w:lang w:val="en-US"/>
          </w:rPr>
          <w:delText>n</w:delText>
        </w:r>
      </w:del>
      <w:r w:rsidRPr="50EC692C" w:rsidR="00000000">
        <w:rPr>
          <w:sz w:val="24"/>
          <w:szCs w:val="24"/>
          <w:lang w:val="en-US"/>
        </w:rPr>
        <w:t xml:space="preserve"> </w:t>
      </w:r>
      <w:del w:author="Vladimir Rodban" w:date="2026-07-22T14:43:00Z" w16du:dateUtc="2026-07-22T14:43:00Z" w:id="721528372">
        <w:r w:rsidRPr="50EC692C" w:rsidDel="00000000">
          <w:rPr>
            <w:sz w:val="24"/>
            <w:szCs w:val="24"/>
            <w:lang w:val="en-US"/>
          </w:rPr>
          <w:delText xml:space="preserve">options </w:delText>
        </w:r>
      </w:del>
      <w:r w:rsidRPr="50EC692C" w:rsidR="00000000">
        <w:rPr>
          <w:sz w:val="24"/>
          <w:szCs w:val="24"/>
          <w:lang w:val="en-US"/>
        </w:rPr>
        <w:t>trading strategy in my life</w:t>
      </w:r>
      <w:del w:author="Vladimir Rodban" w:date="2026-07-22T14:48:00Z" w16du:dateUtc="2026-07-22T14:48:00Z" w:id="261033105">
        <w:r w:rsidRPr="50EC692C" w:rsidDel="00000000">
          <w:rPr>
            <w:sz w:val="24"/>
            <w:szCs w:val="24"/>
            <w:lang w:val="en-US"/>
          </w:rPr>
          <w:delText xml:space="preserve"> with such a high win-rate from backtesting</w:delText>
        </w:r>
      </w:del>
      <w:ins w:author="Vladimir Rodban" w:date="2026-07-22T14:48:00Z" w16du:dateUtc="2026-07-22T14:48:00Z" w:id="1032777287">
        <w:r w:rsidRPr="50EC692C" w:rsidR="001B2DD3">
          <w:rPr>
            <w:sz w:val="24"/>
            <w:szCs w:val="24"/>
            <w:lang w:val="en-US"/>
          </w:rPr>
          <w:t xml:space="preserve"> based on such reliabl</w:t>
        </w:r>
      </w:ins>
      <w:ins w:author="Vladimir Rodban" w:date="2026-07-22T14:49:00Z" w16du:dateUtc="2026-07-22T14:49:00Z" w:id="971283593">
        <w:r w:rsidRPr="50EC692C" w:rsidR="001B2DD3">
          <w:rPr>
            <w:sz w:val="24"/>
            <w:szCs w:val="24"/>
            <w:lang w:val="en-US"/>
          </w:rPr>
          <w:t xml:space="preserve">e setups in </w:t>
        </w:r>
        <w:r w:rsidRPr="50EC692C" w:rsidR="001B2DD3">
          <w:rPr>
            <w:sz w:val="24"/>
            <w:szCs w:val="24"/>
            <w:lang w:val="en-US"/>
          </w:rPr>
          <w:t>backtesting</w:t>
        </w:r>
      </w:ins>
      <w:r w:rsidRPr="50EC692C" w:rsidR="00000000">
        <w:rPr>
          <w:sz w:val="24"/>
          <w:szCs w:val="24"/>
          <w:lang w:val="en-US"/>
        </w:rPr>
        <w:t>…</w:t>
      </w:r>
    </w:p>
    <w:p w:rsidRPr="003074E2" w:rsidR="0069534C" w:rsidRDefault="0069534C" w14:paraId="20C642A4" w14:textId="77777777">
      <w:pPr>
        <w:rPr>
          <w:sz w:val="24"/>
          <w:szCs w:val="24"/>
        </w:rPr>
      </w:pPr>
    </w:p>
    <w:p w:rsidRPr="003074E2" w:rsidR="0069534C" w:rsidRDefault="00000000" w14:paraId="70F7519C" w14:textId="77777777">
      <w:pPr>
        <w:rPr>
          <w:sz w:val="24"/>
          <w:szCs w:val="24"/>
        </w:rPr>
      </w:pPr>
      <w:r w:rsidRPr="003074E2">
        <w:rPr>
          <w:sz w:val="24"/>
          <w:szCs w:val="24"/>
        </w:rPr>
        <w:t>BRYAN (interrupting): Sorry to interrupt. But I want to be super-clear on something…</w:t>
      </w:r>
    </w:p>
    <w:p w:rsidRPr="003074E2" w:rsidR="0069534C" w:rsidRDefault="0069534C" w14:paraId="5B02CB2D" w14:textId="77777777">
      <w:pPr>
        <w:rPr>
          <w:sz w:val="24"/>
          <w:szCs w:val="24"/>
        </w:rPr>
      </w:pPr>
    </w:p>
    <w:p w:rsidRPr="003074E2" w:rsidR="0069534C" w:rsidP="30BD3CDF" w:rsidRDefault="00000000" w14:paraId="153960C8" w14:textId="3A14EE10">
      <w:pPr>
        <w:rPr>
          <w:ins w:author="Vladimir Rodban" w:date="2026-07-22T14:49:00Z" w16du:dateUtc="2026-07-22T14:49:00Z" w:id="1916334960"/>
          <w:sz w:val="24"/>
          <w:szCs w:val="24"/>
          <w:lang w:val="en-US"/>
        </w:rPr>
      </w:pPr>
      <w:r w:rsidRPr="30BD3CDF">
        <w:rPr>
          <w:sz w:val="24"/>
          <w:szCs w:val="24"/>
          <w:lang w:val="en-US"/>
        </w:rPr>
        <w:t xml:space="preserve">Yes, the 97% win-rate </w:t>
      </w:r>
      <w:ins w:author="Vladimir Rodban" w:date="2026-07-22T14:51:00Z" w16du:dateUtc="2026-07-22T14:51:00Z" w:id="1897187970">
        <w:r w:rsidRPr="30BD3CDF" w:rsidR="001B2DD3">
          <w:rPr>
            <w:sz w:val="24"/>
            <w:szCs w:val="24"/>
            <w:lang w:val="en-US"/>
          </w:rPr>
          <w:t xml:space="preserve">on the stock trades </w:t>
        </w:r>
      </w:ins>
      <w:r w:rsidRPr="30BD3CDF">
        <w:rPr>
          <w:sz w:val="24"/>
          <w:szCs w:val="24"/>
          <w:lang w:val="en-US"/>
        </w:rPr>
        <w:t xml:space="preserve">is from the </w:t>
      </w:r>
      <w:r w:rsidRPr="30BD3CDF">
        <w:rPr>
          <w:sz w:val="24"/>
          <w:szCs w:val="24"/>
          <w:lang w:val="en-US"/>
        </w:rPr>
        <w:t>backtest</w:t>
      </w:r>
      <w:r w:rsidRPr="30BD3CDF">
        <w:rPr>
          <w:sz w:val="24"/>
          <w:szCs w:val="24"/>
          <w:lang w:val="en-US"/>
        </w:rPr>
        <w:t>.</w:t>
      </w:r>
    </w:p>
    <w:p w:rsidRPr="003074E2" w:rsidR="001B2DD3" w:rsidRDefault="001B2DD3" w14:paraId="234F295A" w14:textId="77777777">
      <w:pPr>
        <w:rPr>
          <w:ins w:author="Vladimir Rodban" w:date="2026-07-22T14:49:00Z" w:id="710"/>
          <w:sz w:val="24"/>
          <w:szCs w:val="24"/>
        </w:rPr>
      </w:pPr>
    </w:p>
    <w:p w:rsidRPr="003074E2" w:rsidR="001B2DD3" w:rsidP="30BD3CDF" w:rsidRDefault="001B2DD3" w14:paraId="7D8418A5" w14:textId="3526D316">
      <w:pPr>
        <w:rPr>
          <w:ins w:author="Vladimir Rodban" w:date="2026-07-22T14:51:00Z" w16du:dateUtc="2026-07-22T14:51:00Z" w:id="1628664184"/>
          <w:sz w:val="24"/>
          <w:szCs w:val="24"/>
          <w:lang w:val="en-US"/>
        </w:rPr>
      </w:pPr>
      <w:ins w:author="Vladimir Rodban" w:date="2026-07-22T14:50:00Z" w16du:dateUtc="2026-07-22T14:50:00Z" w:id="442042931">
        <w:r w:rsidRPr="30BD3CDF" w:rsidR="001B2DD3">
          <w:rPr>
            <w:sz w:val="24"/>
            <w:szCs w:val="24"/>
            <w:lang w:val="en-US"/>
          </w:rPr>
          <w:t>But using options</w:t>
        </w:r>
      </w:ins>
      <w:ins w:author="Vladimir Rodban" w:date="2026-07-22T14:51:00Z" w16du:dateUtc="2026-07-22T14:51:00Z" w:id="999056573">
        <w:r w:rsidRPr="30BD3CDF" w:rsidR="001B2DD3">
          <w:rPr>
            <w:sz w:val="24"/>
            <w:szCs w:val="24"/>
            <w:lang w:val="en-US"/>
          </w:rPr>
          <w:t xml:space="preserve"> to target those </w:t>
        </w:r>
      </w:ins>
      <w:ins w:author="Vladimir Rodban" w:date="2026-07-22T14:52:00Z" w16du:dateUtc="2026-07-22T14:52:00Z" w:id="82325245">
        <w:r w:rsidRPr="30BD3CDF" w:rsidR="001B2DD3">
          <w:rPr>
            <w:sz w:val="24"/>
            <w:szCs w:val="24"/>
            <w:lang w:val="en-US"/>
          </w:rPr>
          <w:t>setups</w:t>
        </w:r>
      </w:ins>
      <w:ins w:author="Vladimir Rodban" w:date="2026-07-22T14:50:00Z" w16du:dateUtc="2026-07-22T14:50:00Z" w:id="1245714821">
        <w:r w:rsidRPr="30BD3CDF" w:rsidR="001B2DD3">
          <w:rPr>
            <w:sz w:val="24"/>
            <w:szCs w:val="24"/>
            <w:lang w:val="en-US"/>
          </w:rPr>
          <w:t xml:space="preserve"> means you are taking on more risk</w:t>
        </w:r>
      </w:ins>
      <w:ins w:author="Vladimir Rodban" w:date="2026-07-22T14:52:00Z" w16du:dateUtc="2026-07-22T14:52:00Z" w:id="672781215">
        <w:r w:rsidRPr="30BD3CDF" w:rsidR="001B2DD3">
          <w:rPr>
            <w:sz w:val="24"/>
            <w:szCs w:val="24"/>
            <w:lang w:val="en-US"/>
          </w:rPr>
          <w:t xml:space="preserve">. </w:t>
        </w:r>
      </w:ins>
    </w:p>
    <w:p w:rsidRPr="003074E2" w:rsidR="001B2DD3" w:rsidRDefault="001B2DD3" w14:paraId="4F61F34F" w14:textId="77777777">
      <w:pPr>
        <w:rPr>
          <w:ins w:author="Vladimir Rodban" w:date="2026-07-22T14:51:00Z" w:id="717"/>
          <w:sz w:val="24"/>
          <w:szCs w:val="24"/>
        </w:rPr>
      </w:pPr>
    </w:p>
    <w:p w:rsidRPr="003074E2" w:rsidR="001B2DD3" w:rsidRDefault="001B2DD3" w14:paraId="615FCDED" w14:textId="0D1AD8DE">
      <w:pPr>
        <w:rPr>
          <w:sz w:val="24"/>
          <w:szCs w:val="24"/>
        </w:rPr>
      </w:pPr>
      <w:ins w:author="Vladimir Rodban" w:date="2026-07-22T14:51:00Z" w:id="718">
        <w:r w:rsidRPr="003074E2">
          <w:rPr>
            <w:sz w:val="24"/>
            <w:szCs w:val="24"/>
          </w:rPr>
          <w:t xml:space="preserve">Nobody is winning 97% of the time buying options. </w:t>
        </w:r>
      </w:ins>
    </w:p>
    <w:p w:rsidRPr="003074E2" w:rsidR="0069534C" w:rsidRDefault="0069534C" w14:paraId="55428D8E" w14:textId="77777777">
      <w:pPr>
        <w:rPr>
          <w:sz w:val="24"/>
          <w:szCs w:val="24"/>
        </w:rPr>
      </w:pPr>
    </w:p>
    <w:p w:rsidR="0069534C" w:rsidDel="000802FB" w:rsidP="30BD3CDF" w:rsidRDefault="000802FB" w14:paraId="753D6390" w14:textId="6A1066F1">
      <w:pPr>
        <w:rPr>
          <w:del w:author="Ryan McGrath" w:date="2026-08-06T12:17:00Z" w16du:dateUtc="2026-08-06T12:17:00Z" w:id="1113339110"/>
          <w:sz w:val="24"/>
          <w:szCs w:val="24"/>
          <w:lang w:val="en-US"/>
        </w:rPr>
      </w:pPr>
      <w:ins w:author="Ryan McGrath" w:date="2026-08-06T12:17:00Z" w16du:dateUtc="2026-08-06T12:17:00Z" w:id="425737788">
        <w:r w:rsidRPr="30BD3CDF" w:rsidR="000802FB">
          <w:rPr>
            <w:sz w:val="24"/>
            <w:szCs w:val="24"/>
            <w:lang w:val="en-US"/>
          </w:rPr>
          <w:t>Look, everyone has see</w:t>
        </w:r>
      </w:ins>
      <w:ins w:author="Ryan McGrath" w:date="2026-08-06T12:18:00Z" w16du:dateUtc="2026-08-06T12:18:00Z" w:id="986162529">
        <w:r w:rsidRPr="30BD3CDF" w:rsidR="000802FB">
          <w:rPr>
            <w:sz w:val="24"/>
            <w:szCs w:val="24"/>
            <w:lang w:val="en-US"/>
          </w:rPr>
          <w:t>n the examples, and I’ve mentioned the real-world reports of gains.</w:t>
        </w:r>
      </w:ins>
      <w:commentRangeStart w:id="722"/>
      <w:commentRangeStart w:id="723"/>
      <w:commentRangeStart w:id="724"/>
      <w:commentRangeStart w:id="725"/>
      <w:commentRangeStart w:id="726"/>
      <w:del w:author="Ryan McGrath" w:date="2026-08-03T11:34:00Z" w16du:dateUtc="2026-08-03T11:34:00Z" w:id="770895302">
        <w:r w:rsidRPr="30BD3CDF" w:rsidDel="000802FB">
          <w:rPr>
            <w:sz w:val="24"/>
            <w:szCs w:val="24"/>
            <w:lang w:val="en-US"/>
          </w:rPr>
          <w:delText xml:space="preserve">But </w:delText>
        </w:r>
      </w:del>
      <w:ins w:author="Meghan Cox" w:date="2026-08-03T12:46:00Z" w16du:dateUtc="2026-08-03T12:46:00Z" w:id="1538097741">
        <w:del w:author="Ryan McGrath" w:date="2026-08-06T12:17:00Z" w16du:dateUtc="2026-08-06T12:17:00Z" w:id="930619213">
          <w:r w:rsidRPr="30BD3CDF" w:rsidDel="000B171D">
            <w:rPr>
              <w:sz w:val="24"/>
              <w:szCs w:val="24"/>
              <w:lang w:val="en-US"/>
            </w:rPr>
            <w:delText xml:space="preserve"> </w:delText>
          </w:r>
          <w:commentRangeStart w:id="730"/>
        </w:del>
        <w:del w:author="Ryan McGrath" w:date="2026-08-06T12:17:00Z" w16du:dateUtc="2026-08-06T12:17:00Z" w:id="2034821369">
          <w:r w:rsidRPr="30BD3CDF" w:rsidDel="000B171D">
            <w:rPr>
              <w:sz w:val="24"/>
              <w:szCs w:val="24"/>
              <w:lang w:val="en-US"/>
            </w:rPr>
            <w:delText>in 2024</w:delText>
          </w:r>
        </w:del>
      </w:ins>
      <w:del w:author="Ryan McGrath" w:date="2026-08-06T12:17:00Z" w:id="731">
        <w:commentRangeEnd w:id="730"/>
        <w:r w:rsidRPr="003074E2" w:rsidDel="000802FB" w:rsidR="00774CF5">
          <w:rPr>
            <w:rStyle w:val="CommentReference"/>
            <w:sz w:val="24"/>
            <w:szCs w:val="24"/>
          </w:rPr>
          <w:commentReference w:id="730"/>
        </w:r>
        <w:r w:rsidRPr="30BD3CDF" w:rsidDel="000802FB">
          <w:rPr>
            <w:sz w:val="24"/>
            <w:szCs w:val="24"/>
            <w:lang w:val="en-US"/>
          </w:rPr>
          <w:delText xml:space="preserve">I showed Monument Trader Alliance’s CEO, Ryan Fitzwater, how to use </w:delText>
        </w:r>
      </w:del>
      <w:del w:author="Ryan McGrath" w:date="2026-08-03T11:34:00Z" w16du:dateUtc="2026-08-03T11:34:00Z" w:id="170652913">
        <w:r w:rsidRPr="30BD3CDF" w:rsidDel="000802FB">
          <w:rPr>
            <w:sz w:val="24"/>
            <w:szCs w:val="24"/>
            <w:lang w:val="en-US"/>
          </w:rPr>
          <w:delText>this strategy</w:delText>
        </w:r>
      </w:del>
      <w:del w:author="Ryan McGrath" w:date="2026-08-06T12:17:00Z" w16du:dateUtc="2026-08-06T12:17:00Z" w:id="414828013">
        <w:r w:rsidRPr="30BD3CDF" w:rsidDel="000802FB">
          <w:rPr>
            <w:sz w:val="24"/>
            <w:szCs w:val="24"/>
            <w:lang w:val="en-US"/>
          </w:rPr>
          <w:delText>, and he’s report</w:delText>
        </w:r>
      </w:del>
      <w:ins w:author="Meghan Cox" w:date="2026-08-03T12:46:00Z" w16du:dateUtc="2026-08-03T12:46:00Z" w:id="1036300074">
        <w:del w:author="Ryan McGrath" w:date="2026-08-06T12:17:00Z" w16du:dateUtc="2026-08-06T12:17:00Z" w:id="700987206">
          <w:r w:rsidRPr="30BD3CDF" w:rsidDel="000B171D">
            <w:rPr>
              <w:sz w:val="24"/>
              <w:szCs w:val="24"/>
              <w:lang w:val="en-US"/>
            </w:rPr>
            <w:delText>ed</w:delText>
          </w:r>
        </w:del>
      </w:ins>
      <w:del w:author="Ryan McGrath" w:date="2026-08-06T12:17:00Z" w16du:dateUtc="2026-08-06T12:17:00Z" w:id="2045061660">
        <w:r w:rsidRPr="30BD3CDF" w:rsidDel="000802FB">
          <w:rPr>
            <w:sz w:val="24"/>
            <w:szCs w:val="24"/>
            <w:lang w:val="en-US"/>
          </w:rPr>
          <w:delText>ing a 70</w:delText>
        </w:r>
        <w:commentRangeStart w:id="737"/>
        <w:commentRangeStart w:id="738"/>
        <w:commentRangeStart w:id="739"/>
        <w:r w:rsidRPr="30BD3CDF" w:rsidDel="000802FB">
          <w:rPr>
            <w:sz w:val="24"/>
            <w:szCs w:val="24"/>
            <w:lang w:val="en-US"/>
          </w:rPr>
          <w:delText>% to 80% win rate for his personal trades</w:delText>
        </w:r>
        <w:commentRangeEnd w:id="722"/>
        <w:r w:rsidRPr="003074E2" w:rsidDel="000802FB" w:rsidR="009B503C">
          <w:rPr>
            <w:rStyle w:val="CommentReference"/>
            <w:sz w:val="24"/>
            <w:szCs w:val="24"/>
          </w:rPr>
          <w:commentReference w:id="722"/>
        </w:r>
        <w:commentRangeEnd w:id="723"/>
        <w:r>
          <w:rPr>
            <w:rStyle w:val="CommentReference"/>
          </w:rPr>
          <w:commentReference w:id="723"/>
        </w:r>
        <w:commentRangeEnd w:id="724"/>
        <w:r>
          <w:rPr>
            <w:rStyle w:val="CommentReference"/>
          </w:rPr>
          <w:commentReference w:id="724"/>
        </w:r>
        <w:commentRangeEnd w:id="725"/>
        <w:r>
          <w:rPr>
            <w:rStyle w:val="CommentReference"/>
          </w:rPr>
          <w:commentReference w:id="725"/>
        </w:r>
        <w:commentRangeEnd w:id="726"/>
        <w:r>
          <w:rPr>
            <w:rStyle w:val="CommentReference"/>
          </w:rPr>
          <w:commentReference w:id="726"/>
        </w:r>
        <w:commentRangeEnd w:id="737"/>
        <w:r w:rsidRPr="003074E2" w:rsidDel="000802FB" w:rsidR="00D63E95">
          <w:rPr>
            <w:rStyle w:val="CommentReference"/>
            <w:sz w:val="24"/>
            <w:szCs w:val="24"/>
          </w:rPr>
          <w:commentReference w:id="737"/>
        </w:r>
        <w:commentRangeEnd w:id="738"/>
        <w:r>
          <w:rPr>
            <w:rStyle w:val="CommentReference"/>
          </w:rPr>
          <w:commentReference w:id="738"/>
        </w:r>
        <w:commentRangeEnd w:id="739"/>
        <w:r>
          <w:rPr>
            <w:rStyle w:val="CommentReference"/>
          </w:rPr>
          <w:commentReference w:id="739"/>
        </w:r>
        <w:r w:rsidRPr="30BD3CDF" w:rsidDel="000802FB">
          <w:rPr>
            <w:sz w:val="24"/>
            <w:szCs w:val="24"/>
            <w:lang w:val="en-US"/>
          </w:rPr>
          <w:delText>.</w:delText>
        </w:r>
        <w:r w:rsidRPr="003074E2" w:rsidDel="000802FB">
          <w:rPr>
            <w:sz w:val="24"/>
            <w:szCs w:val="24"/>
            <w:vertAlign w:val="superscript"/>
          </w:rPr>
          <w:footnoteReference w:id="57"/>
        </w:r>
        <w:r w:rsidRPr="30BD3CDF" w:rsidDel="000802FB">
          <w:rPr>
            <w:sz w:val="24"/>
            <w:szCs w:val="24"/>
            <w:lang w:val="en-US"/>
          </w:rPr>
          <w:delText xml:space="preserve"> </w:delText>
        </w:r>
      </w:del>
    </w:p>
    <w:p w:rsidRPr="003074E2" w:rsidR="000802FB" w:rsidRDefault="000802FB" w14:paraId="042F4EE3" w14:textId="77777777">
      <w:pPr>
        <w:rPr>
          <w:ins w:author="Ryan McGrath" w:date="2026-08-06T12:17:00Z" w:id="745"/>
          <w:sz w:val="24"/>
          <w:szCs w:val="24"/>
        </w:rPr>
      </w:pPr>
    </w:p>
    <w:p w:rsidRPr="003074E2" w:rsidR="0069534C" w:rsidDel="000802FB" w:rsidRDefault="0069534C" w14:paraId="4F21897E" w14:textId="69658D2C">
      <w:pPr>
        <w:rPr>
          <w:del w:author="Ryan McGrath" w:date="2026-08-06T12:17:00Z" w:id="746"/>
          <w:sz w:val="24"/>
          <w:szCs w:val="24"/>
        </w:rPr>
      </w:pPr>
    </w:p>
    <w:p w:rsidRPr="003074E2" w:rsidR="0069534C" w:rsidDel="000802FB" w:rsidRDefault="00000000" w14:paraId="54A47C1E" w14:textId="7AB5F798">
      <w:pPr>
        <w:rPr>
          <w:del w:author="Ryan McGrath" w:date="2026-08-06T12:17:00Z" w:id="747"/>
          <w:sz w:val="24"/>
          <w:szCs w:val="24"/>
        </w:rPr>
      </w:pPr>
      <w:commentRangeStart w:id="748"/>
      <w:commentRangeStart w:id="749"/>
      <w:commentRangeStart w:id="750"/>
      <w:commentRangeStart w:id="751"/>
      <w:commentRangeStart w:id="752"/>
      <w:del w:author="Ryan McGrath" w:date="2026-08-06T12:17:00Z" w:id="753">
        <w:r w:rsidRPr="003074E2" w:rsidDel="000802FB">
          <w:rPr>
            <w:sz w:val="24"/>
            <w:szCs w:val="24"/>
          </w:rPr>
          <w:delText xml:space="preserve">In </w:delText>
        </w:r>
      </w:del>
      <w:del w:author="Ryan McGrath" w:date="2026-08-06T10:30:00Z" w:id="754">
        <w:r w:rsidRPr="003074E2" w:rsidDel="00985301">
          <w:rPr>
            <w:sz w:val="24"/>
            <w:szCs w:val="24"/>
          </w:rPr>
          <w:delText>my own trading, I’m</w:delText>
        </w:r>
      </w:del>
      <w:del w:author="Ryan McGrath" w:date="2026-08-06T12:17:00Z" w:id="755">
        <w:r w:rsidRPr="003074E2" w:rsidDel="000802FB">
          <w:rPr>
            <w:sz w:val="24"/>
            <w:szCs w:val="24"/>
          </w:rPr>
          <w:delText xml:space="preserve"> </w:delText>
        </w:r>
      </w:del>
      <w:del w:author="Ryan McGrath" w:date="2026-08-06T10:31:00Z" w:id="756">
        <w:r w:rsidRPr="003074E2" w:rsidDel="00985301">
          <w:rPr>
            <w:sz w:val="24"/>
            <w:szCs w:val="24"/>
          </w:rPr>
          <w:delText xml:space="preserve">getting </w:delText>
        </w:r>
      </w:del>
      <w:del w:author="Ryan McGrath" w:date="2026-08-06T12:17:00Z" w:id="757">
        <w:r w:rsidRPr="003074E2" w:rsidDel="000802FB">
          <w:rPr>
            <w:sz w:val="24"/>
            <w:szCs w:val="24"/>
          </w:rPr>
          <w:delText>similar numbers.</w:delText>
        </w:r>
        <w:commentRangeEnd w:id="748"/>
        <w:r w:rsidRPr="003074E2" w:rsidDel="000802FB" w:rsidR="00985301">
          <w:rPr>
            <w:rStyle w:val="CommentReference"/>
            <w:sz w:val="24"/>
            <w:szCs w:val="24"/>
          </w:rPr>
          <w:commentReference w:id="748"/>
        </w:r>
        <w:commentRangeEnd w:id="749"/>
        <w:r>
          <w:rPr>
            <w:rStyle w:val="CommentReference"/>
          </w:rPr>
          <w:commentReference w:id="749"/>
        </w:r>
        <w:commentRangeEnd w:id="750"/>
        <w:r>
          <w:rPr>
            <w:rStyle w:val="CommentReference"/>
          </w:rPr>
          <w:commentReference w:id="750"/>
        </w:r>
        <w:commentRangeEnd w:id="751"/>
        <w:r>
          <w:rPr>
            <w:rStyle w:val="CommentReference"/>
          </w:rPr>
          <w:commentReference w:id="751"/>
        </w:r>
        <w:commentRangeEnd w:id="752"/>
        <w:r>
          <w:rPr>
            <w:rStyle w:val="CommentReference"/>
          </w:rPr>
          <w:commentReference w:id="752"/>
        </w:r>
      </w:del>
    </w:p>
    <w:p w:rsidRPr="003074E2" w:rsidR="00113F56" w:rsidRDefault="00113F56" w14:paraId="283DB6E9" w14:textId="77777777">
      <w:pPr>
        <w:rPr>
          <w:sz w:val="24"/>
          <w:szCs w:val="24"/>
        </w:rPr>
      </w:pPr>
    </w:p>
    <w:p w:rsidRPr="003074E2" w:rsidR="0069534C" w:rsidRDefault="00000000" w14:paraId="6B939FB4" w14:textId="77777777">
      <w:pPr>
        <w:rPr>
          <w:ins w:author="Vladimir Rodban" w:date="2026-07-22T14:52:00Z" w:id="758"/>
          <w:sz w:val="24"/>
          <w:szCs w:val="24"/>
        </w:rPr>
      </w:pPr>
      <w:r w:rsidRPr="003074E2">
        <w:rPr>
          <w:sz w:val="24"/>
          <w:szCs w:val="24"/>
        </w:rPr>
        <w:t xml:space="preserve">We know this works. </w:t>
      </w:r>
    </w:p>
    <w:p w:rsidRPr="003074E2" w:rsidR="001B2DD3" w:rsidRDefault="001B2DD3" w14:paraId="085E8D95" w14:textId="77777777">
      <w:pPr>
        <w:rPr>
          <w:ins w:author="Vladimir Rodban" w:date="2026-07-22T14:52:00Z" w:id="759"/>
          <w:sz w:val="24"/>
          <w:szCs w:val="24"/>
        </w:rPr>
      </w:pPr>
    </w:p>
    <w:p w:rsidRPr="003074E2" w:rsidR="001B2DD3" w:rsidRDefault="001B2DD3" w14:paraId="52936992" w14:textId="61BFF0DB">
      <w:pPr>
        <w:rPr>
          <w:sz w:val="24"/>
          <w:szCs w:val="24"/>
        </w:rPr>
      </w:pPr>
      <w:ins w:author="Vladimir Rodban" w:date="2026-07-22T14:52:00Z" w:id="760">
        <w:r w:rsidRPr="003074E2">
          <w:rPr>
            <w:sz w:val="24"/>
            <w:szCs w:val="24"/>
          </w:rPr>
          <w:t>And options allow</w:t>
        </w:r>
      </w:ins>
      <w:ins w:author="Vladimir Rodban" w:date="2026-07-22T14:53:00Z" w:id="761">
        <w:r w:rsidRPr="003074E2">
          <w:rPr>
            <w:sz w:val="24"/>
            <w:szCs w:val="24"/>
          </w:rPr>
          <w:t xml:space="preserve"> us to supercharge the gains from these setups.</w:t>
        </w:r>
      </w:ins>
      <w:commentRangeEnd w:id="702"/>
      <w:r w:rsidRPr="003074E2" w:rsidR="00D92627">
        <w:rPr>
          <w:rStyle w:val="CommentReference"/>
          <w:sz w:val="24"/>
          <w:szCs w:val="24"/>
        </w:rPr>
        <w:commentReference w:id="702"/>
      </w:r>
      <w:commentRangeEnd w:id="703"/>
      <w:r>
        <w:rPr>
          <w:rStyle w:val="CommentReference"/>
        </w:rPr>
        <w:commentReference w:id="703"/>
      </w:r>
    </w:p>
    <w:p w:rsidRPr="003074E2" w:rsidR="0069534C" w:rsidRDefault="0069534C" w14:paraId="19629A81" w14:textId="77777777">
      <w:pPr>
        <w:rPr>
          <w:sz w:val="24"/>
          <w:szCs w:val="24"/>
        </w:rPr>
      </w:pPr>
    </w:p>
    <w:p w:rsidR="0069534C" w:rsidP="30BD3CDF" w:rsidRDefault="00000000" w14:paraId="76CDFFBB" w14:textId="77777777">
      <w:pPr>
        <w:rPr>
          <w:sz w:val="24"/>
          <w:szCs w:val="24"/>
          <w:lang w:val="en-US"/>
        </w:rPr>
      </w:pPr>
      <w:r w:rsidRPr="30BD3CDF">
        <w:rPr>
          <w:sz w:val="24"/>
          <w:szCs w:val="24"/>
          <w:lang w:val="en-US"/>
        </w:rPr>
        <w:t xml:space="preserve">The </w:t>
      </w:r>
      <w:r w:rsidRPr="30BD3CDF">
        <w:rPr>
          <w:sz w:val="24"/>
          <w:szCs w:val="24"/>
          <w:lang w:val="en-US"/>
        </w:rPr>
        <w:t>backtest</w:t>
      </w:r>
      <w:r w:rsidRPr="30BD3CDF">
        <w:rPr>
          <w:sz w:val="24"/>
          <w:szCs w:val="24"/>
          <w:lang w:val="en-US"/>
        </w:rPr>
        <w:t xml:space="preserve"> is validation, and it helped us optimize this trade to specific mathematical thresholds.</w:t>
      </w:r>
    </w:p>
    <w:p w:rsidR="0069534C" w:rsidRDefault="0069534C" w14:paraId="57D8A3F7" w14:textId="77777777">
      <w:pPr>
        <w:rPr>
          <w:sz w:val="24"/>
          <w:szCs w:val="24"/>
        </w:rPr>
      </w:pPr>
    </w:p>
    <w:p w:rsidR="0069534C" w:rsidP="30BD3CDF" w:rsidRDefault="00000000" w14:paraId="2D171E76" w14:textId="77777777">
      <w:pPr>
        <w:rPr>
          <w:sz w:val="24"/>
          <w:szCs w:val="24"/>
          <w:lang w:val="en-US"/>
        </w:rPr>
      </w:pPr>
      <w:r w:rsidRPr="30BD3CDF">
        <w:rPr>
          <w:sz w:val="24"/>
          <w:szCs w:val="24"/>
          <w:lang w:val="en-US"/>
        </w:rPr>
        <w:t xml:space="preserve">But I don’t want anyone watching to be under the impression this is all a theoretical set-up that comes from a </w:t>
      </w:r>
      <w:r w:rsidRPr="30BD3CDF">
        <w:rPr>
          <w:sz w:val="24"/>
          <w:szCs w:val="24"/>
          <w:lang w:val="en-US"/>
        </w:rPr>
        <w:t>backtest</w:t>
      </w:r>
      <w:r w:rsidRPr="30BD3CDF">
        <w:rPr>
          <w:sz w:val="24"/>
          <w:szCs w:val="24"/>
          <w:lang w:val="en-US"/>
        </w:rPr>
        <w:t>.</w:t>
      </w:r>
      <w:r w:rsidRPr="30BD3CDF">
        <w:rPr>
          <w:sz w:val="24"/>
          <w:szCs w:val="24"/>
          <w:vertAlign w:val="superscript"/>
          <w:lang w:val="en-US"/>
        </w:rPr>
        <w:footnoteReference w:id="58"/>
      </w:r>
    </w:p>
    <w:p w:rsidR="0069534C" w:rsidRDefault="0069534C" w14:paraId="6AF865A3" w14:textId="77777777">
      <w:pPr>
        <w:rPr>
          <w:sz w:val="24"/>
          <w:szCs w:val="24"/>
        </w:rPr>
      </w:pPr>
    </w:p>
    <w:p w:rsidR="0069534C" w:rsidP="30BD3CDF" w:rsidRDefault="00000000" w14:paraId="56601713" w14:textId="77777777">
      <w:pPr>
        <w:rPr>
          <w:b w:val="1"/>
          <w:bCs w:val="1"/>
          <w:sz w:val="24"/>
          <w:szCs w:val="24"/>
          <w:lang w:val="en-US"/>
        </w:rPr>
      </w:pPr>
      <w:r w:rsidRPr="30BD3CDF">
        <w:rPr>
          <w:sz w:val="24"/>
          <w:szCs w:val="24"/>
          <w:lang w:val="en-US"/>
        </w:rPr>
        <w:t xml:space="preserve">And it should go without saying that </w:t>
      </w:r>
      <w:r w:rsidRPr="30BD3CDF">
        <w:rPr>
          <w:b w:val="1"/>
          <w:bCs w:val="1"/>
          <w:sz w:val="24"/>
          <w:szCs w:val="24"/>
          <w:lang w:val="en-US"/>
        </w:rPr>
        <w:t>all investment carries risk. Never bet more than you can afford to lose. Past performance does not guarantee future results.</w:t>
      </w:r>
      <w:r w:rsidRPr="30BD3CDF">
        <w:rPr>
          <w:b w:val="1"/>
          <w:bCs w:val="1"/>
          <w:sz w:val="24"/>
          <w:szCs w:val="24"/>
          <w:vertAlign w:val="superscript"/>
          <w:lang w:val="en-US"/>
        </w:rPr>
        <w:footnoteReference w:id="59"/>
      </w:r>
    </w:p>
    <w:p w:rsidR="0069534C" w:rsidRDefault="0069534C" w14:paraId="3F620D4B" w14:textId="77777777">
      <w:pPr>
        <w:rPr>
          <w:sz w:val="24"/>
          <w:szCs w:val="24"/>
        </w:rPr>
      </w:pPr>
    </w:p>
    <w:p w:rsidR="0069534C" w:rsidRDefault="00000000" w14:paraId="2FA4C479" w14:textId="5D1E5D69">
      <w:pPr>
        <w:rPr>
          <w:sz w:val="24"/>
          <w:szCs w:val="24"/>
        </w:rPr>
      </w:pPr>
      <w:r>
        <w:rPr>
          <w:sz w:val="24"/>
          <w:szCs w:val="24"/>
        </w:rPr>
        <w:t xml:space="preserve">We are getting extremely positive real-world reports from those who write to me, and others who post their results in an online trading </w:t>
      </w:r>
      <w:ins w:author="Meghan Cox" w:date="2026-07-16T17:42:00Z" w:id="762">
        <w:r w:rsidR="009B503C">
          <w:rPr>
            <w:sz w:val="24"/>
            <w:szCs w:val="24"/>
          </w:rPr>
          <w:t xml:space="preserve">chat </w:t>
        </w:r>
      </w:ins>
      <w:commentRangeStart w:id="763"/>
      <w:commentRangeStart w:id="764"/>
      <w:r>
        <w:rPr>
          <w:sz w:val="24"/>
          <w:szCs w:val="24"/>
        </w:rPr>
        <w:t>room</w:t>
      </w:r>
      <w:commentRangeEnd w:id="763"/>
      <w:r w:rsidR="009B503C">
        <w:rPr>
          <w:rStyle w:val="CommentReference"/>
          <w:sz w:val="24"/>
          <w:szCs w:val="24"/>
        </w:rPr>
        <w:commentReference w:id="763"/>
      </w:r>
      <w:commentRangeEnd w:id="764"/>
      <w:r>
        <w:rPr>
          <w:rStyle w:val="CommentReference"/>
        </w:rPr>
        <w:commentReference w:id="764"/>
      </w:r>
      <w:r>
        <w:rPr>
          <w:sz w:val="24"/>
          <w:szCs w:val="24"/>
        </w:rPr>
        <w:t xml:space="preserve"> I run.</w:t>
      </w:r>
    </w:p>
    <w:p w:rsidR="0069534C" w:rsidRDefault="0069534C" w14:paraId="5F1221B5" w14:textId="77777777">
      <w:pPr>
        <w:rPr>
          <w:sz w:val="24"/>
          <w:szCs w:val="24"/>
        </w:rPr>
      </w:pPr>
    </w:p>
    <w:p w:rsidR="0069534C" w:rsidP="30BD3CDF" w:rsidRDefault="00000000" w14:paraId="55A40F18" w14:textId="77777777">
      <w:pPr>
        <w:rPr>
          <w:sz w:val="24"/>
          <w:szCs w:val="24"/>
          <w:lang w:val="en-US"/>
        </w:rPr>
      </w:pPr>
      <w:r w:rsidRPr="30BD3CDF">
        <w:rPr>
          <w:sz w:val="24"/>
          <w:szCs w:val="24"/>
          <w:lang w:val="en-US"/>
        </w:rPr>
        <w:t>HOST: I have a few of these reports now, let’s go through them.</w:t>
      </w:r>
    </w:p>
    <w:p w:rsidR="0069534C" w:rsidRDefault="0069534C" w14:paraId="11E3EC9B" w14:textId="77777777">
      <w:pPr>
        <w:rPr>
          <w:sz w:val="24"/>
          <w:szCs w:val="24"/>
        </w:rPr>
      </w:pPr>
    </w:p>
    <w:p w:rsidR="0069534C" w:rsidRDefault="00000000" w14:paraId="6FF8A476" w14:textId="77777777">
      <w:pPr>
        <w:ind w:left="720"/>
        <w:rPr>
          <w:sz w:val="24"/>
          <w:szCs w:val="24"/>
        </w:rPr>
      </w:pPr>
      <w:commentRangeStart w:id="765"/>
      <w:r>
        <w:rPr>
          <w:sz w:val="24"/>
          <w:szCs w:val="24"/>
        </w:rPr>
        <w:t xml:space="preserve">Dean </w:t>
      </w:r>
      <w:commentRangeEnd w:id="765"/>
      <w:r w:rsidR="009B503C">
        <w:rPr>
          <w:rStyle w:val="CommentReference"/>
          <w:sz w:val="24"/>
          <w:szCs w:val="24"/>
        </w:rPr>
        <w:commentReference w:id="765"/>
      </w:r>
      <w:r>
        <w:rPr>
          <w:sz w:val="24"/>
          <w:szCs w:val="24"/>
        </w:rPr>
        <w:t>S. reports he made 57% in 1 day using this…</w:t>
      </w:r>
      <w:r>
        <w:rPr>
          <w:sz w:val="24"/>
          <w:szCs w:val="24"/>
          <w:vertAlign w:val="superscript"/>
        </w:rPr>
        <w:footnoteReference w:id="60"/>
      </w:r>
    </w:p>
    <w:p w:rsidR="0069534C" w:rsidRDefault="0069534C" w14:paraId="30CA3EE0" w14:textId="77777777">
      <w:pPr>
        <w:ind w:left="720"/>
        <w:rPr>
          <w:sz w:val="24"/>
          <w:szCs w:val="24"/>
        </w:rPr>
      </w:pPr>
    </w:p>
    <w:p w:rsidR="0069534C" w:rsidRDefault="00000000" w14:paraId="59DAE287" w14:textId="77777777">
      <w:pPr>
        <w:ind w:left="720"/>
        <w:rPr>
          <w:sz w:val="24"/>
          <w:szCs w:val="24"/>
        </w:rPr>
      </w:pPr>
      <w:commentRangeStart w:id="766"/>
      <w:r>
        <w:rPr>
          <w:sz w:val="24"/>
          <w:szCs w:val="24"/>
        </w:rPr>
        <w:t xml:space="preserve">Aaron </w:t>
      </w:r>
      <w:commentRangeEnd w:id="766"/>
      <w:r w:rsidR="009B503C">
        <w:rPr>
          <w:rStyle w:val="CommentReference"/>
          <w:sz w:val="24"/>
          <w:szCs w:val="24"/>
        </w:rPr>
        <w:commentReference w:id="766"/>
      </w:r>
      <w:r>
        <w:rPr>
          <w:sz w:val="24"/>
          <w:szCs w:val="24"/>
        </w:rPr>
        <w:t>G. made 63% in 8 days…</w:t>
      </w:r>
      <w:r>
        <w:rPr>
          <w:sz w:val="24"/>
          <w:szCs w:val="24"/>
          <w:vertAlign w:val="superscript"/>
        </w:rPr>
        <w:footnoteReference w:id="61"/>
      </w:r>
    </w:p>
    <w:p w:rsidR="0069534C" w:rsidRDefault="0069534C" w14:paraId="3D313600" w14:textId="77777777">
      <w:pPr>
        <w:ind w:left="720"/>
        <w:rPr>
          <w:sz w:val="24"/>
          <w:szCs w:val="24"/>
        </w:rPr>
      </w:pPr>
    </w:p>
    <w:p w:rsidR="0069534C" w:rsidRDefault="00000000" w14:paraId="23F1797D" w14:textId="71FF145A">
      <w:pPr>
        <w:ind w:left="720"/>
        <w:rPr>
          <w:sz w:val="24"/>
          <w:szCs w:val="24"/>
        </w:rPr>
      </w:pPr>
      <w:commentRangeStart w:id="767"/>
      <w:commentRangeStart w:id="768"/>
      <w:commentRangeStart w:id="769"/>
      <w:r>
        <w:rPr>
          <w:sz w:val="24"/>
          <w:szCs w:val="24"/>
        </w:rPr>
        <w:t xml:space="preserve">John </w:t>
      </w:r>
      <w:commentRangeEnd w:id="767"/>
      <w:r w:rsidR="009B503C">
        <w:rPr>
          <w:rStyle w:val="CommentReference"/>
          <w:sz w:val="24"/>
          <w:szCs w:val="24"/>
        </w:rPr>
        <w:commentReference w:id="767"/>
      </w:r>
      <w:commentRangeEnd w:id="768"/>
      <w:r>
        <w:rPr>
          <w:rStyle w:val="CommentReference"/>
        </w:rPr>
        <w:commentReference w:id="768"/>
      </w:r>
      <w:commentRangeEnd w:id="769"/>
      <w:r>
        <w:rPr>
          <w:rStyle w:val="CommentReference"/>
        </w:rPr>
        <w:commentReference w:id="769"/>
      </w:r>
      <w:r>
        <w:rPr>
          <w:sz w:val="24"/>
          <w:szCs w:val="24"/>
        </w:rPr>
        <w:t>C. made 6</w:t>
      </w:r>
      <w:ins w:author="Meghan Cox" w:date="2026-07-16T17:45:00Z" w:id="770">
        <w:r w:rsidR="009B503C">
          <w:rPr>
            <w:sz w:val="24"/>
            <w:szCs w:val="24"/>
          </w:rPr>
          <w:t>4</w:t>
        </w:r>
      </w:ins>
      <w:del w:author="Meghan Cox" w:date="2026-07-16T17:44:00Z" w:id="771">
        <w:r w:rsidDel="009B503C">
          <w:rPr>
            <w:sz w:val="24"/>
            <w:szCs w:val="24"/>
          </w:rPr>
          <w:delText>2</w:delText>
        </w:r>
      </w:del>
      <w:r>
        <w:rPr>
          <w:sz w:val="24"/>
          <w:szCs w:val="24"/>
        </w:rPr>
        <w:t>% in a single day…</w:t>
      </w:r>
      <w:r>
        <w:rPr>
          <w:sz w:val="24"/>
          <w:szCs w:val="24"/>
          <w:vertAlign w:val="superscript"/>
        </w:rPr>
        <w:footnoteReference w:id="62"/>
      </w:r>
    </w:p>
    <w:p w:rsidR="0069534C" w:rsidRDefault="0069534C" w14:paraId="01CE81F0" w14:textId="77777777">
      <w:pPr>
        <w:ind w:left="720"/>
        <w:rPr>
          <w:sz w:val="24"/>
          <w:szCs w:val="24"/>
        </w:rPr>
      </w:pPr>
    </w:p>
    <w:p w:rsidR="0069534C" w:rsidP="30BD3CDF" w:rsidRDefault="00000000" w14:paraId="6A5B7946" w14:textId="77777777">
      <w:pPr>
        <w:ind w:left="720"/>
        <w:rPr>
          <w:sz w:val="24"/>
          <w:szCs w:val="24"/>
          <w:lang w:val="en-US"/>
        </w:rPr>
      </w:pPr>
      <w:r w:rsidRPr="30BD3CDF">
        <w:rPr>
          <w:sz w:val="24"/>
          <w:szCs w:val="24"/>
          <w:lang w:val="en-US"/>
        </w:rPr>
        <w:t xml:space="preserve">And talk about </w:t>
      </w:r>
      <w:commentRangeStart w:id="772"/>
      <w:r w:rsidRPr="30BD3CDF">
        <w:rPr>
          <w:sz w:val="24"/>
          <w:szCs w:val="24"/>
          <w:lang w:val="en-US"/>
        </w:rPr>
        <w:t>reliability</w:t>
      </w:r>
      <w:commentRangeEnd w:id="772"/>
      <w:r w:rsidR="009B503C">
        <w:rPr>
          <w:rStyle w:val="CommentReference"/>
          <w:sz w:val="24"/>
          <w:szCs w:val="24"/>
        </w:rPr>
        <w:commentReference w:id="772"/>
      </w:r>
      <w:r w:rsidRPr="30BD3CDF">
        <w:rPr>
          <w:sz w:val="24"/>
          <w:szCs w:val="24"/>
          <w:lang w:val="en-US"/>
        </w:rPr>
        <w:t xml:space="preserve">!  A guy named </w:t>
      </w:r>
      <w:commentRangeStart w:id="773"/>
      <w:r w:rsidRPr="30BD3CDF">
        <w:rPr>
          <w:sz w:val="24"/>
          <w:szCs w:val="24"/>
          <w:lang w:val="en-US"/>
        </w:rPr>
        <w:t xml:space="preserve">Illini </w:t>
      </w:r>
      <w:commentRangeEnd w:id="773"/>
      <w:r w:rsidR="009B503C">
        <w:rPr>
          <w:rStyle w:val="CommentReference"/>
          <w:sz w:val="24"/>
          <w:szCs w:val="24"/>
        </w:rPr>
        <w:commentReference w:id="773"/>
      </w:r>
      <w:r w:rsidRPr="30BD3CDF">
        <w:rPr>
          <w:sz w:val="24"/>
          <w:szCs w:val="24"/>
          <w:lang w:val="en-US"/>
        </w:rPr>
        <w:t xml:space="preserve">O. said he made 15 of these trades for 13 wins and only 2 losses, or an 86% win </w:t>
      </w:r>
      <w:r w:rsidRPr="30BD3CDF">
        <w:rPr>
          <w:sz w:val="24"/>
          <w:szCs w:val="24"/>
          <w:lang w:val="en-US"/>
        </w:rPr>
        <w:t>rate..</w:t>
      </w:r>
      <w:r w:rsidRPr="30BD3CDF">
        <w:rPr>
          <w:sz w:val="24"/>
          <w:szCs w:val="24"/>
          <w:vertAlign w:val="superscript"/>
          <w:lang w:val="en-US"/>
        </w:rPr>
        <w:footnoteReference w:id="63"/>
      </w:r>
    </w:p>
    <w:p w:rsidR="0069534C" w:rsidRDefault="0069534C" w14:paraId="52486F43" w14:textId="77777777">
      <w:pPr>
        <w:rPr>
          <w:sz w:val="24"/>
          <w:szCs w:val="24"/>
        </w:rPr>
      </w:pPr>
    </w:p>
    <w:p w:rsidR="0069534C" w:rsidP="30BD3CDF" w:rsidRDefault="00000000" w14:paraId="3FE13F59" w14:textId="77777777">
      <w:pPr>
        <w:rPr>
          <w:sz w:val="24"/>
          <w:szCs w:val="24"/>
          <w:lang w:val="en-US"/>
        </w:rPr>
      </w:pPr>
      <w:r w:rsidRPr="30BD3CDF">
        <w:rPr>
          <w:sz w:val="24"/>
          <w:szCs w:val="24"/>
          <w:lang w:val="en-US"/>
        </w:rPr>
        <w:t xml:space="preserve">BRYAN: Yup, this lines up both with the </w:t>
      </w:r>
      <w:r w:rsidRPr="30BD3CDF">
        <w:rPr>
          <w:sz w:val="24"/>
          <w:szCs w:val="24"/>
          <w:lang w:val="en-US"/>
        </w:rPr>
        <w:t>backtest</w:t>
      </w:r>
      <w:r w:rsidRPr="30BD3CDF">
        <w:rPr>
          <w:sz w:val="24"/>
          <w:szCs w:val="24"/>
          <w:lang w:val="en-US"/>
        </w:rPr>
        <w:t xml:space="preserve"> and what I’ve seen in the real world.</w:t>
      </w:r>
    </w:p>
    <w:p w:rsidR="0069534C" w:rsidRDefault="0069534C" w14:paraId="3F480349" w14:textId="77777777">
      <w:pPr>
        <w:rPr>
          <w:sz w:val="24"/>
          <w:szCs w:val="24"/>
        </w:rPr>
      </w:pPr>
    </w:p>
    <w:p w:rsidR="0069534C" w:rsidP="30BD3CDF" w:rsidRDefault="00000000" w14:paraId="48B2EC13" w14:textId="77777777">
      <w:pPr>
        <w:rPr>
          <w:sz w:val="24"/>
          <w:szCs w:val="24"/>
          <w:lang w:val="en-US"/>
        </w:rPr>
      </w:pPr>
      <w:r w:rsidRPr="50EC692C" w:rsidR="00000000">
        <w:rPr>
          <w:sz w:val="24"/>
          <w:szCs w:val="24"/>
          <w:lang w:val="en-US"/>
        </w:rPr>
        <w:t>HOST</w:t>
      </w:r>
      <w:r w:rsidRPr="50EC692C" w:rsidR="00000000">
        <w:rPr>
          <w:sz w:val="24"/>
          <w:szCs w:val="24"/>
          <w:lang w:val="en-US"/>
        </w:rPr>
        <w:t xml:space="preserve">: </w:t>
      </w:r>
      <w:del w:author="Amanda Heckman" w:date="2026-08-10T16:16:39.734Z" w16du:dateUtc="2026-08-10T16:16:39.734Z" w:id="1180110581">
        <w:r w:rsidRPr="50EC692C" w:rsidDel="00000000">
          <w:rPr>
            <w:sz w:val="24"/>
            <w:szCs w:val="24"/>
            <w:lang w:val="en-US"/>
          </w:rPr>
          <w:delText xml:space="preserve"> </w:delText>
        </w:r>
      </w:del>
      <w:r w:rsidRPr="50EC692C" w:rsidR="00000000">
        <w:rPr>
          <w:sz w:val="24"/>
          <w:szCs w:val="24"/>
          <w:lang w:val="en-US"/>
        </w:rPr>
        <w:t>Bryan</w:t>
      </w:r>
      <w:r w:rsidRPr="50EC692C" w:rsidR="00000000">
        <w:rPr>
          <w:sz w:val="24"/>
          <w:szCs w:val="24"/>
          <w:lang w:val="en-US"/>
        </w:rPr>
        <w:t>, how quickly do these trades pay off?</w:t>
      </w:r>
    </w:p>
    <w:p w:rsidR="0069534C" w:rsidRDefault="0069534C" w14:paraId="1317659A" w14:textId="77777777">
      <w:pPr>
        <w:rPr>
          <w:sz w:val="24"/>
          <w:szCs w:val="24"/>
        </w:rPr>
      </w:pPr>
    </w:p>
    <w:p w:rsidR="0069534C" w:rsidP="30BD3CDF" w:rsidRDefault="00000000" w14:paraId="03A1907A" w14:textId="0A974FA8">
      <w:pPr>
        <w:rPr>
          <w:sz w:val="24"/>
          <w:szCs w:val="24"/>
          <w:lang w:val="en-US"/>
        </w:rPr>
      </w:pPr>
      <w:r w:rsidRPr="30BD3CDF" w:rsidR="00000000">
        <w:rPr>
          <w:sz w:val="24"/>
          <w:szCs w:val="24"/>
          <w:lang w:val="en-US"/>
        </w:rPr>
        <w:t xml:space="preserve">BRYAN: For the 97% win-rate, we averaged </w:t>
      </w:r>
      <w:r w:rsidRPr="30BD3CDF" w:rsidR="00000000">
        <w:rPr>
          <w:sz w:val="24"/>
          <w:szCs w:val="24"/>
          <w:lang w:val="en-US"/>
        </w:rPr>
        <w:t>a 23</w:t>
      </w:r>
      <w:ins w:author="Amanda Heckman" w:date="2026-08-10T16:16:45.396Z" w16du:dateUtc="2026-08-10T16:16:45.396Z" w:id="1050013233">
        <w:r w:rsidRPr="30BD3CDF" w:rsidR="19AD5156">
          <w:rPr>
            <w:sz w:val="24"/>
            <w:szCs w:val="24"/>
            <w:lang w:val="en-US"/>
          </w:rPr>
          <w:t>-</w:t>
        </w:r>
      </w:ins>
      <w:del w:author="Amanda Heckman" w:date="2026-08-10T16:16:45.221Z" w16du:dateUtc="2026-08-10T16:16:45.221Z" w:id="281613378">
        <w:r w:rsidRPr="50EC692C" w:rsidDel="00000000">
          <w:rPr>
            <w:sz w:val="24"/>
            <w:szCs w:val="24"/>
            <w:lang w:val="en-US"/>
          </w:rPr>
          <w:delText xml:space="preserve"> </w:delText>
        </w:r>
      </w:del>
      <w:r w:rsidRPr="30BD3CDF" w:rsidR="00000000">
        <w:rPr>
          <w:sz w:val="24"/>
          <w:szCs w:val="24"/>
          <w:lang w:val="en-US"/>
        </w:rPr>
        <w:t>day</w:t>
      </w:r>
      <w:del w:author="Amanda Heckman" w:date="2026-08-10T16:16:43.836Z" w16du:dateUtc="2026-08-10T16:16:43.836Z" w:id="2043534916">
        <w:r w:rsidRPr="50EC692C" w:rsidDel="00000000">
          <w:rPr>
            <w:sz w:val="24"/>
            <w:szCs w:val="24"/>
            <w:lang w:val="en-US"/>
          </w:rPr>
          <w:delText>s</w:delText>
        </w:r>
      </w:del>
      <w:r w:rsidRPr="30BD3CDF" w:rsidR="00000000">
        <w:rPr>
          <w:sz w:val="24"/>
          <w:szCs w:val="24"/>
          <w:lang w:val="en-US"/>
        </w:rPr>
        <w:t xml:space="preserve"> holding time</w:t>
      </w:r>
      <w:ins w:author="Amanda Heckman" w:date="2026-08-10T16:16:48.54Z" w16du:dateUtc="2026-08-10T16:16:48.54Z" w:id="806715904">
        <w:r w:rsidRPr="30BD3CDF" w:rsidR="73AAF753">
          <w:rPr>
            <w:sz w:val="24"/>
            <w:szCs w:val="24"/>
            <w:lang w:val="en-US"/>
          </w:rPr>
          <w:t xml:space="preserve">,</w:t>
        </w:r>
      </w:ins>
      <w:r w:rsidRPr="30BD3CDF" w:rsidR="00000000">
        <w:rPr>
          <w:sz w:val="24"/>
          <w:szCs w:val="24"/>
          <w:lang w:val="en-US"/>
        </w:rPr>
        <w:t xml:space="preserve"> according to the </w:t>
      </w:r>
      <w:r w:rsidRPr="30BD3CDF" w:rsidR="00000000">
        <w:rPr>
          <w:sz w:val="24"/>
          <w:szCs w:val="24"/>
          <w:lang w:val="en-US"/>
        </w:rPr>
        <w:t>backtest</w:t>
      </w:r>
      <w:r w:rsidRPr="30BD3CDF" w:rsidR="00000000">
        <w:rPr>
          <w:sz w:val="24"/>
          <w:szCs w:val="24"/>
          <w:lang w:val="en-US"/>
        </w:rPr>
        <w:t>.</w:t>
      </w:r>
      <w:r w:rsidRPr="30BD3CDF">
        <w:rPr>
          <w:sz w:val="24"/>
          <w:szCs w:val="24"/>
          <w:vertAlign w:val="superscript"/>
          <w:lang w:val="en-US"/>
        </w:rPr>
        <w:footnoteReference w:id="64"/>
      </w:r>
    </w:p>
    <w:p w:rsidR="0069534C" w:rsidRDefault="0069534C" w14:paraId="68304F64" w14:textId="77777777">
      <w:pPr>
        <w:rPr>
          <w:sz w:val="24"/>
          <w:szCs w:val="24"/>
        </w:rPr>
      </w:pPr>
    </w:p>
    <w:p w:rsidR="0069534C" w:rsidRDefault="00000000" w14:paraId="20629C93" w14:textId="40306811">
      <w:pPr>
        <w:rPr>
          <w:sz w:val="24"/>
          <w:szCs w:val="24"/>
        </w:rPr>
      </w:pPr>
      <w:r>
        <w:rPr>
          <w:sz w:val="24"/>
          <w:szCs w:val="24"/>
        </w:rPr>
        <w:t xml:space="preserve">Meaning a hold time of 3 weeks is the preferred speed for </w:t>
      </w:r>
      <w:del w:author="Meghan Cox" w:date="2026-07-16T17:48:00Z" w:id="774">
        <w:r w:rsidDel="009B503C">
          <w:rPr>
            <w:sz w:val="24"/>
            <w:szCs w:val="24"/>
          </w:rPr>
          <w:delText>maximum reliability</w:delText>
        </w:r>
      </w:del>
      <w:ins w:author="Meghan Cox" w:date="2026-07-16T17:48:00Z" w:id="775">
        <w:r w:rsidR="009B503C">
          <w:rPr>
            <w:sz w:val="24"/>
            <w:szCs w:val="24"/>
          </w:rPr>
          <w:t xml:space="preserve">these </w:t>
        </w:r>
        <w:commentRangeStart w:id="776"/>
        <w:commentRangeStart w:id="777"/>
        <w:r w:rsidR="009B503C">
          <w:rPr>
            <w:sz w:val="24"/>
            <w:szCs w:val="24"/>
          </w:rPr>
          <w:t>trades</w:t>
        </w:r>
        <w:commentRangeEnd w:id="776"/>
        <w:r w:rsidR="009B503C">
          <w:rPr>
            <w:rStyle w:val="CommentReference"/>
            <w:sz w:val="24"/>
            <w:szCs w:val="24"/>
          </w:rPr>
          <w:commentReference w:id="776"/>
        </w:r>
        <w:commentRangeEnd w:id="777"/>
        <w:r>
          <w:rPr>
            <w:rStyle w:val="CommentReference"/>
          </w:rPr>
          <w:commentReference w:id="777"/>
        </w:r>
      </w:ins>
      <w:r>
        <w:rPr>
          <w:sz w:val="24"/>
          <w:szCs w:val="24"/>
        </w:rPr>
        <w:t>.</w:t>
      </w:r>
      <w:r>
        <w:rPr>
          <w:sz w:val="24"/>
          <w:szCs w:val="24"/>
          <w:vertAlign w:val="superscript"/>
        </w:rPr>
        <w:footnoteReference w:id="65"/>
      </w:r>
      <w:r>
        <w:rPr>
          <w:sz w:val="24"/>
          <w:szCs w:val="24"/>
        </w:rPr>
        <w:br/>
      </w:r>
      <w:r>
        <w:rPr>
          <w:sz w:val="24"/>
          <w:szCs w:val="24"/>
        </w:rPr>
        <w:br/>
      </w:r>
      <w:r>
        <w:rPr>
          <w:sz w:val="24"/>
          <w:szCs w:val="24"/>
        </w:rPr>
        <w:t>Again, you can hold longer for a full fill… but I like to get in and out with my trades!</w:t>
      </w:r>
    </w:p>
    <w:p w:rsidR="0069534C" w:rsidRDefault="0069534C" w14:paraId="021D86CD" w14:textId="77777777">
      <w:pPr>
        <w:rPr>
          <w:sz w:val="24"/>
          <w:szCs w:val="24"/>
        </w:rPr>
      </w:pPr>
    </w:p>
    <w:p w:rsidR="0069534C" w:rsidRDefault="00000000" w14:paraId="41C92051" w14:textId="59458078">
      <w:pPr>
        <w:rPr>
          <w:sz w:val="24"/>
          <w:szCs w:val="24"/>
        </w:rPr>
      </w:pPr>
      <w:r w:rsidRPr="50EC692C" w:rsidR="00000000">
        <w:rPr>
          <w:sz w:val="24"/>
          <w:szCs w:val="24"/>
        </w:rPr>
        <w:t>HOST: Ok</w:t>
      </w:r>
      <w:ins w:author="Amanda Heckman" w:date="2026-08-10T16:16:55.256Z" w16du:dateUtc="2026-08-10T16:16:55.256Z" w:id="384663019">
        <w:r w:rsidRPr="50EC692C" w:rsidR="3AC79C68">
          <w:rPr>
            <w:sz w:val="24"/>
            <w:szCs w:val="24"/>
          </w:rPr>
          <w:t>,</w:t>
        </w:r>
      </w:ins>
      <w:r w:rsidRPr="50EC692C" w:rsidR="00000000">
        <w:rPr>
          <w:sz w:val="24"/>
          <w:szCs w:val="24"/>
        </w:rPr>
        <w:t xml:space="preserve"> Bryan…</w:t>
      </w:r>
    </w:p>
    <w:p w:rsidR="0069534C" w:rsidRDefault="0069534C" w14:paraId="5BE9A5F5" w14:textId="77777777">
      <w:pPr>
        <w:rPr>
          <w:sz w:val="24"/>
          <w:szCs w:val="24"/>
        </w:rPr>
      </w:pPr>
    </w:p>
    <w:p w:rsidR="0069534C" w:rsidRDefault="00000000" w14:paraId="2D909361" w14:textId="77777777">
      <w:pPr>
        <w:rPr>
          <w:sz w:val="24"/>
          <w:szCs w:val="24"/>
        </w:rPr>
      </w:pPr>
      <w:r>
        <w:rPr>
          <w:sz w:val="24"/>
          <w:szCs w:val="24"/>
        </w:rPr>
        <w:t xml:space="preserve">You told us exactly what to look for. </w:t>
      </w:r>
    </w:p>
    <w:p w:rsidR="0069534C" w:rsidRDefault="0069534C" w14:paraId="1E72AEE1" w14:textId="77777777">
      <w:pPr>
        <w:rPr>
          <w:sz w:val="24"/>
          <w:szCs w:val="24"/>
        </w:rPr>
      </w:pPr>
    </w:p>
    <w:p w:rsidR="0069534C" w:rsidRDefault="00000000" w14:paraId="30ABC1E2" w14:textId="77777777">
      <w:pPr>
        <w:rPr>
          <w:sz w:val="24"/>
          <w:szCs w:val="24"/>
        </w:rPr>
      </w:pPr>
      <w:r>
        <w:rPr>
          <w:sz w:val="24"/>
          <w:szCs w:val="24"/>
        </w:rPr>
        <w:t xml:space="preserve">Exactly when to enter. </w:t>
      </w:r>
    </w:p>
    <w:p w:rsidR="0069534C" w:rsidRDefault="0069534C" w14:paraId="4839D444" w14:textId="77777777">
      <w:pPr>
        <w:rPr>
          <w:sz w:val="24"/>
          <w:szCs w:val="24"/>
        </w:rPr>
      </w:pPr>
    </w:p>
    <w:p w:rsidR="0069534C" w:rsidP="30BD3CDF" w:rsidRDefault="00000000" w14:paraId="6D911462" w14:textId="77777777">
      <w:pPr>
        <w:rPr>
          <w:sz w:val="24"/>
          <w:szCs w:val="24"/>
          <w:lang w:val="en-US"/>
        </w:rPr>
      </w:pPr>
      <w:r w:rsidRPr="50EC692C" w:rsidR="00000000">
        <w:rPr>
          <w:sz w:val="24"/>
          <w:szCs w:val="24"/>
          <w:lang w:val="en-US"/>
        </w:rPr>
        <w:t xml:space="preserve">Exactly how to </w:t>
      </w:r>
      <w:r w:rsidRPr="50EC692C" w:rsidR="00000000">
        <w:rPr>
          <w:sz w:val="24"/>
          <w:szCs w:val="24"/>
          <w:lang w:val="en-US"/>
        </w:rPr>
        <w:t>exit.</w:t>
      </w:r>
      <w:del w:author="Amanda Heckman" w:date="2026-08-10T16:17:00.007Z" w16du:dateUtc="2026-08-10T16:17:00.007Z" w:id="139273813">
        <w:r w:rsidRPr="50EC692C" w:rsidDel="00000000">
          <w:rPr>
            <w:sz w:val="24"/>
            <w:szCs w:val="24"/>
            <w:lang w:val="en-US"/>
          </w:rPr>
          <w:delText>.</w:delText>
        </w:r>
      </w:del>
      <w:r w:rsidRPr="50EC692C" w:rsidR="00000000">
        <w:rPr>
          <w:sz w:val="24"/>
          <w:szCs w:val="24"/>
          <w:lang w:val="en-US"/>
        </w:rPr>
        <w:t xml:space="preserve"> </w:t>
      </w:r>
    </w:p>
    <w:p w:rsidR="0069534C" w:rsidRDefault="0069534C" w14:paraId="71C7F214" w14:textId="77777777">
      <w:pPr>
        <w:rPr>
          <w:sz w:val="24"/>
          <w:szCs w:val="24"/>
        </w:rPr>
      </w:pPr>
    </w:p>
    <w:p w:rsidR="0069534C" w:rsidRDefault="00000000" w14:paraId="1E9EDA7C" w14:textId="77777777">
      <w:pPr>
        <w:rPr>
          <w:sz w:val="24"/>
          <w:szCs w:val="24"/>
        </w:rPr>
      </w:pPr>
      <w:r>
        <w:rPr>
          <w:sz w:val="24"/>
          <w:szCs w:val="24"/>
        </w:rPr>
        <w:t>How long to hold the trade.</w:t>
      </w:r>
    </w:p>
    <w:p w:rsidR="0069534C" w:rsidRDefault="0069534C" w14:paraId="4F308C35" w14:textId="77777777">
      <w:pPr>
        <w:rPr>
          <w:sz w:val="24"/>
          <w:szCs w:val="24"/>
        </w:rPr>
      </w:pPr>
    </w:p>
    <w:p w:rsidR="0069534C" w:rsidP="30BD3CDF" w:rsidRDefault="00000000" w14:paraId="147F99D5" w14:textId="77777777">
      <w:pPr>
        <w:rPr>
          <w:sz w:val="24"/>
          <w:szCs w:val="24"/>
          <w:lang w:val="en-US"/>
        </w:rPr>
      </w:pPr>
      <w:r w:rsidRPr="30BD3CDF">
        <w:rPr>
          <w:sz w:val="24"/>
          <w:szCs w:val="24"/>
          <w:lang w:val="en-US"/>
        </w:rPr>
        <w:t xml:space="preserve">The math is right there. You showed us the </w:t>
      </w:r>
      <w:r w:rsidRPr="30BD3CDF">
        <w:rPr>
          <w:sz w:val="24"/>
          <w:szCs w:val="24"/>
          <w:lang w:val="en-US"/>
        </w:rPr>
        <w:t>backtest</w:t>
      </w:r>
      <w:r w:rsidRPr="30BD3CDF">
        <w:rPr>
          <w:sz w:val="24"/>
          <w:szCs w:val="24"/>
          <w:lang w:val="en-US"/>
        </w:rPr>
        <w:t>. You showed us the cases.</w:t>
      </w:r>
    </w:p>
    <w:p w:rsidR="0069534C" w:rsidRDefault="0069534C" w14:paraId="7E3D4C47" w14:textId="77777777">
      <w:pPr>
        <w:rPr>
          <w:sz w:val="24"/>
          <w:szCs w:val="24"/>
        </w:rPr>
      </w:pPr>
    </w:p>
    <w:p w:rsidR="0069534C" w:rsidP="30BD3CDF" w:rsidRDefault="00000000" w14:paraId="10A44013" w14:textId="77777777">
      <w:pPr>
        <w:rPr>
          <w:sz w:val="24"/>
          <w:szCs w:val="24"/>
          <w:lang w:val="en-US"/>
        </w:rPr>
      </w:pPr>
      <w:r w:rsidRPr="30BD3CDF">
        <w:rPr>
          <w:sz w:val="24"/>
          <w:szCs w:val="24"/>
          <w:lang w:val="en-US"/>
        </w:rPr>
        <w:t>So</w:t>
      </w:r>
      <w:r w:rsidRPr="30BD3CDF">
        <w:rPr>
          <w:sz w:val="24"/>
          <w:szCs w:val="24"/>
          <w:lang w:val="en-US"/>
        </w:rPr>
        <w:t xml:space="preserve"> I have to ask the obvious question.</w:t>
      </w:r>
    </w:p>
    <w:p w:rsidR="0069534C" w:rsidRDefault="0069534C" w14:paraId="083ACB2F" w14:textId="77777777">
      <w:pPr>
        <w:rPr>
          <w:sz w:val="24"/>
          <w:szCs w:val="24"/>
        </w:rPr>
      </w:pPr>
    </w:p>
    <w:p w:rsidR="0069534C" w:rsidRDefault="00000000" w14:paraId="529178FB" w14:textId="77777777">
      <w:pPr>
        <w:rPr>
          <w:sz w:val="24"/>
          <w:szCs w:val="24"/>
        </w:rPr>
      </w:pPr>
      <w:r>
        <w:rPr>
          <w:sz w:val="24"/>
          <w:szCs w:val="24"/>
        </w:rPr>
        <w:t>If somebody watching today wanted to do this themselves…</w:t>
      </w:r>
    </w:p>
    <w:p w:rsidR="0069534C" w:rsidRDefault="0069534C" w14:paraId="31DB03C9" w14:textId="77777777">
      <w:pPr>
        <w:rPr>
          <w:sz w:val="24"/>
          <w:szCs w:val="24"/>
        </w:rPr>
      </w:pPr>
    </w:p>
    <w:p w:rsidR="0069534C" w:rsidRDefault="00000000" w14:paraId="3A2CFE40" w14:textId="4F35A041">
      <w:pPr>
        <w:rPr>
          <w:sz w:val="24"/>
          <w:szCs w:val="24"/>
        </w:rPr>
      </w:pPr>
      <w:del w:author="Amanda Heckman" w:date="2026-08-10T16:17:07.823Z" w16du:dateUtc="2026-08-10T16:17:07.823Z" w:id="963628908">
        <w:r w:rsidRPr="50EC692C" w:rsidDel="00000000">
          <w:rPr>
            <w:sz w:val="24"/>
            <w:szCs w:val="24"/>
          </w:rPr>
          <w:delText>…w</w:delText>
        </w:r>
      </w:del>
      <w:ins w:author="Amanda Heckman" w:date="2026-08-10T16:17:09.963Z" w16du:dateUtc="2026-08-10T16:17:09.963Z" w:id="319536715">
        <w:r w:rsidRPr="50EC692C" w:rsidR="7B417D67">
          <w:rPr>
            <w:sz w:val="24"/>
            <w:szCs w:val="24"/>
          </w:rPr>
          <w:t>W</w:t>
        </w:r>
      </w:ins>
      <w:r w:rsidRPr="50EC692C" w:rsidR="00000000">
        <w:rPr>
          <w:sz w:val="24"/>
          <w:szCs w:val="24"/>
        </w:rPr>
        <w:t>ithout ever subscribing to anything, without ever paying you a dollar…</w:t>
      </w:r>
    </w:p>
    <w:p w:rsidR="0069534C" w:rsidRDefault="0069534C" w14:paraId="6B22BAFC" w14:textId="77777777">
      <w:pPr>
        <w:rPr>
          <w:sz w:val="24"/>
          <w:szCs w:val="24"/>
        </w:rPr>
      </w:pPr>
    </w:p>
    <w:p w:rsidR="0069534C" w:rsidRDefault="00000000" w14:paraId="2E6C384E" w14:textId="1432AD28">
      <w:pPr>
        <w:rPr>
          <w:sz w:val="24"/>
          <w:szCs w:val="24"/>
        </w:rPr>
      </w:pPr>
      <w:del w:author="Amanda Heckman" w:date="2026-08-10T16:17:11.957Z" w16du:dateUtc="2026-08-10T16:17:11.957Z" w:id="1904853916">
        <w:r w:rsidRPr="50EC692C" w:rsidDel="00000000">
          <w:rPr>
            <w:sz w:val="24"/>
            <w:szCs w:val="24"/>
          </w:rPr>
          <w:delText>…c</w:delText>
        </w:r>
      </w:del>
      <w:ins w:author="Amanda Heckman" w:date="2026-08-10T16:17:13.598Z" w16du:dateUtc="2026-08-10T16:17:13.598Z" w:id="486980805">
        <w:r w:rsidRPr="50EC692C" w:rsidR="1E62B80B">
          <w:rPr>
            <w:sz w:val="24"/>
            <w:szCs w:val="24"/>
          </w:rPr>
          <w:t>C</w:t>
        </w:r>
      </w:ins>
      <w:r w:rsidRPr="50EC692C" w:rsidR="00000000">
        <w:rPr>
          <w:sz w:val="24"/>
          <w:szCs w:val="24"/>
        </w:rPr>
        <w:t>ould they do it themselves?</w:t>
      </w:r>
    </w:p>
    <w:p w:rsidR="0069534C" w:rsidRDefault="0069534C" w14:paraId="08B8CB67" w14:textId="77777777">
      <w:pPr>
        <w:rPr>
          <w:sz w:val="24"/>
          <w:szCs w:val="24"/>
        </w:rPr>
      </w:pPr>
    </w:p>
    <w:p w:rsidR="0069534C" w:rsidRDefault="00000000" w14:paraId="345FD156" w14:textId="77777777">
      <w:pPr>
        <w:rPr>
          <w:sz w:val="24"/>
          <w:szCs w:val="24"/>
        </w:rPr>
      </w:pPr>
      <w:r>
        <w:rPr>
          <w:sz w:val="24"/>
          <w:szCs w:val="24"/>
        </w:rPr>
        <w:t>BRYAN: Honest answer? Technically, yes.</w:t>
      </w:r>
    </w:p>
    <w:p w:rsidR="0069534C" w:rsidRDefault="0069534C" w14:paraId="5AEE9C71" w14:textId="77777777">
      <w:pPr>
        <w:rPr>
          <w:sz w:val="24"/>
          <w:szCs w:val="24"/>
        </w:rPr>
      </w:pPr>
    </w:p>
    <w:p w:rsidR="0069534C" w:rsidP="30BD3CDF" w:rsidRDefault="00000000" w14:paraId="0EF490D7" w14:textId="047F2487">
      <w:pPr>
        <w:rPr>
          <w:sz w:val="24"/>
          <w:szCs w:val="24"/>
          <w:lang w:val="en-US"/>
        </w:rPr>
      </w:pPr>
      <w:r w:rsidRPr="30BD3CDF">
        <w:rPr>
          <w:sz w:val="24"/>
          <w:szCs w:val="24"/>
          <w:lang w:val="en-US"/>
        </w:rPr>
        <w:t xml:space="preserve">I've shown you the whole </w:t>
      </w:r>
      <w:del w:author="Meghan Cox" w:date="2026-07-16T17:49:00Z" w16du:dateUtc="2026-07-16T17:49:00Z" w:id="1748120683">
        <w:r w:rsidRPr="30BD3CDF">
          <w:rPr>
            <w:sz w:val="24"/>
            <w:szCs w:val="24"/>
            <w:lang w:val="en-US"/>
          </w:rPr>
          <w:delText xml:space="preserve">system </w:delText>
        </w:r>
      </w:del>
      <w:ins w:author="Meghan Cox" w:date="2026-07-16T17:49:00Z" w16du:dateUtc="2026-07-16T17:49:00Z" w:id="644760544">
        <w:r w:rsidRPr="30BD3CDF" w:rsidR="009B503C">
          <w:rPr>
            <w:sz w:val="24"/>
            <w:szCs w:val="24"/>
            <w:lang w:val="en-US"/>
          </w:rPr>
          <w:t xml:space="preserve">strategy </w:t>
        </w:r>
      </w:ins>
      <w:r w:rsidRPr="30BD3CDF">
        <w:rPr>
          <w:sz w:val="24"/>
          <w:szCs w:val="24"/>
          <w:lang w:val="en-US"/>
        </w:rPr>
        <w:t xml:space="preserve">today. </w:t>
      </w:r>
    </w:p>
    <w:p w:rsidR="0069534C" w:rsidRDefault="0069534C" w14:paraId="57655043" w14:textId="77777777">
      <w:pPr>
        <w:rPr>
          <w:sz w:val="24"/>
          <w:szCs w:val="24"/>
        </w:rPr>
      </w:pPr>
    </w:p>
    <w:p w:rsidR="0069534C" w:rsidP="30BD3CDF" w:rsidRDefault="00000000" w14:paraId="64C4F11B" w14:textId="77777777">
      <w:pPr>
        <w:rPr>
          <w:sz w:val="24"/>
          <w:szCs w:val="24"/>
          <w:lang w:val="en-US"/>
        </w:rPr>
      </w:pPr>
      <w:r w:rsidRPr="30BD3CDF">
        <w:rPr>
          <w:sz w:val="24"/>
          <w:szCs w:val="24"/>
          <w:lang w:val="en-US"/>
        </w:rPr>
        <w:t xml:space="preserve">Nothing hidden. </w:t>
      </w:r>
    </w:p>
    <w:p w:rsidR="0069534C" w:rsidRDefault="0069534C" w14:paraId="72627FAF" w14:textId="77777777">
      <w:pPr>
        <w:rPr>
          <w:sz w:val="24"/>
          <w:szCs w:val="24"/>
        </w:rPr>
      </w:pPr>
    </w:p>
    <w:p w:rsidR="0069534C" w:rsidRDefault="00000000" w14:paraId="47C94579" w14:textId="77777777">
      <w:pPr>
        <w:rPr>
          <w:sz w:val="24"/>
          <w:szCs w:val="24"/>
        </w:rPr>
      </w:pPr>
      <w:r>
        <w:rPr>
          <w:sz w:val="24"/>
          <w:szCs w:val="24"/>
        </w:rPr>
        <w:t xml:space="preserve">No "wait until you subscribe to learn the real trick." </w:t>
      </w:r>
    </w:p>
    <w:p w:rsidR="0069534C" w:rsidRDefault="0069534C" w14:paraId="0F7B1830" w14:textId="77777777">
      <w:pPr>
        <w:rPr>
          <w:sz w:val="24"/>
          <w:szCs w:val="24"/>
        </w:rPr>
      </w:pPr>
    </w:p>
    <w:p w:rsidR="0069534C" w:rsidRDefault="00000000" w14:paraId="005BAC21" w14:textId="77777777">
      <w:pPr>
        <w:rPr>
          <w:sz w:val="24"/>
          <w:szCs w:val="24"/>
        </w:rPr>
      </w:pPr>
      <w:r>
        <w:rPr>
          <w:sz w:val="24"/>
          <w:szCs w:val="24"/>
        </w:rPr>
        <w:t>Everything you need to do this is right here in this interview.</w:t>
      </w:r>
    </w:p>
    <w:p w:rsidR="0069534C" w:rsidRDefault="0069534C" w14:paraId="57E7146D" w14:textId="77777777">
      <w:pPr>
        <w:rPr>
          <w:sz w:val="24"/>
          <w:szCs w:val="24"/>
        </w:rPr>
      </w:pPr>
    </w:p>
    <w:p w:rsidR="0069534C" w:rsidP="30BD3CDF" w:rsidRDefault="00000000" w14:paraId="57077A68" w14:textId="77777777">
      <w:pPr>
        <w:rPr>
          <w:sz w:val="24"/>
          <w:szCs w:val="24"/>
          <w:lang w:val="en-US"/>
        </w:rPr>
      </w:pPr>
      <w:r w:rsidRPr="30BD3CDF">
        <w:rPr>
          <w:sz w:val="24"/>
          <w:szCs w:val="24"/>
          <w:lang w:val="en-US"/>
        </w:rPr>
        <w:t>But here’s the problem…</w:t>
      </w:r>
    </w:p>
    <w:p w:rsidR="0069534C" w:rsidRDefault="0069534C" w14:paraId="54EFC3B8" w14:textId="77777777">
      <w:pPr>
        <w:rPr>
          <w:sz w:val="24"/>
          <w:szCs w:val="24"/>
        </w:rPr>
      </w:pPr>
    </w:p>
    <w:p w:rsidR="0069534C" w:rsidRDefault="00000000" w14:paraId="0D343ED1" w14:textId="77777777">
      <w:pPr>
        <w:rPr>
          <w:color w:val="D9D9D9"/>
          <w:sz w:val="24"/>
          <w:szCs w:val="24"/>
        </w:rPr>
      </w:pPr>
      <w:r>
        <w:rPr>
          <w:sz w:val="24"/>
          <w:szCs w:val="24"/>
        </w:rPr>
        <w:t>There are thousands of stocks in the market…</w:t>
      </w:r>
    </w:p>
    <w:p w:rsidR="0069534C" w:rsidRDefault="0069534C" w14:paraId="285A8AA7" w14:textId="77777777">
      <w:pPr>
        <w:rPr>
          <w:sz w:val="24"/>
          <w:szCs w:val="24"/>
        </w:rPr>
      </w:pPr>
    </w:p>
    <w:p w:rsidR="0069534C" w:rsidRDefault="00000000" w14:paraId="34860162" w14:textId="77777777">
      <w:pPr>
        <w:rPr>
          <w:color w:val="D9D9D9"/>
          <w:sz w:val="24"/>
          <w:szCs w:val="24"/>
        </w:rPr>
      </w:pPr>
      <w:r>
        <w:rPr>
          <w:sz w:val="24"/>
          <w:szCs w:val="24"/>
        </w:rPr>
        <w:t>And every day, there are hundreds of stocks which gap down like the examples we looked at.</w:t>
      </w:r>
    </w:p>
    <w:p w:rsidR="0069534C" w:rsidRDefault="0069534C" w14:paraId="13EFE8D7" w14:textId="77777777">
      <w:pPr>
        <w:rPr>
          <w:sz w:val="24"/>
          <w:szCs w:val="24"/>
        </w:rPr>
      </w:pPr>
    </w:p>
    <w:p w:rsidR="0069534C" w:rsidRDefault="00000000" w14:paraId="75C44A95" w14:textId="77777777">
      <w:pPr>
        <w:rPr>
          <w:sz w:val="24"/>
          <w:szCs w:val="24"/>
        </w:rPr>
      </w:pPr>
      <w:r>
        <w:rPr>
          <w:sz w:val="24"/>
          <w:szCs w:val="24"/>
        </w:rPr>
        <w:t>Now, everyone is welcome to go through each of these thousands of stocks…</w:t>
      </w:r>
      <w:r>
        <w:rPr>
          <w:sz w:val="24"/>
          <w:szCs w:val="24"/>
        </w:rPr>
        <w:br/>
      </w:r>
      <w:r>
        <w:rPr>
          <w:sz w:val="24"/>
          <w:szCs w:val="24"/>
        </w:rPr>
        <w:br/>
      </w:r>
      <w:r>
        <w:rPr>
          <w:sz w:val="24"/>
          <w:szCs w:val="24"/>
        </w:rPr>
        <w:t>Wait for the 10-LIne Trigger…</w:t>
      </w:r>
    </w:p>
    <w:p w:rsidR="0069534C" w:rsidRDefault="0069534C" w14:paraId="066E251A" w14:textId="77777777">
      <w:pPr>
        <w:rPr>
          <w:sz w:val="24"/>
          <w:szCs w:val="24"/>
        </w:rPr>
      </w:pPr>
    </w:p>
    <w:p w:rsidR="0069534C" w:rsidRDefault="00000000" w14:paraId="4A920A5F" w14:textId="77777777">
      <w:pPr>
        <w:rPr>
          <w:sz w:val="24"/>
          <w:szCs w:val="24"/>
        </w:rPr>
      </w:pPr>
      <w:r>
        <w:rPr>
          <w:sz w:val="24"/>
          <w:szCs w:val="24"/>
        </w:rPr>
        <w:t>And decide when to sell.</w:t>
      </w:r>
    </w:p>
    <w:p w:rsidR="0069534C" w:rsidRDefault="0069534C" w14:paraId="5FA4B3A1" w14:textId="77777777">
      <w:pPr>
        <w:rPr>
          <w:sz w:val="24"/>
          <w:szCs w:val="24"/>
        </w:rPr>
      </w:pPr>
    </w:p>
    <w:p w:rsidR="0069534C" w:rsidP="30BD3CDF" w:rsidRDefault="00000000" w14:paraId="4C8C0E84" w14:textId="77777777">
      <w:pPr>
        <w:rPr>
          <w:sz w:val="24"/>
          <w:szCs w:val="24"/>
          <w:lang w:val="en-US"/>
        </w:rPr>
      </w:pPr>
      <w:r w:rsidRPr="30BD3CDF">
        <w:rPr>
          <w:sz w:val="24"/>
          <w:szCs w:val="24"/>
          <w:lang w:val="en-US"/>
        </w:rPr>
        <w:t>HOST: Well, you'd need to be glued to a computer screen, watching dozens of charts at once, doing the 10-Line Trigger in your head as each one moved… and so on.</w:t>
      </w:r>
    </w:p>
    <w:p w:rsidR="0069534C" w:rsidRDefault="0069534C" w14:paraId="3415AE6D" w14:textId="77777777">
      <w:pPr>
        <w:rPr>
          <w:sz w:val="24"/>
          <w:szCs w:val="24"/>
        </w:rPr>
      </w:pPr>
    </w:p>
    <w:p w:rsidR="0069534C" w:rsidP="30BD3CDF" w:rsidRDefault="00000000" w14:paraId="3ED16896" w14:textId="77777777">
      <w:pPr>
        <w:rPr>
          <w:sz w:val="24"/>
          <w:szCs w:val="24"/>
          <w:lang w:val="en-US"/>
        </w:rPr>
      </w:pPr>
      <w:r w:rsidRPr="30BD3CDF">
        <w:rPr>
          <w:sz w:val="24"/>
          <w:szCs w:val="24"/>
          <w:lang w:val="en-US"/>
        </w:rPr>
        <w:t>You'd burn out in a week.</w:t>
      </w:r>
    </w:p>
    <w:p w:rsidR="0069534C" w:rsidRDefault="0069534C" w14:paraId="02A605EF" w14:textId="77777777">
      <w:pPr>
        <w:rPr>
          <w:sz w:val="24"/>
          <w:szCs w:val="24"/>
        </w:rPr>
      </w:pPr>
    </w:p>
    <w:p w:rsidR="0069534C" w:rsidRDefault="00000000" w14:paraId="363E4138" w14:textId="77777777">
      <w:pPr>
        <w:rPr>
          <w:sz w:val="24"/>
          <w:szCs w:val="24"/>
        </w:rPr>
      </w:pPr>
      <w:r>
        <w:rPr>
          <w:sz w:val="24"/>
          <w:szCs w:val="24"/>
        </w:rPr>
        <w:t>HOST: And miss most of the trades anyway.</w:t>
      </w:r>
    </w:p>
    <w:p w:rsidR="0069534C" w:rsidRDefault="0069534C" w14:paraId="0D58DF4F" w14:textId="77777777">
      <w:pPr>
        <w:rPr>
          <w:sz w:val="24"/>
          <w:szCs w:val="24"/>
        </w:rPr>
      </w:pPr>
    </w:p>
    <w:p w:rsidR="0069534C" w:rsidRDefault="00000000" w14:paraId="257B9BA3" w14:textId="77777777">
      <w:pPr>
        <w:rPr>
          <w:sz w:val="24"/>
          <w:szCs w:val="24"/>
        </w:rPr>
      </w:pPr>
      <w:r>
        <w:rPr>
          <w:sz w:val="24"/>
          <w:szCs w:val="24"/>
        </w:rPr>
        <w:t>BRYAN: And miss most of the trades anyway.</w:t>
      </w:r>
    </w:p>
    <w:p w:rsidR="0069534C" w:rsidRDefault="0069534C" w14:paraId="120E9010" w14:textId="77777777">
      <w:pPr>
        <w:rPr>
          <w:sz w:val="24"/>
          <w:szCs w:val="24"/>
        </w:rPr>
      </w:pPr>
    </w:p>
    <w:p w:rsidR="0069534C" w:rsidP="30BD3CDF" w:rsidRDefault="00000000" w14:paraId="53B9731A" w14:textId="77777777">
      <w:pPr>
        <w:rPr>
          <w:sz w:val="24"/>
          <w:szCs w:val="24"/>
          <w:lang w:val="en-US"/>
        </w:rPr>
      </w:pPr>
      <w:r w:rsidRPr="30BD3CDF">
        <w:rPr>
          <w:sz w:val="24"/>
          <w:szCs w:val="24"/>
          <w:lang w:val="en-US"/>
        </w:rPr>
        <w:t>And here’s another thing, which is a big positive for Panic Payouts… but creates a problem for finding these trades</w:t>
      </w:r>
    </w:p>
    <w:p w:rsidR="0069534C" w:rsidRDefault="0069534C" w14:paraId="0C819C9E" w14:textId="77777777">
      <w:pPr>
        <w:rPr>
          <w:sz w:val="24"/>
          <w:szCs w:val="24"/>
        </w:rPr>
      </w:pPr>
    </w:p>
    <w:p w:rsidR="0069534C" w:rsidP="30BD3CDF" w:rsidRDefault="00000000" w14:paraId="636209A7" w14:textId="4B3139F8">
      <w:pPr>
        <w:rPr>
          <w:sz w:val="24"/>
          <w:szCs w:val="24"/>
          <w:lang w:val="en-US"/>
        </w:rPr>
      </w:pPr>
      <w:commentRangeStart w:id="780"/>
      <w:commentRangeStart w:id="781"/>
      <w:r w:rsidRPr="50EC692C" w:rsidR="00000000">
        <w:rPr>
          <w:sz w:val="24"/>
          <w:szCs w:val="24"/>
          <w:lang w:val="en-US"/>
        </w:rPr>
        <w:t xml:space="preserve">If you do the math on the 807 winners we found in the </w:t>
      </w:r>
      <w:r w:rsidRPr="50EC692C" w:rsidR="00000000">
        <w:rPr>
          <w:sz w:val="24"/>
          <w:szCs w:val="24"/>
          <w:lang w:val="en-US"/>
        </w:rPr>
        <w:t>backtest</w:t>
      </w:r>
      <w:r w:rsidRPr="50EC692C" w:rsidR="00000000">
        <w:rPr>
          <w:sz w:val="24"/>
          <w:szCs w:val="24"/>
          <w:lang w:val="en-US"/>
        </w:rPr>
        <w:t xml:space="preserve">, which went back 5 years, </w:t>
      </w:r>
      <w:r w:rsidRPr="50EC692C" w:rsidR="00000000">
        <w:rPr>
          <w:sz w:val="24"/>
          <w:szCs w:val="24"/>
          <w:lang w:val="en-US"/>
        </w:rPr>
        <w:t>that’s</w:t>
      </w:r>
      <w:r w:rsidRPr="50EC692C" w:rsidR="00000000">
        <w:rPr>
          <w:sz w:val="24"/>
          <w:szCs w:val="24"/>
          <w:lang w:val="en-US"/>
        </w:rPr>
        <w:t xml:space="preserve"> an average of </w:t>
      </w:r>
      <w:del w:author="leonard kardelis" w:date="2026-07-22T12:26:00Z" w16du:dateUtc="2026-07-22T12:26:00Z" w:id="1899836276">
        <w:r w:rsidRPr="50EC692C" w:rsidDel="00000000">
          <w:rPr>
            <w:sz w:val="24"/>
            <w:szCs w:val="24"/>
            <w:lang w:val="en-US"/>
          </w:rPr>
          <w:delText xml:space="preserve">3 </w:delText>
        </w:r>
      </w:del>
      <w:ins w:author="leonard kardelis" w:date="2026-07-22T12:26:00Z" w16du:dateUtc="2026-07-22T12:26:00Z" w:id="1322202476">
        <w:del w:author="Amanda Heckman" w:date="2026-08-10T16:17:30.094Z" w16du:dateUtc="2026-08-10T16:17:30.094Z" w:id="233265687">
          <w:r w:rsidRPr="50EC692C" w:rsidDel="00F42263">
            <w:rPr>
              <w:sz w:val="24"/>
              <w:szCs w:val="24"/>
              <w:lang w:val="en-US"/>
            </w:rPr>
            <w:delText xml:space="preserve"> </w:delText>
          </w:r>
        </w:del>
        <w:r w:rsidRPr="50EC692C" w:rsidR="00F42263">
          <w:rPr>
            <w:sz w:val="24"/>
            <w:szCs w:val="24"/>
            <w:lang w:val="en-US"/>
          </w:rPr>
          <w:t xml:space="preserve">2 </w:t>
        </w:r>
      </w:ins>
      <w:r w:rsidRPr="50EC692C" w:rsidR="00000000">
        <w:rPr>
          <w:sz w:val="24"/>
          <w:szCs w:val="24"/>
          <w:lang w:val="en-US"/>
        </w:rPr>
        <w:t>winning trades per week.</w:t>
      </w:r>
    </w:p>
    <w:p w:rsidR="0069534C" w:rsidRDefault="00000000" w14:paraId="4319249C" w14:textId="77777777">
      <w:pPr>
        <w:rPr>
          <w:sz w:val="24"/>
          <w:szCs w:val="24"/>
        </w:rPr>
      </w:pPr>
      <w:r>
        <w:rPr>
          <w:sz w:val="24"/>
          <w:szCs w:val="24"/>
          <w:vertAlign w:val="superscript"/>
        </w:rPr>
        <w:footnoteReference w:id="66"/>
      </w:r>
      <w:commentRangeEnd w:id="780"/>
      <w:r w:rsidR="00055192">
        <w:rPr>
          <w:rStyle w:val="CommentReference"/>
          <w:sz w:val="24"/>
          <w:szCs w:val="24"/>
        </w:rPr>
        <w:commentReference w:id="780"/>
      </w:r>
      <w:commentRangeEnd w:id="781"/>
      <w:r>
        <w:rPr>
          <w:rStyle w:val="CommentReference"/>
        </w:rPr>
        <w:commentReference w:id="781"/>
      </w:r>
    </w:p>
    <w:p w:rsidR="0069534C" w:rsidP="30BD3CDF" w:rsidRDefault="00000000" w14:paraId="369E3F74" w14:textId="408D3071">
      <w:pPr>
        <w:rPr>
          <w:sz w:val="24"/>
          <w:szCs w:val="24"/>
          <w:lang w:val="en-US"/>
        </w:rPr>
      </w:pPr>
      <w:r w:rsidRPr="50EC692C" w:rsidR="00000000">
        <w:rPr>
          <w:sz w:val="24"/>
          <w:szCs w:val="24"/>
          <w:lang w:val="en-US"/>
        </w:rPr>
        <w:t xml:space="preserve">HOST: I </w:t>
      </w:r>
      <w:r w:rsidRPr="50EC692C" w:rsidR="00000000">
        <w:rPr>
          <w:sz w:val="24"/>
          <w:szCs w:val="24"/>
          <w:lang w:val="en-US"/>
        </w:rPr>
        <w:t>don’t</w:t>
      </w:r>
      <w:r w:rsidRPr="50EC692C" w:rsidR="00000000">
        <w:rPr>
          <w:sz w:val="24"/>
          <w:szCs w:val="24"/>
          <w:lang w:val="en-US"/>
        </w:rPr>
        <w:t xml:space="preserve"> know, Bryan… </w:t>
      </w:r>
      <w:ins w:author="Amanda Heckman" w:date="2026-08-10T16:17:35.449Z" w16du:dateUtc="2026-08-10T16:17:35.449Z" w:id="377990166">
        <w:r w:rsidRPr="50EC692C" w:rsidR="75E7BCBD">
          <w:rPr>
            <w:sz w:val="24"/>
            <w:szCs w:val="24"/>
            <w:lang w:val="en-US"/>
          </w:rPr>
          <w:t>2</w:t>
        </w:r>
      </w:ins>
      <w:del w:author="Amanda Heckman" w:date="2026-08-10T16:17:34.678Z" w16du:dateUtc="2026-08-10T16:17:34.678Z" w:id="450418239">
        <w:r w:rsidRPr="50EC692C" w:rsidDel="00000000">
          <w:rPr>
            <w:sz w:val="24"/>
            <w:szCs w:val="24"/>
            <w:lang w:val="en-US"/>
          </w:rPr>
          <w:delText>3</w:delText>
        </w:r>
      </w:del>
      <w:r w:rsidRPr="50EC692C" w:rsidR="00000000">
        <w:rPr>
          <w:sz w:val="24"/>
          <w:szCs w:val="24"/>
          <w:lang w:val="en-US"/>
        </w:rPr>
        <w:t xml:space="preserve"> winning trades a week sounds </w:t>
      </w:r>
      <w:r w:rsidRPr="50EC692C" w:rsidR="00000000">
        <w:rPr>
          <w:sz w:val="24"/>
          <w:szCs w:val="24"/>
          <w:lang w:val="en-US"/>
        </w:rPr>
        <w:t>pretty awesome</w:t>
      </w:r>
      <w:r w:rsidRPr="50EC692C" w:rsidR="00000000">
        <w:rPr>
          <w:sz w:val="24"/>
          <w:szCs w:val="24"/>
          <w:lang w:val="en-US"/>
        </w:rPr>
        <w:t>.</w:t>
      </w:r>
    </w:p>
    <w:p w:rsidR="0069534C" w:rsidRDefault="0069534C" w14:paraId="6FF50341" w14:textId="77777777">
      <w:pPr>
        <w:rPr>
          <w:sz w:val="24"/>
          <w:szCs w:val="24"/>
        </w:rPr>
      </w:pPr>
    </w:p>
    <w:p w:rsidR="0069534C" w:rsidRDefault="00000000" w14:paraId="258AC4B5" w14:textId="77777777">
      <w:pPr>
        <w:rPr>
          <w:sz w:val="24"/>
          <w:szCs w:val="24"/>
        </w:rPr>
      </w:pPr>
      <w:r>
        <w:rPr>
          <w:sz w:val="24"/>
          <w:szCs w:val="24"/>
        </w:rPr>
        <w:t>BRYAN: It sure is…</w:t>
      </w:r>
    </w:p>
    <w:p w:rsidR="0069534C" w:rsidRDefault="0069534C" w14:paraId="57A92367" w14:textId="77777777">
      <w:pPr>
        <w:rPr>
          <w:sz w:val="24"/>
          <w:szCs w:val="24"/>
        </w:rPr>
      </w:pPr>
    </w:p>
    <w:p w:rsidR="0069534C" w:rsidRDefault="00000000" w14:paraId="0EC0037B" w14:textId="77777777">
      <w:pPr>
        <w:rPr>
          <w:sz w:val="24"/>
          <w:szCs w:val="24"/>
        </w:rPr>
      </w:pPr>
      <w:r>
        <w:rPr>
          <w:sz w:val="24"/>
          <w:szCs w:val="24"/>
        </w:rPr>
        <w:t>But it takes looking at thousands of stocks to find the stocks with gaps, and a lot of calculations to find the 10-Line Triggers.</w:t>
      </w:r>
    </w:p>
    <w:p w:rsidR="0069534C" w:rsidRDefault="0069534C" w14:paraId="77525016" w14:textId="77777777">
      <w:pPr>
        <w:rPr>
          <w:sz w:val="24"/>
          <w:szCs w:val="24"/>
        </w:rPr>
      </w:pPr>
    </w:p>
    <w:p w:rsidR="0069534C" w:rsidRDefault="00000000" w14:paraId="2BD743FF" w14:textId="77777777">
      <w:pPr>
        <w:rPr>
          <w:sz w:val="24"/>
          <w:szCs w:val="24"/>
        </w:rPr>
      </w:pPr>
      <w:r>
        <w:rPr>
          <w:sz w:val="24"/>
          <w:szCs w:val="24"/>
        </w:rPr>
        <w:t>In other words, someone can do it themselves without any help, but it takes a lot of time and work.</w:t>
      </w:r>
    </w:p>
    <w:p w:rsidR="0069534C" w:rsidRDefault="0069534C" w14:paraId="7C58459B" w14:textId="77777777">
      <w:pPr>
        <w:rPr>
          <w:sz w:val="24"/>
          <w:szCs w:val="24"/>
        </w:rPr>
      </w:pPr>
    </w:p>
    <w:p w:rsidR="0069534C" w:rsidP="30BD3CDF" w:rsidRDefault="00000000" w14:paraId="61733F72" w14:textId="77777777">
      <w:pPr>
        <w:rPr>
          <w:sz w:val="24"/>
          <w:szCs w:val="24"/>
          <w:lang w:val="en-US"/>
        </w:rPr>
      </w:pPr>
      <w:r w:rsidRPr="30BD3CDF">
        <w:rPr>
          <w:sz w:val="24"/>
          <w:szCs w:val="24"/>
          <w:lang w:val="en-US"/>
        </w:rPr>
        <w:t>That’s why I’ve created a FAR better way to track these.</w:t>
      </w:r>
      <w:r>
        <w:br/>
      </w:r>
      <w:r>
        <w:br/>
      </w:r>
      <w:r w:rsidRPr="30BD3CDF">
        <w:rPr>
          <w:sz w:val="24"/>
          <w:szCs w:val="24"/>
          <w:lang w:val="en-US"/>
        </w:rPr>
        <w:t xml:space="preserve">I’ve created an AI-powered scanner called </w:t>
      </w:r>
      <w:r w:rsidRPr="30BD3CDF">
        <w:rPr>
          <w:b w:val="1"/>
          <w:bCs w:val="1"/>
          <w:sz w:val="24"/>
          <w:szCs w:val="24"/>
          <w:lang w:val="en-US"/>
        </w:rPr>
        <w:t>ProfitSight</w:t>
      </w:r>
      <w:r w:rsidRPr="30BD3CDF">
        <w:rPr>
          <w:b w:val="1"/>
          <w:bCs w:val="1"/>
          <w:sz w:val="24"/>
          <w:szCs w:val="24"/>
          <w:lang w:val="en-US"/>
        </w:rPr>
        <w:t xml:space="preserve"> </w:t>
      </w:r>
      <w:r w:rsidRPr="30BD3CDF">
        <w:rPr>
          <w:sz w:val="24"/>
          <w:szCs w:val="24"/>
          <w:lang w:val="en-US"/>
        </w:rPr>
        <w:t>that tracks over 3,000 stocks minute by minute… looking ONLY for these gaps.</w:t>
      </w:r>
    </w:p>
    <w:p w:rsidR="0069534C" w:rsidRDefault="0069534C" w14:paraId="1D55E73C" w14:textId="77777777">
      <w:pPr>
        <w:rPr>
          <w:sz w:val="24"/>
          <w:szCs w:val="24"/>
        </w:rPr>
      </w:pPr>
    </w:p>
    <w:p w:rsidR="0069534C" w:rsidP="30BD3CDF" w:rsidRDefault="00000000" w14:paraId="0394B514" w14:textId="77777777">
      <w:pPr>
        <w:rPr>
          <w:sz w:val="24"/>
          <w:szCs w:val="24"/>
          <w:lang w:val="en-US"/>
        </w:rPr>
      </w:pPr>
      <w:r w:rsidRPr="30BD3CDF">
        <w:rPr>
          <w:sz w:val="24"/>
          <w:szCs w:val="24"/>
          <w:lang w:val="en-US"/>
        </w:rPr>
        <w:t xml:space="preserve">The instant any stock forms a gap on a chart, the scanner flags it. </w:t>
      </w:r>
      <w:r>
        <w:br/>
      </w:r>
      <w:r>
        <w:br/>
      </w:r>
      <w:r w:rsidRPr="30BD3CDF">
        <w:rPr>
          <w:sz w:val="24"/>
          <w:szCs w:val="24"/>
          <w:lang w:val="en-US"/>
        </w:rPr>
        <w:t>Then… It automatically calculates the triggers.</w:t>
      </w:r>
    </w:p>
    <w:p w:rsidR="0069534C" w:rsidRDefault="0069534C" w14:paraId="7AF3704B" w14:textId="77777777">
      <w:pPr>
        <w:rPr>
          <w:sz w:val="24"/>
          <w:szCs w:val="24"/>
        </w:rPr>
      </w:pPr>
    </w:p>
    <w:p w:rsidR="0069534C" w:rsidRDefault="00000000" w14:paraId="6827D7A4" w14:textId="77777777">
      <w:pPr>
        <w:rPr>
          <w:sz w:val="24"/>
          <w:szCs w:val="24"/>
        </w:rPr>
      </w:pPr>
      <w:r>
        <w:rPr>
          <w:sz w:val="24"/>
          <w:szCs w:val="24"/>
        </w:rPr>
        <w:t>So instant the 10-Line Trigger fires on any of those flagged gaps, the scanner alerts you.</w:t>
      </w:r>
    </w:p>
    <w:p w:rsidR="0069534C" w:rsidRDefault="0069534C" w14:paraId="5B88AC15" w14:textId="77777777">
      <w:pPr>
        <w:rPr>
          <w:sz w:val="24"/>
          <w:szCs w:val="24"/>
        </w:rPr>
      </w:pPr>
    </w:p>
    <w:p w:rsidR="0069534C" w:rsidP="30BD3CDF" w:rsidRDefault="00000000" w14:paraId="253E84FC" w14:textId="36E6204C">
      <w:pPr>
        <w:rPr>
          <w:sz w:val="24"/>
          <w:szCs w:val="24"/>
          <w:lang w:val="en-US"/>
        </w:rPr>
      </w:pPr>
      <w:r w:rsidRPr="30BD3CDF">
        <w:rPr>
          <w:sz w:val="24"/>
          <w:szCs w:val="24"/>
          <w:lang w:val="en-US"/>
        </w:rPr>
        <w:t xml:space="preserve">It’ll tell you when it hits the 25-Line of the fill… where the </w:t>
      </w:r>
      <w:r w:rsidRPr="30BD3CDF">
        <w:rPr>
          <w:sz w:val="24"/>
          <w:szCs w:val="24"/>
          <w:lang w:val="en-US"/>
        </w:rPr>
        <w:t>backtest</w:t>
      </w:r>
      <w:r w:rsidRPr="30BD3CDF">
        <w:rPr>
          <w:sz w:val="24"/>
          <w:szCs w:val="24"/>
          <w:lang w:val="en-US"/>
        </w:rPr>
        <w:t xml:space="preserve"> shows a </w:t>
      </w:r>
      <w:r w:rsidRPr="30BD3CDF">
        <w:rPr>
          <w:sz w:val="24"/>
          <w:szCs w:val="24"/>
          <w:lang w:val="en-US"/>
        </w:rPr>
        <w:t>97% win</w:t>
      </w:r>
      <w:r w:rsidRPr="30BD3CDF">
        <w:rPr>
          <w:sz w:val="24"/>
          <w:szCs w:val="24"/>
          <w:lang w:val="en-US"/>
        </w:rPr>
        <w:t xml:space="preserve"> rate…</w:t>
      </w:r>
      <w:r>
        <w:br/>
      </w:r>
      <w:r>
        <w:br/>
      </w:r>
      <w:r w:rsidRPr="30BD3CDF">
        <w:rPr>
          <w:sz w:val="24"/>
          <w:szCs w:val="24"/>
          <w:lang w:val="en-US"/>
        </w:rPr>
        <w:t>It’ll tell you when the fill line hits 50-Line, 75-Line, the 100-Line…</w:t>
      </w:r>
      <w:r>
        <w:br/>
      </w:r>
      <w:r>
        <w:br/>
      </w:r>
      <w:r w:rsidRPr="30BD3CDF">
        <w:rPr>
          <w:sz w:val="24"/>
          <w:szCs w:val="24"/>
          <w:lang w:val="en-US"/>
        </w:rPr>
        <w:t xml:space="preserve">It does </w:t>
      </w:r>
      <w:del w:author="Meghan Cox" w:date="2026-07-21T09:34:00Z" w16du:dateUtc="2026-07-21T09:34:00Z" w:id="945879401">
        <w:r w:rsidRPr="30BD3CDF">
          <w:rPr>
            <w:sz w:val="24"/>
            <w:szCs w:val="24"/>
            <w:lang w:val="en-US"/>
          </w:rPr>
          <w:delText>all the work</w:delText>
        </w:r>
      </w:del>
      <w:ins w:author="Meghan Cox" w:date="2026-07-21T09:34:00Z" w16du:dateUtc="2026-07-21T09:34:00Z" w:id="1780931554">
        <w:r w:rsidRPr="30BD3CDF" w:rsidR="00505C75">
          <w:rPr>
            <w:sz w:val="24"/>
            <w:szCs w:val="24"/>
            <w:lang w:val="en-US"/>
          </w:rPr>
          <w:t>the heavy lifting</w:t>
        </w:r>
      </w:ins>
      <w:r w:rsidRPr="30BD3CDF">
        <w:rPr>
          <w:sz w:val="24"/>
          <w:szCs w:val="24"/>
          <w:lang w:val="en-US"/>
        </w:rPr>
        <w:t xml:space="preserve"> </w:t>
      </w:r>
      <w:commentRangeStart w:id="786"/>
      <w:commentRangeStart w:id="787"/>
      <w:r w:rsidRPr="30BD3CDF">
        <w:rPr>
          <w:sz w:val="24"/>
          <w:szCs w:val="24"/>
          <w:lang w:val="en-US"/>
        </w:rPr>
        <w:t>for</w:t>
      </w:r>
      <w:commentRangeEnd w:id="786"/>
      <w:r>
        <w:rPr>
          <w:rStyle w:val="CommentReference"/>
        </w:rPr>
        <w:commentReference w:id="786"/>
      </w:r>
      <w:commentRangeEnd w:id="787"/>
      <w:r>
        <w:rPr>
          <w:rStyle w:val="CommentReference"/>
        </w:rPr>
        <w:commentReference w:id="787"/>
      </w:r>
      <w:r w:rsidRPr="30BD3CDF">
        <w:rPr>
          <w:sz w:val="24"/>
          <w:szCs w:val="24"/>
          <w:lang w:val="en-US"/>
        </w:rPr>
        <w:t xml:space="preserve"> you.</w:t>
      </w:r>
    </w:p>
    <w:p w:rsidR="0069534C" w:rsidRDefault="0069534C" w14:paraId="6A808BD7" w14:textId="77777777">
      <w:pPr>
        <w:rPr>
          <w:sz w:val="24"/>
          <w:szCs w:val="24"/>
        </w:rPr>
      </w:pPr>
    </w:p>
    <w:p w:rsidR="0069534C" w:rsidRDefault="00000000" w14:paraId="60819E35" w14:textId="77777777">
      <w:pPr>
        <w:rPr>
          <w:sz w:val="24"/>
          <w:szCs w:val="24"/>
        </w:rPr>
      </w:pPr>
      <w:r>
        <w:rPr>
          <w:sz w:val="24"/>
          <w:szCs w:val="24"/>
        </w:rPr>
        <w:t>Automatically…</w:t>
      </w:r>
    </w:p>
    <w:p w:rsidR="0069534C" w:rsidRDefault="0069534C" w14:paraId="679F2EB1" w14:textId="77777777">
      <w:pPr>
        <w:rPr>
          <w:sz w:val="24"/>
          <w:szCs w:val="24"/>
        </w:rPr>
      </w:pPr>
    </w:p>
    <w:p w:rsidR="0069534C" w:rsidP="30BD3CDF" w:rsidRDefault="00000000" w14:paraId="60CF3B87" w14:textId="77777777">
      <w:pPr>
        <w:rPr>
          <w:sz w:val="24"/>
          <w:szCs w:val="24"/>
          <w:lang w:val="en-US"/>
        </w:rPr>
      </w:pPr>
      <w:r w:rsidRPr="30BD3CDF">
        <w:rPr>
          <w:sz w:val="24"/>
          <w:szCs w:val="24"/>
          <w:lang w:val="en-US"/>
        </w:rPr>
        <w:t>You're not glued to a screen. You’re not stuck trying to watch hundreds of charts on three computer screens.</w:t>
      </w:r>
    </w:p>
    <w:p w:rsidR="0069534C" w:rsidRDefault="0069534C" w14:paraId="092B9438" w14:textId="77777777">
      <w:pPr>
        <w:rPr>
          <w:sz w:val="24"/>
          <w:szCs w:val="24"/>
        </w:rPr>
      </w:pPr>
    </w:p>
    <w:p w:rsidR="0069534C" w:rsidP="30BD3CDF" w:rsidRDefault="00000000" w14:paraId="67E1EA94" w14:textId="77777777">
      <w:pPr>
        <w:rPr>
          <w:sz w:val="24"/>
          <w:szCs w:val="24"/>
          <w:lang w:val="en-US"/>
        </w:rPr>
      </w:pPr>
      <w:r w:rsidRPr="30BD3CDF">
        <w:rPr>
          <w:sz w:val="24"/>
          <w:szCs w:val="24"/>
          <w:lang w:val="en-US"/>
        </w:rPr>
        <w:t>You're going about your day. The scanner does the watching.</w:t>
      </w:r>
    </w:p>
    <w:p w:rsidR="0069534C" w:rsidRDefault="0069534C" w14:paraId="60F11F7B" w14:textId="77777777">
      <w:pPr>
        <w:rPr>
          <w:sz w:val="24"/>
          <w:szCs w:val="24"/>
        </w:rPr>
      </w:pPr>
    </w:p>
    <w:p w:rsidR="0069534C" w:rsidP="30BD3CDF" w:rsidRDefault="00000000" w14:paraId="1D51AB38" w14:textId="77777777">
      <w:pPr>
        <w:rPr>
          <w:sz w:val="24"/>
          <w:szCs w:val="24"/>
          <w:lang w:val="en-US"/>
        </w:rPr>
      </w:pPr>
      <w:r w:rsidRPr="30BD3CDF">
        <w:rPr>
          <w:sz w:val="24"/>
          <w:szCs w:val="24"/>
          <w:lang w:val="en-US"/>
        </w:rPr>
        <w:t>HOST: In other words, a scanner makes this easy.</w:t>
      </w:r>
    </w:p>
    <w:p w:rsidR="0069534C" w:rsidRDefault="0069534C" w14:paraId="61224EA5" w14:textId="77777777">
      <w:pPr>
        <w:rPr>
          <w:sz w:val="24"/>
          <w:szCs w:val="24"/>
        </w:rPr>
      </w:pPr>
    </w:p>
    <w:p w:rsidR="0069534C" w:rsidRDefault="00000000" w14:paraId="7C2FFED5" w14:textId="77777777">
      <w:pPr>
        <w:rPr>
          <w:sz w:val="24"/>
          <w:szCs w:val="24"/>
        </w:rPr>
      </w:pPr>
      <w:r>
        <w:rPr>
          <w:sz w:val="24"/>
          <w:szCs w:val="24"/>
        </w:rPr>
        <w:t>BRYAN: At least 10 times easier.</w:t>
      </w:r>
    </w:p>
    <w:p w:rsidR="0069534C" w:rsidRDefault="0069534C" w14:paraId="58502AFD" w14:textId="77777777">
      <w:pPr>
        <w:rPr>
          <w:sz w:val="24"/>
          <w:szCs w:val="24"/>
        </w:rPr>
      </w:pPr>
    </w:p>
    <w:p w:rsidR="0069534C" w:rsidRDefault="00000000" w14:paraId="168DFE42" w14:textId="77777777">
      <w:pPr>
        <w:rPr>
          <w:sz w:val="24"/>
          <w:szCs w:val="24"/>
        </w:rPr>
      </w:pPr>
      <w:r>
        <w:rPr>
          <w:sz w:val="24"/>
          <w:szCs w:val="24"/>
        </w:rPr>
        <w:t xml:space="preserve">Look, I like to make things easy, and fun. </w:t>
      </w:r>
    </w:p>
    <w:p w:rsidR="0069534C" w:rsidRDefault="0069534C" w14:paraId="605FF55A" w14:textId="77777777">
      <w:pPr>
        <w:rPr>
          <w:sz w:val="24"/>
          <w:szCs w:val="24"/>
        </w:rPr>
      </w:pPr>
    </w:p>
    <w:p w:rsidR="0069534C" w:rsidP="30BD3CDF" w:rsidRDefault="00000000" w14:paraId="5C54738E" w14:textId="77777777">
      <w:pPr>
        <w:rPr>
          <w:sz w:val="24"/>
          <w:szCs w:val="24"/>
          <w:lang w:val="en-US"/>
        </w:rPr>
      </w:pPr>
      <w:r w:rsidRPr="30BD3CDF">
        <w:rPr>
          <w:sz w:val="24"/>
          <w:szCs w:val="24"/>
          <w:lang w:val="en-US"/>
        </w:rPr>
        <w:t>Trading is really about making your life better.</w:t>
      </w:r>
    </w:p>
    <w:p w:rsidR="0069534C" w:rsidP="30BD3CDF" w:rsidRDefault="00000000" w14:paraId="2EE20413" w14:textId="77777777">
      <w:pPr>
        <w:rPr>
          <w:sz w:val="24"/>
          <w:szCs w:val="24"/>
          <w:lang w:val="en-US"/>
        </w:rPr>
      </w:pPr>
      <w:r>
        <w:br/>
      </w:r>
      <w:r w:rsidRPr="30BD3CDF">
        <w:rPr>
          <w:sz w:val="24"/>
          <w:szCs w:val="24"/>
          <w:lang w:val="en-US"/>
        </w:rPr>
        <w:t xml:space="preserve">That’s why the whole process is automated in my </w:t>
      </w:r>
      <w:r w:rsidRPr="30BD3CDF">
        <w:rPr>
          <w:sz w:val="24"/>
          <w:szCs w:val="24"/>
          <w:lang w:val="en-US"/>
        </w:rPr>
        <w:t>ProfitSight</w:t>
      </w:r>
      <w:r w:rsidRPr="30BD3CDF">
        <w:rPr>
          <w:sz w:val="24"/>
          <w:szCs w:val="24"/>
          <w:lang w:val="en-US"/>
        </w:rPr>
        <w:t xml:space="preserve"> scanner.</w:t>
      </w:r>
    </w:p>
    <w:p w:rsidR="0069534C" w:rsidRDefault="0069534C" w14:paraId="2FC31F8D" w14:textId="77777777">
      <w:pPr>
        <w:rPr>
          <w:sz w:val="24"/>
          <w:szCs w:val="24"/>
        </w:rPr>
      </w:pPr>
    </w:p>
    <w:p w:rsidR="0069534C" w:rsidP="30BD3CDF" w:rsidRDefault="0091471A" w14:paraId="6B9E251C" w14:textId="5C572E31">
      <w:pPr>
        <w:rPr>
          <w:sz w:val="24"/>
          <w:szCs w:val="24"/>
          <w:lang w:val="en-US"/>
        </w:rPr>
      </w:pPr>
      <w:ins w:author="Ryan McGrath" w:date="2026-08-03T11:39:00Z" w16du:dateUtc="2026-08-03T11:39:00Z" w:id="7568790">
        <w:r w:rsidRPr="30BD3CDF" w:rsidR="0091471A">
          <w:rPr>
            <w:sz w:val="24"/>
            <w:szCs w:val="24"/>
            <w:lang w:val="en-US"/>
          </w:rPr>
          <w:t>Every day i</w:t>
        </w:r>
      </w:ins>
      <w:del w:author="Ryan McGrath" w:date="2026-08-03T11:39:00Z" w16du:dateUtc="2026-08-03T11:39:00Z" w:id="432658368">
        <w:r w:rsidRPr="30BD3CDF" w:rsidDel="0091471A">
          <w:rPr>
            <w:sz w:val="24"/>
            <w:szCs w:val="24"/>
            <w:lang w:val="en-US"/>
          </w:rPr>
          <w:delText>I</w:delText>
        </w:r>
      </w:del>
      <w:r w:rsidRPr="30BD3CDF" w:rsidR="0091471A">
        <w:rPr>
          <w:sz w:val="24"/>
          <w:szCs w:val="24"/>
          <w:lang w:val="en-US"/>
        </w:rPr>
        <w:t xml:space="preserve">t alerts you </w:t>
      </w:r>
      <w:del w:author="Ryan McGrath" w:date="2026-08-03T11:39:00Z" w16du:dateUtc="2026-08-03T11:39:00Z" w:id="2038260621">
        <w:r w:rsidRPr="30BD3CDF" w:rsidDel="0091471A">
          <w:rPr>
            <w:sz w:val="24"/>
            <w:szCs w:val="24"/>
            <w:lang w:val="en-US"/>
          </w:rPr>
          <w:delText xml:space="preserve">the moment </w:delText>
        </w:r>
      </w:del>
      <w:ins w:author="Ryan McGrath" w:date="2026-08-03T11:39:00Z" w16du:dateUtc="2026-08-03T11:39:00Z" w:id="1324589160">
        <w:r w:rsidRPr="30BD3CDF" w:rsidR="0091471A">
          <w:rPr>
            <w:sz w:val="24"/>
            <w:szCs w:val="24"/>
            <w:lang w:val="en-US"/>
          </w:rPr>
          <w:t xml:space="preserve">when </w:t>
        </w:r>
      </w:ins>
      <w:r w:rsidRPr="30BD3CDF" w:rsidR="0091471A">
        <w:rPr>
          <w:sz w:val="24"/>
          <w:szCs w:val="24"/>
          <w:lang w:val="en-US"/>
        </w:rPr>
        <w:t xml:space="preserve">the signal fires. </w:t>
      </w:r>
      <w:r>
        <w:br/>
      </w:r>
      <w:r>
        <w:br/>
      </w:r>
      <w:r w:rsidRPr="30BD3CDF" w:rsidR="0091471A">
        <w:rPr>
          <w:sz w:val="24"/>
          <w:szCs w:val="24"/>
          <w:lang w:val="en-US"/>
        </w:rPr>
        <w:t>It even gives you a list of potential call options to buy!</w:t>
      </w:r>
    </w:p>
    <w:p w:rsidR="0069534C" w:rsidRDefault="0069534C" w14:paraId="2D02888D" w14:textId="77777777">
      <w:pPr>
        <w:rPr>
          <w:sz w:val="24"/>
          <w:szCs w:val="24"/>
        </w:rPr>
      </w:pPr>
    </w:p>
    <w:p w:rsidR="0069534C" w:rsidRDefault="00000000" w14:paraId="553D59EB" w14:textId="77777777">
      <w:pPr>
        <w:rPr>
          <w:sz w:val="24"/>
          <w:szCs w:val="24"/>
        </w:rPr>
      </w:pPr>
      <w:r>
        <w:rPr>
          <w:sz w:val="24"/>
          <w:szCs w:val="24"/>
        </w:rPr>
        <w:t>Everything I walked you through today, the scanner does all of it for you</w:t>
      </w:r>
    </w:p>
    <w:p w:rsidR="0069534C" w:rsidRDefault="0069534C" w14:paraId="2DAF7E43" w14:textId="77777777">
      <w:pPr>
        <w:rPr>
          <w:sz w:val="24"/>
          <w:szCs w:val="24"/>
        </w:rPr>
      </w:pPr>
    </w:p>
    <w:p w:rsidR="0069534C" w:rsidRDefault="00000000" w14:paraId="408BADC7" w14:textId="77777777">
      <w:pPr>
        <w:rPr>
          <w:sz w:val="24"/>
          <w:szCs w:val="24"/>
        </w:rPr>
      </w:pPr>
      <w:r>
        <w:rPr>
          <w:sz w:val="24"/>
          <w:szCs w:val="24"/>
        </w:rPr>
        <w:t>Automatically.</w:t>
      </w:r>
      <w:r>
        <w:rPr>
          <w:sz w:val="24"/>
          <w:szCs w:val="24"/>
        </w:rPr>
        <w:br/>
      </w:r>
      <w:r>
        <w:rPr>
          <w:sz w:val="24"/>
          <w:szCs w:val="24"/>
        </w:rPr>
        <w:br/>
      </w:r>
      <w:r>
        <w:rPr>
          <w:sz w:val="24"/>
          <w:szCs w:val="24"/>
        </w:rPr>
        <w:t xml:space="preserve">When the alert comes, you can choose to place the trade. </w:t>
      </w:r>
    </w:p>
    <w:p w:rsidR="0069534C" w:rsidRDefault="0069534C" w14:paraId="4996722D" w14:textId="77777777">
      <w:pPr>
        <w:rPr>
          <w:sz w:val="24"/>
          <w:szCs w:val="24"/>
        </w:rPr>
      </w:pPr>
    </w:p>
    <w:p w:rsidR="0069534C" w:rsidP="30BD3CDF" w:rsidRDefault="00000000" w14:paraId="2BA6FBBF" w14:textId="77777777">
      <w:pPr>
        <w:rPr>
          <w:sz w:val="24"/>
          <w:szCs w:val="24"/>
          <w:lang w:val="en-US"/>
        </w:rPr>
      </w:pPr>
      <w:r w:rsidRPr="30BD3CDF">
        <w:rPr>
          <w:sz w:val="24"/>
          <w:szCs w:val="24"/>
          <w:lang w:val="en-US"/>
        </w:rPr>
        <w:t xml:space="preserve">BRYAN: I'm going to show you the whole thing in a few minutes. The full scanner system you get with </w:t>
      </w:r>
      <w:r w:rsidRPr="30BD3CDF">
        <w:rPr>
          <w:sz w:val="24"/>
          <w:szCs w:val="24"/>
          <w:lang w:val="en-US"/>
        </w:rPr>
        <w:t>ProfitSight</w:t>
      </w:r>
      <w:r w:rsidRPr="30BD3CDF">
        <w:rPr>
          <w:sz w:val="24"/>
          <w:szCs w:val="24"/>
          <w:lang w:val="en-US"/>
        </w:rPr>
        <w:t xml:space="preserve">. </w:t>
      </w:r>
    </w:p>
    <w:p w:rsidR="0069534C" w:rsidRDefault="0069534C" w14:paraId="4014883B" w14:textId="77777777">
      <w:pPr>
        <w:rPr>
          <w:sz w:val="24"/>
          <w:szCs w:val="24"/>
        </w:rPr>
      </w:pPr>
    </w:p>
    <w:p w:rsidR="0069534C" w:rsidP="30BD3CDF" w:rsidRDefault="00000000" w14:paraId="6EBB21F6" w14:textId="77777777">
      <w:pPr>
        <w:rPr>
          <w:sz w:val="24"/>
          <w:szCs w:val="24"/>
          <w:lang w:val="en-US"/>
        </w:rPr>
      </w:pPr>
      <w:r w:rsidRPr="30BD3CDF">
        <w:rPr>
          <w:sz w:val="24"/>
          <w:szCs w:val="24"/>
          <w:lang w:val="en-US"/>
        </w:rPr>
        <w:t>But there’s one more benefit to this method that this scanner ALSO tracks…</w:t>
      </w:r>
    </w:p>
    <w:p w:rsidR="0069534C" w:rsidRDefault="0069534C" w14:paraId="1C12D51A" w14:textId="77777777">
      <w:pPr>
        <w:rPr>
          <w:sz w:val="24"/>
          <w:szCs w:val="24"/>
        </w:rPr>
      </w:pPr>
    </w:p>
    <w:p w:rsidR="0069534C" w:rsidP="30BD3CDF" w:rsidRDefault="00000000" w14:paraId="19860E4E" w14:textId="77777777">
      <w:pPr>
        <w:rPr>
          <w:sz w:val="24"/>
          <w:szCs w:val="24"/>
          <w:lang w:val="en-US"/>
        </w:rPr>
      </w:pPr>
      <w:r w:rsidRPr="30BD3CDF">
        <w:rPr>
          <w:sz w:val="24"/>
          <w:szCs w:val="24"/>
          <w:lang w:val="en-US"/>
        </w:rPr>
        <w:t>Everything I've shown you today has been on gap-DOWNS. Stocks Wall Street panicked on. Stocks that crashed.</w:t>
      </w:r>
    </w:p>
    <w:p w:rsidR="0069534C" w:rsidRDefault="0069534C" w14:paraId="46DF813B" w14:textId="77777777">
      <w:pPr>
        <w:rPr>
          <w:sz w:val="24"/>
          <w:szCs w:val="24"/>
        </w:rPr>
      </w:pPr>
    </w:p>
    <w:p w:rsidR="0069534C" w:rsidP="30BD3CDF" w:rsidRDefault="00000000" w14:paraId="076D856F" w14:textId="77777777">
      <w:pPr>
        <w:rPr>
          <w:sz w:val="24"/>
          <w:szCs w:val="24"/>
          <w:lang w:val="en-US"/>
        </w:rPr>
      </w:pPr>
      <w:r w:rsidRPr="30BD3CDF">
        <w:rPr>
          <w:sz w:val="24"/>
          <w:szCs w:val="24"/>
          <w:lang w:val="en-US"/>
        </w:rPr>
        <w:t>But here's the thing…</w:t>
      </w:r>
    </w:p>
    <w:p w:rsidR="0069534C" w:rsidRDefault="0069534C" w14:paraId="0FA4B45E" w14:textId="77777777">
      <w:pPr>
        <w:rPr>
          <w:sz w:val="24"/>
          <w:szCs w:val="24"/>
        </w:rPr>
      </w:pPr>
    </w:p>
    <w:p w:rsidR="0069534C" w:rsidP="30BD3CDF" w:rsidRDefault="00000000" w14:paraId="3CA820BD" w14:textId="77777777">
      <w:pPr>
        <w:rPr>
          <w:sz w:val="24"/>
          <w:szCs w:val="24"/>
          <w:lang w:val="en-US"/>
        </w:rPr>
      </w:pPr>
      <w:r w:rsidRPr="30BD3CDF">
        <w:rPr>
          <w:sz w:val="24"/>
          <w:szCs w:val="24"/>
          <w:lang w:val="en-US"/>
        </w:rPr>
        <w:t xml:space="preserve">Sometimes a piece of good news hits a stock and Wall Street loses its mind in the opposite direction. </w:t>
      </w:r>
    </w:p>
    <w:p w:rsidR="0069534C" w:rsidRDefault="0069534C" w14:paraId="18FCBB0B" w14:textId="77777777">
      <w:pPr>
        <w:rPr>
          <w:sz w:val="24"/>
          <w:szCs w:val="24"/>
        </w:rPr>
      </w:pPr>
    </w:p>
    <w:p w:rsidR="0069534C" w:rsidP="30BD3CDF" w:rsidRDefault="00000000" w14:paraId="32A05A4E" w14:textId="77777777">
      <w:pPr>
        <w:rPr>
          <w:sz w:val="24"/>
          <w:szCs w:val="24"/>
          <w:lang w:val="en-US"/>
        </w:rPr>
      </w:pPr>
      <w:r w:rsidRPr="30BD3CDF">
        <w:rPr>
          <w:sz w:val="24"/>
          <w:szCs w:val="24"/>
          <w:lang w:val="en-US"/>
        </w:rPr>
        <w:t>The stock gaps UP at the open. Up 10%, 15%, 20% overnight, all based on hype.</w:t>
      </w:r>
    </w:p>
    <w:p w:rsidR="0069534C" w:rsidRDefault="0069534C" w14:paraId="4CB53CD9" w14:textId="77777777">
      <w:pPr>
        <w:rPr>
          <w:sz w:val="24"/>
          <w:szCs w:val="24"/>
        </w:rPr>
      </w:pPr>
    </w:p>
    <w:p w:rsidR="0069534C" w:rsidRDefault="00000000" w14:paraId="5FEC3ADB" w14:textId="77777777">
      <w:pPr>
        <w:rPr>
          <w:sz w:val="24"/>
          <w:szCs w:val="24"/>
        </w:rPr>
      </w:pPr>
      <w:r>
        <w:rPr>
          <w:sz w:val="24"/>
          <w:szCs w:val="24"/>
        </w:rPr>
        <w:t xml:space="preserve">Same gap… </w:t>
      </w:r>
    </w:p>
    <w:p w:rsidR="0069534C" w:rsidRDefault="0069534C" w14:paraId="049ABE3A" w14:textId="77777777">
      <w:pPr>
        <w:rPr>
          <w:sz w:val="24"/>
          <w:szCs w:val="24"/>
        </w:rPr>
      </w:pPr>
    </w:p>
    <w:p w:rsidR="0069534C" w:rsidRDefault="00000000" w14:paraId="3F80624E" w14:textId="77777777">
      <w:pPr>
        <w:rPr>
          <w:sz w:val="24"/>
          <w:szCs w:val="24"/>
        </w:rPr>
      </w:pPr>
      <w:r>
        <w:rPr>
          <w:sz w:val="24"/>
          <w:szCs w:val="24"/>
        </w:rPr>
        <w:t>Same overreaction. Just in reverse.</w:t>
      </w:r>
    </w:p>
    <w:p w:rsidR="0069534C" w:rsidRDefault="0069534C" w14:paraId="3B481CC2" w14:textId="77777777">
      <w:pPr>
        <w:rPr>
          <w:sz w:val="24"/>
          <w:szCs w:val="24"/>
        </w:rPr>
      </w:pPr>
    </w:p>
    <w:p w:rsidR="0069534C" w:rsidP="30BD3CDF" w:rsidRDefault="00000000" w14:paraId="588410D2" w14:textId="77777777">
      <w:pPr>
        <w:rPr>
          <w:color w:val="FF0000"/>
          <w:sz w:val="24"/>
          <w:szCs w:val="24"/>
          <w:lang w:val="en-US"/>
        </w:rPr>
      </w:pPr>
      <w:r w:rsidRPr="30BD3CDF">
        <w:rPr>
          <w:sz w:val="24"/>
          <w:szCs w:val="24"/>
          <w:lang w:val="en-US"/>
        </w:rPr>
        <w:t>Take a look…</w:t>
      </w:r>
    </w:p>
    <w:p w:rsidR="0069534C" w:rsidRDefault="0069534C" w14:paraId="5D863A07" w14:textId="77777777">
      <w:pPr>
        <w:rPr>
          <w:sz w:val="24"/>
          <w:szCs w:val="24"/>
        </w:rPr>
      </w:pPr>
    </w:p>
    <w:p w:rsidR="0069534C" w:rsidP="30BD3CDF" w:rsidRDefault="00000000" w14:paraId="016D1469" w14:textId="77777777">
      <w:pPr>
        <w:rPr>
          <w:sz w:val="24"/>
          <w:szCs w:val="24"/>
          <w:lang w:val="en-US"/>
        </w:rPr>
      </w:pPr>
      <w:r w:rsidRPr="30BD3CDF">
        <w:rPr>
          <w:sz w:val="24"/>
          <w:szCs w:val="24"/>
          <w:lang w:val="en-US"/>
        </w:rPr>
        <w:t xml:space="preserve">Here's an example for </w:t>
      </w:r>
      <w:commentRangeStart w:id="792"/>
      <w:commentRangeStart w:id="793"/>
      <w:r w:rsidRPr="30BD3CDF">
        <w:rPr>
          <w:sz w:val="24"/>
          <w:szCs w:val="24"/>
          <w:lang w:val="en-US"/>
        </w:rPr>
        <w:t>Alphabet, or Google, with ticker GOOGL…</w:t>
      </w:r>
    </w:p>
    <w:p w:rsidR="0069534C" w:rsidRDefault="0069534C" w14:paraId="50B4A8E8" w14:textId="77777777">
      <w:pPr>
        <w:rPr>
          <w:sz w:val="24"/>
          <w:szCs w:val="24"/>
        </w:rPr>
      </w:pPr>
    </w:p>
    <w:p w:rsidR="0069534C" w:rsidRDefault="00000000" w14:paraId="3DC09EEE" w14:textId="77777777">
      <w:pPr>
        <w:rPr>
          <w:sz w:val="24"/>
          <w:szCs w:val="24"/>
        </w:rPr>
      </w:pPr>
      <w:r>
        <w:rPr>
          <w:sz w:val="24"/>
          <w:szCs w:val="24"/>
        </w:rPr>
        <w:t xml:space="preserve">[Show gap chart for GOOGL] </w:t>
      </w:r>
      <w:r>
        <w:rPr>
          <w:sz w:val="24"/>
          <w:szCs w:val="24"/>
          <w:highlight w:val="green"/>
        </w:rPr>
        <w:t xml:space="preserve"> </w:t>
      </w:r>
      <w:hyperlink r:id="rId53">
        <w:r w:rsidR="0069534C">
          <w:rPr>
            <w:color w:val="1155CC"/>
            <w:sz w:val="24"/>
            <w:szCs w:val="24"/>
            <w:highlight w:val="green"/>
            <w:u w:val="single"/>
          </w:rPr>
          <w:t>SLIDE</w:t>
        </w:r>
      </w:hyperlink>
      <w:r>
        <w:rPr>
          <w:sz w:val="24"/>
          <w:szCs w:val="24"/>
          <w:highlight w:val="green"/>
        </w:rPr>
        <w:t xml:space="preserve"> # 75</w:t>
      </w:r>
    </w:p>
    <w:p w:rsidR="0069534C" w:rsidRDefault="0069534C" w14:paraId="219DDCD1" w14:textId="77777777">
      <w:pPr>
        <w:rPr>
          <w:sz w:val="24"/>
          <w:szCs w:val="24"/>
        </w:rPr>
      </w:pPr>
    </w:p>
    <w:p w:rsidR="0069534C" w:rsidP="30BD3CDF" w:rsidRDefault="00000000" w14:paraId="402CF4EC" w14:textId="77777777">
      <w:pPr>
        <w:rPr>
          <w:sz w:val="24"/>
          <w:szCs w:val="24"/>
          <w:lang w:val="en-US"/>
        </w:rPr>
      </w:pPr>
      <w:r w:rsidRPr="30BD3CDF">
        <w:rPr>
          <w:sz w:val="24"/>
          <w:szCs w:val="24"/>
          <w:lang w:val="en-US"/>
        </w:rPr>
        <w:t xml:space="preserve">See how it shoots up, and there’s a gap in the chart. </w:t>
      </w:r>
    </w:p>
    <w:p w:rsidR="0069534C" w:rsidRDefault="0069534C" w14:paraId="17BCE804" w14:textId="77777777">
      <w:pPr>
        <w:rPr>
          <w:sz w:val="24"/>
          <w:szCs w:val="24"/>
        </w:rPr>
      </w:pPr>
    </w:p>
    <w:p w:rsidR="0069534C" w:rsidP="30BD3CDF" w:rsidRDefault="00000000" w14:paraId="451D929B" w14:textId="77777777">
      <w:pPr>
        <w:rPr>
          <w:sz w:val="24"/>
          <w:szCs w:val="24"/>
          <w:lang w:val="en-US"/>
        </w:rPr>
      </w:pPr>
      <w:r w:rsidRPr="30BD3CDF">
        <w:rPr>
          <w:sz w:val="24"/>
          <w:szCs w:val="24"/>
          <w:lang w:val="en-US"/>
        </w:rPr>
        <w:t>That overshoot? That gap UP? It also has to fill.</w:t>
      </w:r>
    </w:p>
    <w:p w:rsidR="0069534C" w:rsidRDefault="0069534C" w14:paraId="1A8E2425" w14:textId="77777777">
      <w:pPr>
        <w:rPr>
          <w:sz w:val="24"/>
          <w:szCs w:val="24"/>
        </w:rPr>
      </w:pPr>
    </w:p>
    <w:p w:rsidR="0069534C" w:rsidP="30BD3CDF" w:rsidRDefault="00000000" w14:paraId="5A0D5F21" w14:textId="77777777">
      <w:pPr>
        <w:rPr>
          <w:sz w:val="24"/>
          <w:szCs w:val="24"/>
          <w:lang w:val="en-US"/>
        </w:rPr>
      </w:pPr>
      <w:r w:rsidRPr="30BD3CDF">
        <w:rPr>
          <w:sz w:val="24"/>
          <w:szCs w:val="24"/>
          <w:lang w:val="en-US"/>
        </w:rPr>
        <w:t>So</w:t>
      </w:r>
      <w:r w:rsidRPr="30BD3CDF">
        <w:rPr>
          <w:sz w:val="24"/>
          <w:szCs w:val="24"/>
          <w:lang w:val="en-US"/>
        </w:rPr>
        <w:t xml:space="preserve"> you do the exact same thing as a gap down… </w:t>
      </w:r>
    </w:p>
    <w:p w:rsidR="0069534C" w:rsidRDefault="0069534C" w14:paraId="4E075DF6" w14:textId="77777777">
      <w:pPr>
        <w:rPr>
          <w:sz w:val="24"/>
          <w:szCs w:val="24"/>
        </w:rPr>
      </w:pPr>
    </w:p>
    <w:p w:rsidR="0069534C" w:rsidP="30BD3CDF" w:rsidRDefault="00000000" w14:paraId="0BAC9291" w14:textId="77777777">
      <w:pPr>
        <w:rPr>
          <w:sz w:val="24"/>
          <w:szCs w:val="24"/>
          <w:lang w:val="en-US"/>
        </w:rPr>
      </w:pPr>
      <w:r w:rsidRPr="30BD3CDF">
        <w:rPr>
          <w:sz w:val="24"/>
          <w:szCs w:val="24"/>
          <w:lang w:val="en-US"/>
        </w:rPr>
        <w:t xml:space="preserve">But you use an option that benefits from when a stock corrects this direction. </w:t>
      </w:r>
    </w:p>
    <w:p w:rsidR="0069534C" w:rsidRDefault="0069534C" w14:paraId="767F833D" w14:textId="77777777">
      <w:pPr>
        <w:rPr>
          <w:sz w:val="24"/>
          <w:szCs w:val="24"/>
        </w:rPr>
      </w:pPr>
    </w:p>
    <w:p w:rsidR="0069534C" w:rsidP="30BD3CDF" w:rsidRDefault="00000000" w14:paraId="14DAAEB4" w14:textId="77777777">
      <w:pPr>
        <w:rPr>
          <w:sz w:val="24"/>
          <w:szCs w:val="24"/>
          <w:lang w:val="en-US"/>
        </w:rPr>
      </w:pPr>
      <w:r w:rsidRPr="30BD3CDF">
        <w:rPr>
          <w:sz w:val="24"/>
          <w:szCs w:val="24"/>
          <w:lang w:val="en-US"/>
        </w:rPr>
        <w:t>In this case, you could’ve made a trade here for 60% in only 3 days…</w:t>
      </w:r>
      <w:r w:rsidRPr="30BD3CDF">
        <w:rPr>
          <w:sz w:val="24"/>
          <w:szCs w:val="24"/>
          <w:vertAlign w:val="superscript"/>
          <w:lang w:val="en-US"/>
        </w:rPr>
        <w:footnoteReference w:id="67"/>
      </w:r>
      <w:r w:rsidRPr="30BD3CDF">
        <w:rPr>
          <w:sz w:val="24"/>
          <w:szCs w:val="24"/>
          <w:lang w:val="en-US"/>
        </w:rPr>
        <w:t>.</w:t>
      </w:r>
      <w:commentRangeEnd w:id="792"/>
      <w:r w:rsidR="00055192">
        <w:rPr>
          <w:rStyle w:val="CommentReference"/>
          <w:sz w:val="24"/>
          <w:szCs w:val="24"/>
        </w:rPr>
        <w:commentReference w:id="792"/>
      </w:r>
      <w:commentRangeEnd w:id="793"/>
      <w:r>
        <w:rPr>
          <w:rStyle w:val="CommentReference"/>
        </w:rPr>
        <w:commentReference w:id="793"/>
      </w:r>
    </w:p>
    <w:p w:rsidR="0069534C" w:rsidRDefault="0069534C" w14:paraId="246CE677" w14:textId="77777777">
      <w:pPr>
        <w:rPr>
          <w:sz w:val="24"/>
          <w:szCs w:val="24"/>
        </w:rPr>
      </w:pPr>
    </w:p>
    <w:p w:rsidR="0069534C" w:rsidRDefault="00000000" w14:paraId="00D22A1E" w14:textId="77777777">
      <w:pPr>
        <w:rPr>
          <w:sz w:val="24"/>
          <w:szCs w:val="24"/>
        </w:rPr>
      </w:pPr>
      <w:r>
        <w:rPr>
          <w:sz w:val="24"/>
          <w:szCs w:val="24"/>
        </w:rPr>
        <w:t xml:space="preserve">[Show gap chart for </w:t>
      </w:r>
      <w:commentRangeStart w:id="794"/>
      <w:commentRangeStart w:id="795"/>
      <w:r>
        <w:rPr>
          <w:sz w:val="24"/>
          <w:szCs w:val="24"/>
        </w:rPr>
        <w:t>AMGN - circle gap up -- arrow pointing up from gap with label “69% gain in 3 days”]</w:t>
      </w:r>
    </w:p>
    <w:p w:rsidR="0069534C" w:rsidRDefault="0069534C" w14:paraId="19A66DEF" w14:textId="77777777">
      <w:pPr>
        <w:rPr>
          <w:sz w:val="24"/>
          <w:szCs w:val="24"/>
        </w:rPr>
      </w:pPr>
    </w:p>
    <w:p w:rsidR="0069534C" w:rsidRDefault="00000000" w14:paraId="20D423AC" w14:textId="77777777">
      <w:pPr>
        <w:rPr>
          <w:sz w:val="24"/>
          <w:szCs w:val="24"/>
        </w:rPr>
      </w:pPr>
      <w:r>
        <w:rPr>
          <w:sz w:val="24"/>
          <w:szCs w:val="24"/>
        </w:rPr>
        <w:t>Same with a stock called Amgen…</w:t>
      </w:r>
    </w:p>
    <w:p w:rsidR="0069534C" w:rsidRDefault="0069534C" w14:paraId="05694528" w14:textId="77777777">
      <w:pPr>
        <w:rPr>
          <w:sz w:val="24"/>
          <w:szCs w:val="24"/>
        </w:rPr>
      </w:pPr>
    </w:p>
    <w:p w:rsidR="0069534C" w:rsidP="30BD3CDF" w:rsidRDefault="00000000" w14:paraId="328ECC30" w14:textId="77777777">
      <w:pPr>
        <w:rPr>
          <w:sz w:val="24"/>
          <w:szCs w:val="24"/>
          <w:lang w:val="en-US"/>
        </w:rPr>
      </w:pPr>
      <w:r w:rsidRPr="30BD3CDF">
        <w:rPr>
          <w:sz w:val="24"/>
          <w:szCs w:val="24"/>
          <w:lang w:val="en-US"/>
        </w:rPr>
        <w:t>Where you could’ve made a trade for nearly 70% in 3 days…</w:t>
      </w:r>
      <w:r w:rsidRPr="30BD3CDF">
        <w:rPr>
          <w:sz w:val="24"/>
          <w:szCs w:val="24"/>
          <w:vertAlign w:val="superscript"/>
          <w:lang w:val="en-US"/>
        </w:rPr>
        <w:footnoteReference w:id="68"/>
      </w:r>
    </w:p>
    <w:p w:rsidR="0069534C" w:rsidRDefault="00055192" w14:paraId="2B3C158F" w14:textId="77777777">
      <w:pPr>
        <w:rPr>
          <w:sz w:val="24"/>
          <w:szCs w:val="24"/>
        </w:rPr>
      </w:pPr>
      <w:commentRangeEnd w:id="794"/>
      <w:r>
        <w:rPr>
          <w:rStyle w:val="CommentReference"/>
          <w:sz w:val="24"/>
          <w:szCs w:val="24"/>
        </w:rPr>
        <w:commentReference w:id="794"/>
      </w:r>
      <w:commentRangeEnd w:id="795"/>
      <w:r>
        <w:rPr>
          <w:rStyle w:val="CommentReference"/>
        </w:rPr>
        <w:commentReference w:id="795"/>
      </w:r>
    </w:p>
    <w:p w:rsidR="0069534C" w:rsidRDefault="00000000" w14:paraId="3B13CF0D" w14:textId="77777777">
      <w:pPr>
        <w:rPr>
          <w:sz w:val="24"/>
          <w:szCs w:val="24"/>
        </w:rPr>
      </w:pPr>
      <w:r>
        <w:rPr>
          <w:sz w:val="24"/>
          <w:szCs w:val="24"/>
        </w:rPr>
        <w:t>[Show gap chart for AMGN - circle gap up -- arrow pointing up from gap with label “Almost 70% gain in 3 days”]</w:t>
      </w:r>
    </w:p>
    <w:p w:rsidR="0069534C" w:rsidRDefault="0069534C" w14:paraId="01FAFB7B" w14:textId="77777777">
      <w:pPr>
        <w:rPr>
          <w:sz w:val="24"/>
          <w:szCs w:val="24"/>
        </w:rPr>
      </w:pPr>
    </w:p>
    <w:p w:rsidR="0069534C" w:rsidP="30BD3CDF" w:rsidRDefault="00000000" w14:paraId="148E6013" w14:textId="00BFFE02">
      <w:pPr>
        <w:rPr>
          <w:sz w:val="24"/>
          <w:szCs w:val="24"/>
          <w:lang w:val="en-US"/>
        </w:rPr>
      </w:pPr>
      <w:r w:rsidRPr="30BD3CDF">
        <w:rPr>
          <w:sz w:val="24"/>
          <w:szCs w:val="24"/>
          <w:lang w:val="en-US"/>
        </w:rPr>
        <w:t xml:space="preserve">And here’s one more for a stock with ticker </w:t>
      </w:r>
      <w:commentRangeStart w:id="796"/>
      <w:commentRangeStart w:id="797"/>
      <w:del w:author="leonard kardelis" w:date="2026-07-22T12:36:00Z" w16du:dateUtc="2026-07-22T12:36:00Z" w:id="381201239">
        <w:r w:rsidRPr="30BD3CDF">
          <w:rPr>
            <w:sz w:val="24"/>
            <w:szCs w:val="24"/>
            <w:lang w:val="en-US"/>
          </w:rPr>
          <w:delText>HYM</w:delText>
        </w:r>
      </w:del>
      <w:ins w:author="leonard kardelis" w:date="2026-07-22T12:36:00Z" w16du:dateUtc="2026-07-22T12:36:00Z" w:id="1894449587">
        <w:r w:rsidRPr="30BD3CDF" w:rsidR="00ED4C52">
          <w:rPr>
            <w:sz w:val="24"/>
            <w:szCs w:val="24"/>
            <w:lang w:val="en-US"/>
          </w:rPr>
          <w:t xml:space="preserve"> HWM</w:t>
        </w:r>
      </w:ins>
      <w:r w:rsidRPr="30BD3CDF">
        <w:rPr>
          <w:sz w:val="24"/>
          <w:szCs w:val="24"/>
          <w:lang w:val="en-US"/>
        </w:rPr>
        <w:t>…</w:t>
      </w:r>
    </w:p>
    <w:p w:rsidR="0069534C" w:rsidRDefault="0069534C" w14:paraId="350869D5" w14:textId="77777777">
      <w:pPr>
        <w:rPr>
          <w:sz w:val="24"/>
          <w:szCs w:val="24"/>
        </w:rPr>
      </w:pPr>
    </w:p>
    <w:p w:rsidR="0069534C" w:rsidP="30BD3CDF" w:rsidRDefault="00000000" w14:paraId="1ED0F250" w14:textId="34D00BFF">
      <w:pPr>
        <w:rPr>
          <w:sz w:val="24"/>
          <w:szCs w:val="24"/>
          <w:lang w:val="en-US"/>
        </w:rPr>
      </w:pPr>
      <w:r w:rsidRPr="30BD3CDF">
        <w:rPr>
          <w:sz w:val="24"/>
          <w:szCs w:val="24"/>
          <w:lang w:val="en-US"/>
        </w:rPr>
        <w:t xml:space="preserve">With this one, someone watching could’ve grabbed a massive </w:t>
      </w:r>
      <w:del w:author="Meghan Cox" w:date="2026-07-16T17:57:00Z" w16du:dateUtc="2026-07-16T17:57:00Z" w:id="1231940261">
        <w:r w:rsidRPr="30BD3CDF">
          <w:rPr>
            <w:sz w:val="24"/>
            <w:szCs w:val="24"/>
            <w:lang w:val="en-US"/>
          </w:rPr>
          <w:delText xml:space="preserve">payout </w:delText>
        </w:r>
      </w:del>
      <w:ins w:author="Meghan Cox" w:date="2026-07-16T17:57:00Z" w16du:dateUtc="2026-07-16T17:57:00Z" w:id="365065252">
        <w:r w:rsidRPr="30BD3CDF" w:rsidR="00055192">
          <w:rPr>
            <w:sz w:val="24"/>
            <w:szCs w:val="24"/>
            <w:lang w:val="en-US"/>
          </w:rPr>
          <w:t xml:space="preserve">win </w:t>
        </w:r>
      </w:ins>
      <w:r w:rsidRPr="30BD3CDF">
        <w:rPr>
          <w:sz w:val="24"/>
          <w:szCs w:val="24"/>
          <w:lang w:val="en-US"/>
        </w:rPr>
        <w:t>of 233% in 6 days…</w:t>
      </w:r>
      <w:r w:rsidRPr="30BD3CDF">
        <w:rPr>
          <w:sz w:val="24"/>
          <w:szCs w:val="24"/>
          <w:vertAlign w:val="superscript"/>
          <w:lang w:val="en-US"/>
        </w:rPr>
        <w:footnoteReference w:id="69"/>
      </w:r>
    </w:p>
    <w:p w:rsidR="0069534C" w:rsidRDefault="0069534C" w14:paraId="50ECAA0C" w14:textId="77777777">
      <w:pPr>
        <w:rPr>
          <w:sz w:val="24"/>
          <w:szCs w:val="24"/>
        </w:rPr>
      </w:pPr>
    </w:p>
    <w:p w:rsidR="0069534C" w:rsidP="30BD3CDF" w:rsidRDefault="00000000" w14:paraId="22447709" w14:textId="77777777">
      <w:pPr>
        <w:rPr>
          <w:sz w:val="24"/>
          <w:szCs w:val="24"/>
          <w:lang w:val="en-US"/>
        </w:rPr>
      </w:pPr>
      <w:r w:rsidRPr="30BD3CDF">
        <w:rPr>
          <w:sz w:val="24"/>
          <w:szCs w:val="24"/>
          <w:lang w:val="en-US"/>
        </w:rPr>
        <w:t>That’s more than triple their money back in less than a week.</w:t>
      </w:r>
      <w:commentRangeEnd w:id="796"/>
      <w:r>
        <w:rPr>
          <w:rStyle w:val="CommentReference"/>
        </w:rPr>
        <w:commentReference w:id="796"/>
      </w:r>
      <w:commentRangeEnd w:id="797"/>
      <w:r>
        <w:rPr>
          <w:rStyle w:val="CommentReference"/>
        </w:rPr>
        <w:commentReference w:id="797"/>
      </w:r>
    </w:p>
    <w:p w:rsidR="0069534C" w:rsidRDefault="0069534C" w14:paraId="37976498" w14:textId="77777777">
      <w:pPr>
        <w:rPr>
          <w:sz w:val="24"/>
          <w:szCs w:val="24"/>
        </w:rPr>
      </w:pPr>
    </w:p>
    <w:p w:rsidR="0069534C" w:rsidRDefault="00000000" w14:paraId="45FAEA45" w14:textId="77777777">
      <w:pPr>
        <w:rPr>
          <w:sz w:val="24"/>
          <w:szCs w:val="24"/>
        </w:rPr>
      </w:pPr>
      <w:r>
        <w:rPr>
          <w:sz w:val="24"/>
          <w:szCs w:val="24"/>
        </w:rPr>
        <w:t>[Show gap chart for HYM - circle gap up -- arrow pointing up from gap with label “233% gain in 6 days”]</w:t>
      </w:r>
    </w:p>
    <w:p w:rsidR="0069534C" w:rsidRDefault="0069534C" w14:paraId="45FA24BE" w14:textId="77777777">
      <w:pPr>
        <w:rPr>
          <w:sz w:val="24"/>
          <w:szCs w:val="24"/>
        </w:rPr>
      </w:pPr>
    </w:p>
    <w:p w:rsidR="0069534C" w:rsidP="30BD3CDF" w:rsidRDefault="00000000" w14:paraId="28607866" w14:textId="77777777">
      <w:pPr>
        <w:rPr>
          <w:sz w:val="24"/>
          <w:szCs w:val="24"/>
          <w:lang w:val="en-US"/>
        </w:rPr>
      </w:pPr>
      <w:r w:rsidRPr="30BD3CDF">
        <w:rPr>
          <w:sz w:val="24"/>
          <w:szCs w:val="24"/>
          <w:lang w:val="en-US"/>
        </w:rPr>
        <w:t xml:space="preserve">HOST: </w:t>
      </w:r>
      <w:r w:rsidRPr="30BD3CDF">
        <w:rPr>
          <w:sz w:val="24"/>
          <w:szCs w:val="24"/>
          <w:lang w:val="en-US"/>
        </w:rPr>
        <w:t>So</w:t>
      </w:r>
      <w:r w:rsidRPr="30BD3CDF">
        <w:rPr>
          <w:sz w:val="24"/>
          <w:szCs w:val="24"/>
          <w:lang w:val="en-US"/>
        </w:rPr>
        <w:t xml:space="preserve"> this works the same way, just for stocks shooting up, right?</w:t>
      </w:r>
    </w:p>
    <w:p w:rsidR="0069534C" w:rsidRDefault="0069534C" w14:paraId="17F79FB3" w14:textId="77777777">
      <w:pPr>
        <w:rPr>
          <w:sz w:val="24"/>
          <w:szCs w:val="24"/>
        </w:rPr>
      </w:pPr>
    </w:p>
    <w:p w:rsidR="0069534C" w:rsidRDefault="00000000" w14:paraId="11B643D0" w14:textId="77777777">
      <w:pPr>
        <w:rPr>
          <w:sz w:val="24"/>
          <w:szCs w:val="24"/>
        </w:rPr>
      </w:pPr>
      <w:r>
        <w:rPr>
          <w:sz w:val="24"/>
          <w:szCs w:val="24"/>
        </w:rPr>
        <w:t>BRYAN: Yes, you are seeing it now.</w:t>
      </w:r>
    </w:p>
    <w:p w:rsidR="0069534C" w:rsidRDefault="0069534C" w14:paraId="1854355E" w14:textId="77777777">
      <w:pPr>
        <w:rPr>
          <w:sz w:val="24"/>
          <w:szCs w:val="24"/>
        </w:rPr>
      </w:pPr>
    </w:p>
    <w:p w:rsidR="0069534C" w:rsidRDefault="00000000" w14:paraId="71901077" w14:textId="77777777">
      <w:pPr>
        <w:rPr>
          <w:sz w:val="24"/>
          <w:szCs w:val="24"/>
        </w:rPr>
      </w:pPr>
      <w:r>
        <w:rPr>
          <w:sz w:val="24"/>
          <w:szCs w:val="24"/>
        </w:rPr>
        <w:t xml:space="preserve">Stocks that gap up on euphoria correct back down toward fair value the same way panic-driven gaps correct UP toward fair value. </w:t>
      </w:r>
    </w:p>
    <w:p w:rsidR="0069534C" w:rsidRDefault="0069534C" w14:paraId="3ED4A3B6" w14:textId="77777777">
      <w:pPr>
        <w:rPr>
          <w:sz w:val="24"/>
          <w:szCs w:val="24"/>
        </w:rPr>
      </w:pPr>
    </w:p>
    <w:p w:rsidR="0069534C" w:rsidRDefault="00000000" w14:paraId="7E9947F8" w14:textId="77777777">
      <w:pPr>
        <w:rPr>
          <w:sz w:val="24"/>
          <w:szCs w:val="24"/>
        </w:rPr>
      </w:pPr>
      <w:r>
        <w:rPr>
          <w:sz w:val="24"/>
          <w:szCs w:val="24"/>
        </w:rPr>
        <w:t xml:space="preserve">You look for a similar gap when the stock overshoots… </w:t>
      </w:r>
    </w:p>
    <w:p w:rsidR="0069534C" w:rsidRDefault="0069534C" w14:paraId="596AE08A" w14:textId="77777777">
      <w:pPr>
        <w:rPr>
          <w:sz w:val="24"/>
          <w:szCs w:val="24"/>
        </w:rPr>
      </w:pPr>
    </w:p>
    <w:p w:rsidR="0069534C" w:rsidRDefault="00000000" w14:paraId="7434FA40" w14:textId="77777777">
      <w:pPr>
        <w:rPr>
          <w:sz w:val="24"/>
          <w:szCs w:val="24"/>
        </w:rPr>
      </w:pPr>
      <w:r>
        <w:rPr>
          <w:sz w:val="24"/>
          <w:szCs w:val="24"/>
        </w:rPr>
        <w:t xml:space="preserve">Same system… </w:t>
      </w:r>
    </w:p>
    <w:p w:rsidR="0069534C" w:rsidRDefault="0069534C" w14:paraId="2F716D93" w14:textId="77777777">
      <w:pPr>
        <w:rPr>
          <w:sz w:val="24"/>
          <w:szCs w:val="24"/>
        </w:rPr>
      </w:pPr>
    </w:p>
    <w:p w:rsidR="0069534C" w:rsidRDefault="00000000" w14:paraId="2D8571DA" w14:textId="77777777">
      <w:pPr>
        <w:rPr>
          <w:sz w:val="24"/>
          <w:szCs w:val="24"/>
        </w:rPr>
      </w:pPr>
      <w:r>
        <w:rPr>
          <w:sz w:val="24"/>
          <w:szCs w:val="24"/>
        </w:rPr>
        <w:t xml:space="preserve">The same 10-Line Trigger fires. </w:t>
      </w:r>
    </w:p>
    <w:p w:rsidR="0069534C" w:rsidRDefault="0069534C" w14:paraId="736D7CAD" w14:textId="77777777">
      <w:pPr>
        <w:rPr>
          <w:sz w:val="24"/>
          <w:szCs w:val="24"/>
        </w:rPr>
      </w:pPr>
    </w:p>
    <w:p w:rsidR="0069534C" w:rsidP="30BD3CDF" w:rsidRDefault="00000000" w14:paraId="4A54F9CD" w14:textId="77777777">
      <w:pPr>
        <w:rPr>
          <w:sz w:val="24"/>
          <w:szCs w:val="24"/>
          <w:lang w:val="en-US"/>
        </w:rPr>
      </w:pPr>
      <w:r w:rsidRPr="30BD3CDF">
        <w:rPr>
          <w:sz w:val="24"/>
          <w:szCs w:val="24"/>
          <w:lang w:val="en-US"/>
        </w:rPr>
        <w:t xml:space="preserve">Same </w:t>
      </w:r>
      <w:r w:rsidRPr="30BD3CDF">
        <w:rPr>
          <w:sz w:val="24"/>
          <w:szCs w:val="24"/>
          <w:lang w:val="en-US"/>
        </w:rPr>
        <w:t>backtested</w:t>
      </w:r>
      <w:r w:rsidRPr="30BD3CDF">
        <w:rPr>
          <w:sz w:val="24"/>
          <w:szCs w:val="24"/>
          <w:lang w:val="en-US"/>
        </w:rPr>
        <w:t xml:space="preserve"> win-rates.</w:t>
      </w:r>
    </w:p>
    <w:p w:rsidR="0069534C" w:rsidRDefault="0069534C" w14:paraId="38FFF82D" w14:textId="77777777">
      <w:pPr>
        <w:rPr>
          <w:sz w:val="24"/>
          <w:szCs w:val="24"/>
        </w:rPr>
      </w:pPr>
    </w:p>
    <w:p w:rsidR="0069534C" w:rsidRDefault="00000000" w14:paraId="4EE0B3DC" w14:textId="77777777">
      <w:pPr>
        <w:rPr>
          <w:sz w:val="24"/>
          <w:szCs w:val="24"/>
        </w:rPr>
      </w:pPr>
      <w:r>
        <w:rPr>
          <w:sz w:val="24"/>
          <w:szCs w:val="24"/>
        </w:rPr>
        <w:t>In fact, everything else I showed you before applies here.</w:t>
      </w:r>
    </w:p>
    <w:p w:rsidR="0069534C" w:rsidRDefault="0069534C" w14:paraId="1D60CCC6" w14:textId="77777777">
      <w:pPr>
        <w:rPr>
          <w:sz w:val="24"/>
          <w:szCs w:val="24"/>
        </w:rPr>
      </w:pPr>
    </w:p>
    <w:p w:rsidR="0069534C" w:rsidRDefault="00000000" w14:paraId="259C9735" w14:textId="77777777">
      <w:pPr>
        <w:rPr>
          <w:sz w:val="24"/>
          <w:szCs w:val="24"/>
        </w:rPr>
      </w:pPr>
      <w:r>
        <w:rPr>
          <w:sz w:val="24"/>
          <w:szCs w:val="24"/>
        </w:rPr>
        <w:t>The only difference is the vehicle you use to make the trade…</w:t>
      </w:r>
    </w:p>
    <w:p w:rsidR="0069534C" w:rsidRDefault="0069534C" w14:paraId="0361867A" w14:textId="77777777">
      <w:pPr>
        <w:rPr>
          <w:sz w:val="24"/>
          <w:szCs w:val="24"/>
        </w:rPr>
      </w:pPr>
    </w:p>
    <w:p w:rsidR="0069534C" w:rsidP="30BD3CDF" w:rsidRDefault="00000000" w14:paraId="4F70AEF7" w14:textId="77777777">
      <w:pPr>
        <w:rPr>
          <w:sz w:val="24"/>
          <w:szCs w:val="24"/>
          <w:lang w:val="en-US"/>
        </w:rPr>
      </w:pPr>
      <w:r w:rsidRPr="30BD3CDF">
        <w:rPr>
          <w:sz w:val="24"/>
          <w:szCs w:val="24"/>
          <w:lang w:val="en-US"/>
        </w:rPr>
        <w:t>Instead of buying a call option, you buy a simple put option.</w:t>
      </w:r>
    </w:p>
    <w:p w:rsidR="0069534C" w:rsidP="30BD3CDF" w:rsidRDefault="00000000" w14:paraId="30F51FDC" w14:textId="77777777">
      <w:pPr>
        <w:spacing w:before="240" w:after="240"/>
        <w:rPr>
          <w:sz w:val="24"/>
          <w:szCs w:val="24"/>
          <w:lang w:val="en-US"/>
        </w:rPr>
      </w:pPr>
      <w:r w:rsidRPr="30BD3CDF">
        <w:rPr>
          <w:sz w:val="24"/>
          <w:szCs w:val="24"/>
          <w:lang w:val="en-US"/>
        </w:rPr>
        <w:t xml:space="preserve">HOST: </w:t>
      </w:r>
      <w:r w:rsidRPr="30BD3CDF">
        <w:rPr>
          <w:sz w:val="24"/>
          <w:szCs w:val="24"/>
          <w:lang w:val="en-US"/>
        </w:rPr>
        <w:t>So</w:t>
      </w:r>
      <w:r w:rsidRPr="30BD3CDF">
        <w:rPr>
          <w:sz w:val="24"/>
          <w:szCs w:val="24"/>
          <w:lang w:val="en-US"/>
        </w:rPr>
        <w:t xml:space="preserve"> this is basically how to get a “Hype Payout.”</w:t>
      </w:r>
    </w:p>
    <w:p w:rsidR="0069534C" w:rsidRDefault="00000000" w14:paraId="46D40480" w14:textId="77777777">
      <w:pPr>
        <w:spacing w:before="240" w:after="240"/>
        <w:rPr>
          <w:sz w:val="24"/>
          <w:szCs w:val="24"/>
        </w:rPr>
      </w:pPr>
      <w:r>
        <w:rPr>
          <w:sz w:val="24"/>
          <w:szCs w:val="24"/>
        </w:rPr>
        <w:t xml:space="preserve">BRYAN: Yes, I like that...a “Hype Payout.” </w:t>
      </w:r>
    </w:p>
    <w:p w:rsidR="0069534C" w:rsidP="30BD3CDF" w:rsidRDefault="00000000" w14:paraId="4EBD8A93" w14:textId="3F810963">
      <w:pPr>
        <w:spacing w:before="240" w:after="240"/>
        <w:rPr>
          <w:sz w:val="24"/>
          <w:szCs w:val="24"/>
          <w:lang w:val="en-US"/>
        </w:rPr>
      </w:pPr>
      <w:r w:rsidRPr="50EC692C" w:rsidR="00000000">
        <w:rPr>
          <w:sz w:val="24"/>
          <w:szCs w:val="24"/>
          <w:lang w:val="en-US"/>
        </w:rPr>
        <w:t>Which is really just a “Panic Payout”</w:t>
      </w:r>
      <w:ins w:author="Amanda Heckman" w:date="2026-08-10T16:18:58.787Z" w16du:dateUtc="2026-08-10T16:18:58.787Z" w:id="1801842136">
        <w:r w:rsidRPr="50EC692C" w:rsidR="32344126">
          <w:rPr>
            <w:sz w:val="24"/>
            <w:szCs w:val="24"/>
            <w:lang w:val="en-US"/>
          </w:rPr>
          <w:t xml:space="preserve"> in</w:t>
        </w:r>
      </w:ins>
      <w:r w:rsidRPr="50EC692C" w:rsidR="00000000">
        <w:rPr>
          <w:sz w:val="24"/>
          <w:szCs w:val="24"/>
          <w:lang w:val="en-US"/>
        </w:rPr>
        <w:t xml:space="preserve"> </w:t>
      </w:r>
      <w:r w:rsidRPr="50EC692C" w:rsidR="00000000">
        <w:rPr>
          <w:sz w:val="24"/>
          <w:szCs w:val="24"/>
          <w:lang w:val="en-US"/>
        </w:rPr>
        <w:t>the</w:t>
      </w:r>
      <w:r w:rsidRPr="50EC692C" w:rsidR="00000000">
        <w:rPr>
          <w:sz w:val="24"/>
          <w:szCs w:val="24"/>
          <w:lang w:val="en-US"/>
        </w:rPr>
        <w:t xml:space="preserve"> other direction.</w:t>
      </w:r>
    </w:p>
    <w:p w:rsidR="0069534C" w:rsidP="30BD3CDF" w:rsidRDefault="00000000" w14:paraId="587A0EB4" w14:textId="77777777">
      <w:pPr>
        <w:spacing w:before="240" w:after="240"/>
        <w:rPr>
          <w:sz w:val="24"/>
          <w:szCs w:val="24"/>
          <w:lang w:val="en-US"/>
        </w:rPr>
      </w:pPr>
      <w:r w:rsidRPr="30BD3CDF">
        <w:rPr>
          <w:sz w:val="24"/>
          <w:szCs w:val="24"/>
          <w:lang w:val="en-US"/>
        </w:rPr>
        <w:t>HOST: This doubles the opportunity universe, right?</w:t>
      </w:r>
    </w:p>
    <w:p w:rsidR="0069534C" w:rsidRDefault="00000000" w14:paraId="5D92FF68" w14:textId="77777777">
      <w:pPr>
        <w:spacing w:before="240" w:after="240"/>
        <w:rPr>
          <w:sz w:val="24"/>
          <w:szCs w:val="24"/>
        </w:rPr>
      </w:pPr>
      <w:r>
        <w:rPr>
          <w:sz w:val="24"/>
          <w:szCs w:val="24"/>
        </w:rPr>
        <w:t xml:space="preserve">BRYAN: Exactly. </w:t>
      </w:r>
    </w:p>
    <w:p w:rsidR="0069534C" w:rsidRDefault="00000000" w14:paraId="6B5D27D3" w14:textId="77777777">
      <w:pPr>
        <w:spacing w:before="240" w:after="240"/>
        <w:rPr>
          <w:sz w:val="24"/>
          <w:szCs w:val="24"/>
        </w:rPr>
      </w:pPr>
      <w:r>
        <w:rPr>
          <w:sz w:val="24"/>
          <w:szCs w:val="24"/>
        </w:rPr>
        <w:t>We double our chances to find these trades.</w:t>
      </w:r>
    </w:p>
    <w:p w:rsidR="0069534C" w:rsidRDefault="00000000" w14:paraId="6FCDAAD5" w14:textId="77777777">
      <w:pPr>
        <w:spacing w:before="240" w:after="240"/>
        <w:rPr>
          <w:sz w:val="24"/>
          <w:szCs w:val="24"/>
        </w:rPr>
      </w:pPr>
      <w:r>
        <w:rPr>
          <w:sz w:val="24"/>
          <w:szCs w:val="24"/>
        </w:rPr>
        <w:t>Every time Wall Street loses its mind in either direction…</w:t>
      </w:r>
    </w:p>
    <w:p w:rsidR="0069534C" w:rsidP="30BD3CDF" w:rsidRDefault="00000000" w14:paraId="401F9DD9" w14:textId="77777777">
      <w:pPr>
        <w:spacing w:before="240" w:after="240"/>
        <w:rPr>
          <w:sz w:val="24"/>
          <w:szCs w:val="24"/>
          <w:lang w:val="en-US"/>
        </w:rPr>
      </w:pPr>
      <w:r w:rsidRPr="30BD3CDF">
        <w:rPr>
          <w:sz w:val="24"/>
          <w:szCs w:val="24"/>
          <w:lang w:val="en-US"/>
        </w:rPr>
        <w:t>If a stock shoots up, or shoots down, opening up a gap on the chart...</w:t>
      </w:r>
    </w:p>
    <w:p w:rsidR="0069534C" w:rsidP="30BD3CDF" w:rsidRDefault="00055192" w14:paraId="17F75A09" w14:textId="55301590">
      <w:pPr>
        <w:spacing w:before="240" w:after="240"/>
        <w:rPr>
          <w:sz w:val="24"/>
          <w:szCs w:val="24"/>
          <w:lang w:val="en-US"/>
        </w:rPr>
      </w:pPr>
      <w:r w:rsidRPr="30BD3CDF" w:rsidR="00055192">
        <w:rPr>
          <w:sz w:val="24"/>
          <w:szCs w:val="24"/>
          <w:lang w:val="en-US"/>
        </w:rPr>
        <w:t>ProfitSight</w:t>
      </w:r>
      <w:r w:rsidRPr="30BD3CDF" w:rsidR="00055192">
        <w:rPr>
          <w:sz w:val="24"/>
          <w:szCs w:val="24"/>
          <w:lang w:val="en-US"/>
        </w:rPr>
        <w:t xml:space="preserve"> </w:t>
      </w:r>
      <w:commentRangeStart w:id="802"/>
      <w:r w:rsidRPr="30BD3CDF" w:rsidR="00055192">
        <w:rPr>
          <w:sz w:val="24"/>
          <w:szCs w:val="24"/>
          <w:lang w:val="en-US"/>
        </w:rPr>
        <w:t>can</w:t>
      </w:r>
      <w:commentRangeEnd w:id="802"/>
      <w:r>
        <w:rPr>
          <w:rStyle w:val="CommentReference"/>
        </w:rPr>
        <w:commentReference w:id="802"/>
      </w:r>
      <w:del w:author="Meghan Cox" w:date="2026-07-21T09:35:00Z" w16du:dateUtc="2026-07-21T09:35:00Z" w:id="317029040">
        <w:r w:rsidRPr="30BD3CDF" w:rsidDel="00055192">
          <w:rPr>
            <w:sz w:val="24"/>
            <w:szCs w:val="24"/>
            <w:lang w:val="en-US"/>
          </w:rPr>
          <w:delText xml:space="preserve"> </w:delText>
        </w:r>
      </w:del>
      <w:ins w:author="Meghan Cox" w:date="2026-07-16T17:58:00Z" w16du:dateUtc="2026-07-16T17:58:00Z" w:id="896106257">
        <w:r w:rsidRPr="30BD3CDF" w:rsidR="00055192">
          <w:rPr>
            <w:sz w:val="24"/>
            <w:szCs w:val="24"/>
            <w:lang w:val="en-US"/>
          </w:rPr>
          <w:t xml:space="preserve"> </w:t>
        </w:r>
      </w:ins>
      <w:r w:rsidRPr="30BD3CDF" w:rsidR="00055192">
        <w:rPr>
          <w:sz w:val="24"/>
          <w:szCs w:val="24"/>
          <w:lang w:val="en-US"/>
        </w:rPr>
        <w:t>spot it in real-time.</w:t>
      </w:r>
    </w:p>
    <w:p w:rsidR="0069534C" w:rsidRDefault="00000000" w14:paraId="0745DAB3" w14:textId="77777777">
      <w:pPr>
        <w:spacing w:before="240" w:after="240"/>
        <w:rPr>
          <w:sz w:val="24"/>
          <w:szCs w:val="24"/>
        </w:rPr>
      </w:pPr>
      <w:r>
        <w:rPr>
          <w:sz w:val="24"/>
          <w:szCs w:val="24"/>
        </w:rPr>
        <w:t>In fact, this is the same tool I use to find these setups in my War Room chat service every single day.</w:t>
      </w:r>
    </w:p>
    <w:p w:rsidR="0069534C" w:rsidP="30BD3CDF" w:rsidRDefault="00000000" w14:paraId="1DE3A6D3" w14:textId="77777777">
      <w:pPr>
        <w:spacing w:before="240" w:after="240"/>
        <w:rPr>
          <w:sz w:val="24"/>
          <w:szCs w:val="24"/>
          <w:lang w:val="en-US"/>
        </w:rPr>
      </w:pPr>
      <w:r w:rsidRPr="30BD3CDF">
        <w:rPr>
          <w:sz w:val="24"/>
          <w:szCs w:val="24"/>
          <w:lang w:val="en-US"/>
        </w:rPr>
        <w:t xml:space="preserve">[VISUAL: </w:t>
      </w:r>
      <w:r w:rsidRPr="30BD3CDF">
        <w:rPr>
          <w:sz w:val="24"/>
          <w:szCs w:val="24"/>
          <w:lang w:val="en-US"/>
        </w:rPr>
        <w:t>ProfitSight</w:t>
      </w:r>
      <w:r w:rsidRPr="30BD3CDF">
        <w:rPr>
          <w:sz w:val="24"/>
          <w:szCs w:val="24"/>
          <w:lang w:val="en-US"/>
        </w:rPr>
        <w:t xml:space="preserve"> dashboard screenshot]</w:t>
      </w:r>
    </w:p>
    <w:p w:rsidR="0069534C" w:rsidRDefault="00000000" w14:paraId="41839D0E" w14:textId="77777777">
      <w:pPr>
        <w:spacing w:before="240" w:after="240"/>
        <w:rPr>
          <w:sz w:val="24"/>
          <w:szCs w:val="24"/>
        </w:rPr>
      </w:pPr>
      <w:r>
        <w:rPr>
          <w:noProof/>
          <w:sz w:val="24"/>
          <w:szCs w:val="24"/>
        </w:rPr>
        <w:drawing>
          <wp:inline distT="114300" distB="114300" distL="114300" distR="114300" wp14:anchorId="128FDF36" wp14:editId="3472CBB2">
            <wp:extent cx="5943600" cy="4965700"/>
            <wp:effectExtent l="0" t="0" r="0" b="0"/>
            <wp:docPr id="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4"/>
                    <a:srcRect/>
                    <a:stretch>
                      <a:fillRect/>
                    </a:stretch>
                  </pic:blipFill>
                  <pic:spPr>
                    <a:xfrm>
                      <a:off x="0" y="0"/>
                      <a:ext cx="5943600" cy="4965700"/>
                    </a:xfrm>
                    <a:prstGeom prst="rect">
                      <a:avLst/>
                    </a:prstGeom>
                    <a:ln/>
                  </pic:spPr>
                </pic:pic>
              </a:graphicData>
            </a:graphic>
          </wp:inline>
        </w:drawing>
      </w:r>
    </w:p>
    <w:p w:rsidR="0069534C" w:rsidRDefault="00000000" w14:paraId="712D08F6" w14:textId="77777777">
      <w:pPr>
        <w:spacing w:before="240" w:after="240"/>
        <w:rPr>
          <w:sz w:val="24"/>
          <w:szCs w:val="24"/>
        </w:rPr>
      </w:pPr>
      <w:r>
        <w:rPr>
          <w:sz w:val="24"/>
          <w:szCs w:val="24"/>
        </w:rPr>
        <w:t>The way it works is simple.</w:t>
      </w:r>
    </w:p>
    <w:p w:rsidR="0069534C" w:rsidRDefault="00000000" w14:paraId="67BDAE44" w14:textId="77777777">
      <w:pPr>
        <w:spacing w:before="240" w:after="240"/>
        <w:rPr>
          <w:sz w:val="24"/>
          <w:szCs w:val="24"/>
        </w:rPr>
      </w:pPr>
      <w:r>
        <w:rPr>
          <w:sz w:val="24"/>
          <w:szCs w:val="24"/>
        </w:rPr>
        <w:t>You log in to the website.</w:t>
      </w:r>
    </w:p>
    <w:p w:rsidR="0069534C" w:rsidRDefault="00000000" w14:paraId="72D34BEE" w14:textId="77777777">
      <w:pPr>
        <w:spacing w:before="240" w:after="240"/>
        <w:rPr>
          <w:sz w:val="24"/>
          <w:szCs w:val="24"/>
        </w:rPr>
      </w:pPr>
      <w:r>
        <w:rPr>
          <w:sz w:val="24"/>
          <w:szCs w:val="24"/>
        </w:rPr>
        <w:t>The scanner is already running.</w:t>
      </w:r>
    </w:p>
    <w:p w:rsidR="0069534C" w:rsidP="30BD3CDF" w:rsidRDefault="00000000" w14:paraId="2F14D283" w14:textId="77777777">
      <w:pPr>
        <w:spacing w:before="240" w:after="240"/>
        <w:rPr>
          <w:sz w:val="24"/>
          <w:szCs w:val="24"/>
          <w:lang w:val="en-US"/>
        </w:rPr>
      </w:pPr>
      <w:r w:rsidRPr="30BD3CDF">
        <w:rPr>
          <w:sz w:val="24"/>
          <w:szCs w:val="24"/>
          <w:lang w:val="en-US"/>
        </w:rPr>
        <w:t>ProfitSight</w:t>
      </w:r>
      <w:r w:rsidRPr="30BD3CDF">
        <w:rPr>
          <w:sz w:val="24"/>
          <w:szCs w:val="24"/>
          <w:lang w:val="en-US"/>
        </w:rPr>
        <w:t xml:space="preserve"> is already watching every optionable U.S. stock for gaps in real time.</w:t>
      </w:r>
    </w:p>
    <w:p w:rsidR="0069534C" w:rsidRDefault="00000000" w14:paraId="4CDCB88A" w14:textId="77777777">
      <w:pPr>
        <w:spacing w:before="240" w:after="240"/>
        <w:rPr>
          <w:sz w:val="24"/>
          <w:szCs w:val="24"/>
        </w:rPr>
      </w:pPr>
      <w:r>
        <w:rPr>
          <w:sz w:val="24"/>
          <w:szCs w:val="24"/>
        </w:rPr>
        <w:t>When a gap forms, you see it on the dashboard.</w:t>
      </w:r>
    </w:p>
    <w:p w:rsidR="0069534C" w:rsidRDefault="00000000" w14:paraId="4AA074E0" w14:textId="1AFE60D4">
      <w:pPr>
        <w:spacing w:before="240" w:after="240"/>
        <w:rPr>
          <w:sz w:val="24"/>
          <w:szCs w:val="24"/>
        </w:rPr>
      </w:pPr>
      <w:commentRangeStart w:id="805"/>
      <w:commentRangeStart w:id="806"/>
      <w:commentRangeStart w:id="807"/>
      <w:commentRangeStart w:id="808"/>
      <w:r>
        <w:rPr>
          <w:sz w:val="24"/>
          <w:szCs w:val="24"/>
        </w:rPr>
        <w:t xml:space="preserve">When the 10-Line Trigger fires, the scanner sends </w:t>
      </w:r>
      <w:del w:author="Meghan Cox" w:date="2026-08-03T12:48:00Z" w:id="809">
        <w:r w:rsidDel="000B171D">
          <w:rPr>
            <w:sz w:val="24"/>
            <w:szCs w:val="24"/>
          </w:rPr>
          <w:delText xml:space="preserve">you </w:delText>
        </w:r>
      </w:del>
      <w:r>
        <w:rPr>
          <w:sz w:val="24"/>
          <w:szCs w:val="24"/>
        </w:rPr>
        <w:t>an alert</w:t>
      </w:r>
      <w:ins w:author="Meghan Cox" w:date="2026-08-03T12:48:00Z" w:id="810">
        <w:r w:rsidR="000B171D">
          <w:rPr>
            <w:sz w:val="24"/>
            <w:szCs w:val="24"/>
          </w:rPr>
          <w:t xml:space="preserve"> an</w:t>
        </w:r>
      </w:ins>
      <w:ins w:author="Meghan Cox" w:date="2026-08-03T12:49:00Z" w:id="811">
        <w:r w:rsidR="000B171D">
          <w:rPr>
            <w:sz w:val="24"/>
            <w:szCs w:val="24"/>
          </w:rPr>
          <w:t>d then my team sends out a daily set up.</w:t>
        </w:r>
      </w:ins>
      <w:del w:author="Meghan Cox" w:date="2026-08-03T12:48:00Z" w:id="812">
        <w:r w:rsidDel="000B171D">
          <w:rPr>
            <w:sz w:val="24"/>
            <w:szCs w:val="24"/>
          </w:rPr>
          <w:delText>.</w:delText>
        </w:r>
      </w:del>
    </w:p>
    <w:p w:rsidR="0069534C" w:rsidP="30BD3CDF" w:rsidRDefault="00000000" w14:paraId="08B0A10D" w14:textId="208453B9">
      <w:pPr>
        <w:spacing w:before="240" w:after="240"/>
        <w:rPr>
          <w:sz w:val="24"/>
          <w:szCs w:val="24"/>
          <w:lang w:val="en-US"/>
        </w:rPr>
      </w:pPr>
      <w:del w:author="Meghan Cox" w:date="2026-08-03T13:13:00Z" w16du:dateUtc="2026-08-03T13:13:00Z" w:id="1897049933">
        <w:r w:rsidRPr="30BD3CDF">
          <w:rPr>
            <w:sz w:val="24"/>
            <w:szCs w:val="24"/>
            <w:lang w:val="en-US"/>
          </w:rPr>
          <w:delText>It can be</w:delText>
        </w:r>
      </w:del>
      <w:ins w:author="Meghan Cox" w:date="2026-08-03T13:13:00Z" w16du:dateUtc="2026-08-03T13:13:00Z" w:id="1274205703">
        <w:r w:rsidRPr="30BD3CDF" w:rsidR="00205E4D">
          <w:rPr>
            <w:sz w:val="24"/>
            <w:szCs w:val="24"/>
            <w:lang w:val="en-US"/>
          </w:rPr>
          <w:t xml:space="preserve">You can be alerted </w:t>
        </w:r>
      </w:ins>
      <w:commentRangeStart w:id="815"/>
      <w:commentRangeStart w:id="816"/>
      <w:ins w:author="Meghan Cox" w:date="2026-08-03T13:13:00Z" w16du:dateUtc="2026-08-03T13:13:00Z" w:id="1104141259">
        <w:r w:rsidRPr="30BD3CDF" w:rsidR="00205E4D">
          <w:rPr>
            <w:sz w:val="24"/>
            <w:szCs w:val="24"/>
            <w:lang w:val="en-US"/>
          </w:rPr>
          <w:t>by</w:t>
        </w:r>
      </w:ins>
      <w:commentRangeEnd w:id="815"/>
      <w:r>
        <w:rPr>
          <w:rStyle w:val="CommentReference"/>
        </w:rPr>
        <w:commentReference w:id="815"/>
      </w:r>
      <w:commentRangeEnd w:id="816"/>
      <w:r>
        <w:rPr>
          <w:rStyle w:val="CommentReference"/>
        </w:rPr>
        <w:commentReference w:id="816"/>
      </w:r>
      <w:r w:rsidRPr="30BD3CDF">
        <w:rPr>
          <w:sz w:val="24"/>
          <w:szCs w:val="24"/>
          <w:lang w:val="en-US"/>
        </w:rPr>
        <w:t xml:space="preserve"> text message, email, whatever you set up.</w:t>
      </w:r>
      <w:commentRangeEnd w:id="805"/>
      <w:r>
        <w:rPr>
          <w:rStyle w:val="CommentReference"/>
        </w:rPr>
        <w:commentReference w:id="805"/>
      </w:r>
      <w:commentRangeEnd w:id="806"/>
      <w:r>
        <w:rPr>
          <w:rStyle w:val="CommentReference"/>
        </w:rPr>
        <w:commentReference w:id="806"/>
      </w:r>
      <w:commentRangeEnd w:id="807"/>
      <w:r>
        <w:rPr>
          <w:rStyle w:val="CommentReference"/>
        </w:rPr>
        <w:commentReference w:id="807"/>
      </w:r>
      <w:commentRangeEnd w:id="808"/>
      <w:r>
        <w:rPr>
          <w:rStyle w:val="CommentReference"/>
        </w:rPr>
        <w:commentReference w:id="808"/>
      </w:r>
    </w:p>
    <w:p w:rsidR="0069534C" w:rsidP="30BD3CDF" w:rsidRDefault="00000000" w14:paraId="7B1F23DF" w14:textId="65B931AE">
      <w:pPr>
        <w:spacing w:before="240" w:after="240"/>
        <w:rPr>
          <w:sz w:val="24"/>
          <w:szCs w:val="24"/>
          <w:lang w:val="en-US"/>
        </w:rPr>
      </w:pPr>
      <w:commentRangeStart w:id="817"/>
      <w:commentRangeStart w:id="818"/>
      <w:r w:rsidRPr="30BD3CDF">
        <w:rPr>
          <w:sz w:val="24"/>
          <w:szCs w:val="24"/>
          <w:lang w:val="en-US"/>
        </w:rPr>
        <w:t xml:space="preserve">The </w:t>
      </w:r>
      <w:ins w:author="Meghan Cox" w:date="2026-07-16T18:01:00Z" w16du:dateUtc="2026-07-16T18:01:00Z" w:id="1601718567">
        <w:del w:author="Vladimir Rodban" w:date="2026-07-20T13:36:00Z" w16du:dateUtc="2026-07-20T13:36:00Z" w:id="191937908">
          <w:r w:rsidRPr="30BD3CDF" w:rsidDel="000D720E">
            <w:rPr>
              <w:sz w:val="24"/>
              <w:szCs w:val="24"/>
              <w:lang w:val="en-US"/>
            </w:rPr>
            <w:delText xml:space="preserve">research </w:delText>
          </w:r>
        </w:del>
      </w:ins>
      <w:r w:rsidRPr="30BD3CDF">
        <w:rPr>
          <w:sz w:val="24"/>
          <w:szCs w:val="24"/>
          <w:lang w:val="en-US"/>
        </w:rPr>
        <w:t>alert tells you exactly which stock, exactly which call option</w:t>
      </w:r>
      <w:ins w:author="Vladimir Rodban" w:date="2026-07-20T14:31:00Z" w16du:dateUtc="2026-07-20T14:31:00Z" w:id="2107144214">
        <w:r w:rsidRPr="30BD3CDF" w:rsidR="005F46C4">
          <w:rPr>
            <w:sz w:val="24"/>
            <w:szCs w:val="24"/>
            <w:lang w:val="en-US"/>
          </w:rPr>
          <w:t xml:space="preserve"> to consider</w:t>
        </w:r>
      </w:ins>
      <w:del w:author="Vladimir Rodban" w:date="2026-07-20T13:34:00Z" w16du:dateUtc="2026-07-20T13:34:00Z" w:id="1005400900">
        <w:r w:rsidRPr="30BD3CDF">
          <w:rPr>
            <w:sz w:val="24"/>
            <w:szCs w:val="24"/>
            <w:lang w:val="en-US"/>
          </w:rPr>
          <w:delText xml:space="preserve"> to buy</w:delText>
        </w:r>
      </w:del>
      <w:r w:rsidRPr="30BD3CDF">
        <w:rPr>
          <w:sz w:val="24"/>
          <w:szCs w:val="24"/>
          <w:lang w:val="en-US"/>
        </w:rPr>
        <w:t>, exactly at what price</w:t>
      </w:r>
      <w:ins w:author="Vladimir Rodban" w:date="2026-07-20T13:34:00Z" w16du:dateUtc="2026-07-20T13:34:00Z" w:id="347935310">
        <w:r w:rsidRPr="30BD3CDF" w:rsidR="0085004B">
          <w:rPr>
            <w:sz w:val="24"/>
            <w:szCs w:val="24"/>
            <w:lang w:val="en-US"/>
          </w:rPr>
          <w:t xml:space="preserve"> </w:t>
        </w:r>
      </w:ins>
      <w:ins w:author="Vladimir Rodban" w:date="2026-07-20T14:31:00Z" w16du:dateUtc="2026-07-20T14:31:00Z" w:id="1688855791">
        <w:r w:rsidRPr="30BD3CDF" w:rsidR="005F46C4">
          <w:rPr>
            <w:sz w:val="24"/>
            <w:szCs w:val="24"/>
            <w:lang w:val="en-US"/>
          </w:rPr>
          <w:t>is optimal based on historical data</w:t>
        </w:r>
      </w:ins>
      <w:ins w:author="Vladimir Rodban" w:date="2026-07-20T13:34:00Z" w16du:dateUtc="2026-07-20T13:34:00Z" w:id="1621240163">
        <w:r w:rsidRPr="30BD3CDF" w:rsidR="0085004B">
          <w:rPr>
            <w:sz w:val="24"/>
            <w:szCs w:val="24"/>
            <w:lang w:val="en-US"/>
          </w:rPr>
          <w:t>.</w:t>
        </w:r>
      </w:ins>
    </w:p>
    <w:p w:rsidR="0069534C" w:rsidRDefault="00000000" w14:paraId="74B00C08" w14:textId="77777777">
      <w:pPr>
        <w:spacing w:before="240" w:after="240"/>
        <w:rPr>
          <w:sz w:val="24"/>
          <w:szCs w:val="24"/>
        </w:rPr>
      </w:pPr>
      <w:r>
        <w:rPr>
          <w:sz w:val="24"/>
          <w:szCs w:val="24"/>
        </w:rPr>
        <w:t>[VISUAL: Quick screen recording / demo of a live alert firing]</w:t>
      </w:r>
    </w:p>
    <w:p w:rsidR="0069534C" w:rsidRDefault="00000000" w14:paraId="20CA9003" w14:textId="21100EEE">
      <w:pPr>
        <w:spacing w:before="240" w:after="240"/>
        <w:rPr>
          <w:ins w:author="Vladimir Rodban" w:date="2026-07-20T13:34:00Z" w:id="826"/>
          <w:sz w:val="24"/>
          <w:szCs w:val="24"/>
        </w:rPr>
      </w:pPr>
      <w:r>
        <w:rPr>
          <w:sz w:val="24"/>
          <w:szCs w:val="24"/>
        </w:rPr>
        <w:t xml:space="preserve">You </w:t>
      </w:r>
      <w:ins w:author="Meghan Cox" w:date="2026-07-16T18:01:00Z" w:id="827">
        <w:r w:rsidR="000D720E">
          <w:rPr>
            <w:sz w:val="24"/>
            <w:szCs w:val="24"/>
          </w:rPr>
          <w:t xml:space="preserve">can </w:t>
        </w:r>
      </w:ins>
      <w:ins w:author="Meghan Cox" w:date="2026-07-16T18:02:00Z" w:id="828">
        <w:r w:rsidR="000D720E">
          <w:rPr>
            <w:sz w:val="24"/>
            <w:szCs w:val="24"/>
          </w:rPr>
          <w:t xml:space="preserve">choose if you want to </w:t>
        </w:r>
      </w:ins>
      <w:r>
        <w:rPr>
          <w:sz w:val="24"/>
          <w:szCs w:val="24"/>
        </w:rPr>
        <w:t>place the trade.</w:t>
      </w:r>
    </w:p>
    <w:p w:rsidR="0085004B" w:rsidP="30BD3CDF" w:rsidRDefault="0085004B" w14:paraId="1446BDD3" w14:textId="1FEE3880">
      <w:pPr>
        <w:spacing w:before="240" w:after="240"/>
        <w:rPr>
          <w:ins w:author="Vladimir Rodban" w:date="2026-07-20T13:34:00Z" w16du:dateUtc="2026-07-20T13:34:00Z" w:id="1910222464"/>
          <w:sz w:val="24"/>
          <w:szCs w:val="24"/>
          <w:lang w:val="en-US"/>
        </w:rPr>
      </w:pPr>
      <w:ins w:author="Vladimir Rodban" w:date="2026-07-20T13:34:00Z" w16du:dateUtc="2026-07-20T13:34:00Z" w:id="1169962714">
        <w:r w:rsidRPr="50EC692C" w:rsidR="0085004B">
          <w:rPr>
            <w:sz w:val="24"/>
            <w:szCs w:val="24"/>
            <w:lang w:val="en-US"/>
          </w:rPr>
          <w:t>Again</w:t>
        </w:r>
      </w:ins>
      <w:ins w:author="Amanda Heckman" w:date="2026-08-10T16:42:21.315Z" w16du:dateUtc="2026-08-10T16:42:21.315Z" w:id="1146720471">
        <w:r w:rsidRPr="50EC692C" w:rsidR="70E4F2C9">
          <w:rPr>
            <w:sz w:val="24"/>
            <w:szCs w:val="24"/>
            <w:lang w:val="en-US"/>
          </w:rPr>
          <w:t>...</w:t>
        </w:r>
      </w:ins>
      <w:ins w:author="Vladimir Rodban" w:date="2026-07-20T13:34:00Z" w16du:dateUtc="2026-07-20T13:34:00Z" w:id="2043889264">
        <w:r w:rsidRPr="50EC692C" w:rsidR="0085004B">
          <w:rPr>
            <w:sz w:val="24"/>
            <w:szCs w:val="24"/>
            <w:lang w:val="en-US"/>
          </w:rPr>
          <w:t xml:space="preserve"> </w:t>
        </w:r>
        <w:r w:rsidRPr="50EC692C" w:rsidR="0085004B">
          <w:rPr>
            <w:sz w:val="24"/>
            <w:szCs w:val="24"/>
            <w:lang w:val="en-US"/>
          </w:rPr>
          <w:t>it’s</w:t>
        </w:r>
        <w:r w:rsidRPr="50EC692C" w:rsidR="0085004B">
          <w:rPr>
            <w:sz w:val="24"/>
            <w:szCs w:val="24"/>
            <w:lang w:val="en-US"/>
          </w:rPr>
          <w:t xml:space="preserve"> important to note that you should never blindly follow an alert.</w:t>
        </w:r>
      </w:ins>
    </w:p>
    <w:p w:rsidR="0085004B" w:rsidRDefault="0085004B" w14:paraId="1C404982" w14:textId="13EEC8E9">
      <w:pPr>
        <w:spacing w:before="240" w:after="240"/>
        <w:rPr>
          <w:ins w:author="Vladimir Rodban" w:date="2026-07-20T13:35:00Z" w:id="831"/>
          <w:sz w:val="24"/>
          <w:szCs w:val="24"/>
        </w:rPr>
      </w:pPr>
      <w:proofErr w:type="spellStart"/>
      <w:ins w:author="Vladimir Rodban" w:date="2026-07-20T13:34:00Z" w:id="832">
        <w:r>
          <w:rPr>
            <w:sz w:val="24"/>
            <w:szCs w:val="24"/>
          </w:rPr>
          <w:t>Profit</w:t>
        </w:r>
      </w:ins>
      <w:ins w:author="Ryan McGrath" w:date="2026-07-27T09:43:00Z" w:id="833">
        <w:r w:rsidR="000E2045">
          <w:rPr>
            <w:sz w:val="24"/>
            <w:szCs w:val="24"/>
          </w:rPr>
          <w:t>S</w:t>
        </w:r>
      </w:ins>
      <w:ins w:author="Vladimir Rodban" w:date="2026-07-20T13:34:00Z" w:id="834">
        <w:del w:author="Ryan McGrath" w:date="2026-07-27T09:43:00Z" w:id="835">
          <w:r w:rsidDel="000E2045">
            <w:rPr>
              <w:sz w:val="24"/>
              <w:szCs w:val="24"/>
            </w:rPr>
            <w:delText>s</w:delText>
          </w:r>
        </w:del>
        <w:r>
          <w:rPr>
            <w:sz w:val="24"/>
            <w:szCs w:val="24"/>
          </w:rPr>
          <w:t>ight</w:t>
        </w:r>
        <w:proofErr w:type="spellEnd"/>
        <w:r>
          <w:rPr>
            <w:sz w:val="24"/>
            <w:szCs w:val="24"/>
          </w:rPr>
          <w:t xml:space="preserve"> is a tool designed to help you find setups</w:t>
        </w:r>
      </w:ins>
      <w:ins w:author="Vladimir Rodban" w:date="2026-07-20T13:35:00Z" w:id="836">
        <w:r>
          <w:rPr>
            <w:sz w:val="24"/>
            <w:szCs w:val="24"/>
          </w:rPr>
          <w:t xml:space="preserve">, not a trading system with buy or sell alerts. </w:t>
        </w:r>
      </w:ins>
    </w:p>
    <w:p w:rsidR="0085004B" w:rsidRDefault="0085004B" w14:paraId="522D0962" w14:textId="3D7C7E08">
      <w:pPr>
        <w:spacing w:before="240" w:after="240"/>
        <w:rPr>
          <w:ins w:author="Vladimir Rodban" w:date="2026-07-20T13:35:00Z" w:id="837"/>
          <w:sz w:val="24"/>
          <w:szCs w:val="24"/>
        </w:rPr>
      </w:pPr>
      <w:ins w:author="Vladimir Rodban" w:date="2026-07-20T13:35:00Z" w:id="838">
        <w:r>
          <w:rPr>
            <w:sz w:val="24"/>
            <w:szCs w:val="24"/>
          </w:rPr>
          <w:t>You should always do your own due diligence for any setups.</w:t>
        </w:r>
      </w:ins>
    </w:p>
    <w:p w:rsidR="0085004B" w:rsidRDefault="0085004B" w14:paraId="21760726" w14:textId="7632F4CA">
      <w:pPr>
        <w:spacing w:before="240" w:after="240"/>
        <w:rPr>
          <w:sz w:val="24"/>
          <w:szCs w:val="24"/>
        </w:rPr>
      </w:pPr>
      <w:ins w:author="Vladimir Rodban" w:date="2026-07-20T13:35:00Z" w:id="839">
        <w:r>
          <w:rPr>
            <w:sz w:val="24"/>
            <w:szCs w:val="24"/>
          </w:rPr>
          <w:t>B</w:t>
        </w:r>
      </w:ins>
      <w:ins w:author="Vladimir Rodban" w:date="2026-07-20T13:36:00Z" w:id="840">
        <w:r>
          <w:rPr>
            <w:sz w:val="24"/>
            <w:szCs w:val="24"/>
          </w:rPr>
          <w:t xml:space="preserve">ut </w:t>
        </w:r>
        <w:del w:author="Ryan McGrath" w:date="2026-07-27T09:43:00Z" w:id="841">
          <w:r w:rsidDel="000E2045">
            <w:rPr>
              <w:sz w:val="24"/>
              <w:szCs w:val="24"/>
            </w:rPr>
            <w:delText xml:space="preserve">profitsight </w:delText>
          </w:r>
        </w:del>
      </w:ins>
      <w:proofErr w:type="spellStart"/>
      <w:ins w:author="Ryan McGrath" w:date="2026-07-27T09:43:00Z" w:id="842">
        <w:r w:rsidR="000E2045">
          <w:rPr>
            <w:sz w:val="24"/>
            <w:szCs w:val="24"/>
          </w:rPr>
          <w:t>ProfitSight</w:t>
        </w:r>
        <w:proofErr w:type="spellEnd"/>
        <w:r w:rsidR="000E2045">
          <w:rPr>
            <w:sz w:val="24"/>
            <w:szCs w:val="24"/>
          </w:rPr>
          <w:t xml:space="preserve"> </w:t>
        </w:r>
      </w:ins>
      <w:ins w:author="Vladimir Rodban" w:date="2026-07-20T13:36:00Z" w:id="843">
        <w:r>
          <w:rPr>
            <w:sz w:val="24"/>
            <w:szCs w:val="24"/>
          </w:rPr>
          <w:t>makes things much easier.</w:t>
        </w:r>
      </w:ins>
    </w:p>
    <w:p w:rsidR="0069534C" w:rsidRDefault="00000000" w14:paraId="1603755F" w14:textId="2303B2E8">
      <w:pPr>
        <w:spacing w:before="240" w:after="240"/>
        <w:rPr>
          <w:sz w:val="24"/>
          <w:szCs w:val="24"/>
        </w:rPr>
      </w:pPr>
      <w:del w:author="Meghan Cox" w:date="2026-07-16T18:02:00Z" w16du:dateUtc="2026-07-16T18:02:00Z" w:id="829221619">
        <w:r w:rsidRPr="50EC692C" w:rsidDel="00000000">
          <w:rPr>
            <w:sz w:val="24"/>
            <w:szCs w:val="24"/>
          </w:rPr>
          <w:delText xml:space="preserve">ProfitSight </w:delText>
        </w:r>
      </w:del>
      <w:ins w:author="Meghan Cox" w:date="2026-07-16T18:02:00Z" w16du:dateUtc="2026-07-16T18:02:00Z" w:id="958937369">
        <w:r w:rsidRPr="50EC692C" w:rsidR="000D720E">
          <w:rPr>
            <w:sz w:val="24"/>
            <w:szCs w:val="24"/>
          </w:rPr>
          <w:t xml:space="preserve">The research alert </w:t>
        </w:r>
      </w:ins>
      <w:r w:rsidRPr="50EC692C" w:rsidR="00000000">
        <w:rPr>
          <w:sz w:val="24"/>
          <w:szCs w:val="24"/>
        </w:rPr>
        <w:t>tells you</w:t>
      </w:r>
      <w:ins w:author="Meghan Cox" w:date="2026-07-16T18:02:00Z" w16du:dateUtc="2026-07-16T18:02:00Z" w:id="793934035">
        <w:r w:rsidRPr="50EC692C" w:rsidR="000D720E">
          <w:rPr>
            <w:sz w:val="24"/>
            <w:szCs w:val="24"/>
          </w:rPr>
          <w:t xml:space="preserve"> all the details</w:t>
        </w:r>
      </w:ins>
      <w:ins w:author="Amanda Heckman" w:date="2026-08-10T16:42:40.74Z" w16du:dateUtc="2026-08-10T16:42:40.74Z" w:id="1552092446">
        <w:r w:rsidRPr="50EC692C" w:rsidR="4E23B353">
          <w:rPr>
            <w:sz w:val="24"/>
            <w:szCs w:val="24"/>
          </w:rPr>
          <w:t>...</w:t>
        </w:r>
      </w:ins>
      <w:ins w:author="Meghan Cox" w:date="2026-07-16T18:02:00Z" w16du:dateUtc="2026-07-16T18:02:00Z" w:id="1329174433">
        <w:r w:rsidRPr="50EC692C" w:rsidR="000D720E">
          <w:rPr>
            <w:sz w:val="24"/>
            <w:szCs w:val="24"/>
          </w:rPr>
          <w:t xml:space="preserve"> like</w:t>
        </w:r>
      </w:ins>
      <w:r w:rsidRPr="50EC692C" w:rsidR="00000000">
        <w:rPr>
          <w:sz w:val="24"/>
          <w:szCs w:val="24"/>
        </w:rPr>
        <w:t xml:space="preserve"> the fill rate…</w:t>
      </w:r>
      <w:commentRangeEnd w:id="817"/>
      <w:r>
        <w:rPr>
          <w:rStyle w:val="CommentReference"/>
        </w:rPr>
        <w:commentReference w:id="817"/>
      </w:r>
      <w:commentRangeEnd w:id="818"/>
      <w:r>
        <w:rPr>
          <w:rStyle w:val="CommentReference"/>
        </w:rPr>
        <w:commentReference w:id="818"/>
      </w:r>
    </w:p>
    <w:p w:rsidR="0069534C" w:rsidP="30BD3CDF" w:rsidRDefault="00000000" w14:paraId="1DBA6C6B" w14:textId="77777777">
      <w:pPr>
        <w:spacing w:before="240" w:after="240"/>
        <w:rPr>
          <w:sz w:val="24"/>
          <w:szCs w:val="24"/>
          <w:lang w:val="en-US"/>
        </w:rPr>
      </w:pPr>
      <w:r w:rsidRPr="30BD3CDF">
        <w:rPr>
          <w:sz w:val="24"/>
          <w:szCs w:val="24"/>
          <w:lang w:val="en-US"/>
        </w:rPr>
        <w:t>When it hits the level you want, you sell the option and potentially walk away with the gain.</w:t>
      </w:r>
    </w:p>
    <w:p w:rsidR="0069534C" w:rsidP="30BD3CDF" w:rsidRDefault="00000000" w14:paraId="13DE1379" w14:textId="77777777">
      <w:pPr>
        <w:spacing w:before="240" w:after="240"/>
        <w:rPr>
          <w:sz w:val="24"/>
          <w:szCs w:val="24"/>
          <w:lang w:val="en-US"/>
        </w:rPr>
      </w:pPr>
      <w:r w:rsidRPr="30BD3CDF">
        <w:rPr>
          <w:sz w:val="24"/>
          <w:szCs w:val="24"/>
          <w:lang w:val="en-US"/>
        </w:rPr>
        <w:t xml:space="preserve">Really, we’ve pulled out all the steps on </w:t>
      </w:r>
      <w:r w:rsidRPr="30BD3CDF">
        <w:rPr>
          <w:sz w:val="24"/>
          <w:szCs w:val="24"/>
          <w:lang w:val="en-US"/>
        </w:rPr>
        <w:t>ProfitSight</w:t>
      </w:r>
      <w:r w:rsidRPr="30BD3CDF">
        <w:rPr>
          <w:sz w:val="24"/>
          <w:szCs w:val="24"/>
          <w:lang w:val="en-US"/>
        </w:rPr>
        <w:t>.</w:t>
      </w:r>
    </w:p>
    <w:p w:rsidR="0069534C" w:rsidRDefault="00000000" w14:paraId="499DD130" w14:textId="544BD0D0">
      <w:pPr>
        <w:spacing w:before="240" w:after="240"/>
        <w:rPr>
          <w:sz w:val="24"/>
          <w:szCs w:val="24"/>
        </w:rPr>
      </w:pPr>
      <w:r>
        <w:rPr>
          <w:sz w:val="24"/>
          <w:szCs w:val="24"/>
        </w:rPr>
        <w:t xml:space="preserve">This scanner software makes </w:t>
      </w:r>
      <w:del w:author="Meghan Cox" w:date="2026-07-16T18:02:00Z" w:id="847">
        <w:r w:rsidDel="000D720E">
          <w:rPr>
            <w:sz w:val="24"/>
            <w:szCs w:val="24"/>
          </w:rPr>
          <w:delText>finding and grabbing</w:delText>
        </w:r>
      </w:del>
      <w:ins w:author="Meghan Cox" w:date="2026-07-16T18:02:00Z" w:id="848">
        <w:r w:rsidR="000D720E">
          <w:rPr>
            <w:sz w:val="24"/>
            <w:szCs w:val="24"/>
          </w:rPr>
          <w:t>targeting</w:t>
        </w:r>
      </w:ins>
      <w:r>
        <w:rPr>
          <w:sz w:val="24"/>
          <w:szCs w:val="24"/>
        </w:rPr>
        <w:t xml:space="preserve"> </w:t>
      </w:r>
      <w:ins w:author="Meghan Cox" w:date="2026-07-16T18:03:00Z" w:id="849">
        <w:r w:rsidR="000D720E">
          <w:rPr>
            <w:sz w:val="24"/>
            <w:szCs w:val="24"/>
          </w:rPr>
          <w:t>“</w:t>
        </w:r>
      </w:ins>
      <w:r>
        <w:rPr>
          <w:sz w:val="24"/>
          <w:szCs w:val="24"/>
        </w:rPr>
        <w:t>Panic Payout</w:t>
      </w:r>
      <w:ins w:author="Meghan Cox" w:date="2026-07-16T18:03:00Z" w:id="850">
        <w:r w:rsidR="000D720E">
          <w:rPr>
            <w:sz w:val="24"/>
            <w:szCs w:val="24"/>
          </w:rPr>
          <w:t>” trade</w:t>
        </w:r>
      </w:ins>
      <w:r>
        <w:rPr>
          <w:sz w:val="24"/>
          <w:szCs w:val="24"/>
        </w:rPr>
        <w:t>s so simple.</w:t>
      </w:r>
    </w:p>
    <w:p w:rsidR="0069534C" w:rsidP="30BD3CDF" w:rsidRDefault="00000000" w14:paraId="466EFC2C" w14:textId="77777777">
      <w:pPr>
        <w:spacing w:before="240" w:after="240"/>
        <w:rPr>
          <w:sz w:val="24"/>
          <w:szCs w:val="24"/>
          <w:lang w:val="en-US"/>
        </w:rPr>
      </w:pPr>
      <w:r w:rsidRPr="30BD3CDF">
        <w:rPr>
          <w:sz w:val="24"/>
          <w:szCs w:val="24"/>
          <w:lang w:val="en-US"/>
        </w:rPr>
        <w:t xml:space="preserve">And again, when I look for these trades, I use </w:t>
      </w:r>
      <w:r w:rsidRPr="30BD3CDF">
        <w:rPr>
          <w:sz w:val="24"/>
          <w:szCs w:val="24"/>
          <w:lang w:val="en-US"/>
        </w:rPr>
        <w:t>ProfitSight</w:t>
      </w:r>
      <w:r w:rsidRPr="30BD3CDF">
        <w:rPr>
          <w:sz w:val="24"/>
          <w:szCs w:val="24"/>
          <w:lang w:val="en-US"/>
        </w:rPr>
        <w:t>.</w:t>
      </w:r>
    </w:p>
    <w:p w:rsidR="0069534C" w:rsidP="30BD3CDF" w:rsidRDefault="00000000" w14:paraId="2ACD06BE" w14:textId="77777777">
      <w:pPr>
        <w:spacing w:before="240" w:after="240"/>
        <w:rPr>
          <w:sz w:val="24"/>
          <w:szCs w:val="24"/>
          <w:lang w:val="en-US"/>
        </w:rPr>
      </w:pPr>
      <w:r w:rsidRPr="30BD3CDF">
        <w:rPr>
          <w:sz w:val="24"/>
          <w:szCs w:val="24"/>
          <w:lang w:val="en-US"/>
        </w:rPr>
        <w:t xml:space="preserve">You can have the very same tool I use </w:t>
      </w:r>
      <w:r w:rsidRPr="30BD3CDF">
        <w:rPr>
          <w:sz w:val="24"/>
          <w:szCs w:val="24"/>
          <w:lang w:val="en-US"/>
        </w:rPr>
        <w:t>everyday</w:t>
      </w:r>
      <w:r w:rsidRPr="30BD3CDF">
        <w:rPr>
          <w:sz w:val="24"/>
          <w:szCs w:val="24"/>
          <w:lang w:val="en-US"/>
        </w:rPr>
        <w:t>.</w:t>
      </w:r>
    </w:p>
    <w:p w:rsidR="0069534C" w:rsidP="30BD3CDF" w:rsidRDefault="00000000" w14:paraId="168869F0" w14:textId="77777777">
      <w:pPr>
        <w:spacing w:before="240" w:after="240"/>
        <w:rPr>
          <w:sz w:val="24"/>
          <w:szCs w:val="24"/>
          <w:lang w:val="en-US"/>
        </w:rPr>
      </w:pPr>
      <w:r w:rsidRPr="30BD3CDF">
        <w:rPr>
          <w:sz w:val="24"/>
          <w:szCs w:val="24"/>
          <w:lang w:val="en-US"/>
        </w:rPr>
        <w:t xml:space="preserve">HOST: </w:t>
      </w:r>
      <w:r w:rsidRPr="30BD3CDF">
        <w:rPr>
          <w:sz w:val="24"/>
          <w:szCs w:val="24"/>
          <w:lang w:val="en-US"/>
        </w:rPr>
        <w:t>So</w:t>
      </w:r>
      <w:r w:rsidRPr="30BD3CDF">
        <w:rPr>
          <w:sz w:val="24"/>
          <w:szCs w:val="24"/>
          <w:lang w:val="en-US"/>
        </w:rPr>
        <w:t xml:space="preserve"> the viewer doesn't have to be glued to a screen.</w:t>
      </w:r>
    </w:p>
    <w:p w:rsidR="0069534C" w:rsidP="30BD3CDF" w:rsidRDefault="00000000" w14:paraId="0A54D789" w14:textId="77777777">
      <w:pPr>
        <w:spacing w:before="240" w:after="240"/>
        <w:rPr>
          <w:sz w:val="24"/>
          <w:szCs w:val="24"/>
          <w:lang w:val="en-US"/>
        </w:rPr>
      </w:pPr>
      <w:r w:rsidRPr="30BD3CDF">
        <w:rPr>
          <w:sz w:val="24"/>
          <w:szCs w:val="24"/>
          <w:lang w:val="en-US"/>
        </w:rPr>
        <w:t>BRYAN: They don't have to be glued to anything.</w:t>
      </w:r>
    </w:p>
    <w:p w:rsidR="0069534C" w:rsidP="30BD3CDF" w:rsidRDefault="00000000" w14:paraId="73DD50D9" w14:textId="77777777">
      <w:pPr>
        <w:spacing w:before="240" w:after="240"/>
        <w:rPr>
          <w:sz w:val="24"/>
          <w:szCs w:val="24"/>
          <w:lang w:val="en-US"/>
        </w:rPr>
      </w:pPr>
      <w:r w:rsidRPr="30BD3CDF">
        <w:rPr>
          <w:sz w:val="24"/>
          <w:szCs w:val="24"/>
          <w:lang w:val="en-US"/>
        </w:rPr>
        <w:t>They don't have to calculate 10% retracements in their head.</w:t>
      </w:r>
    </w:p>
    <w:p w:rsidR="0069534C" w:rsidP="30BD3CDF" w:rsidRDefault="00000000" w14:paraId="0C7389E0" w14:textId="77777777">
      <w:pPr>
        <w:spacing w:before="240" w:after="240"/>
        <w:rPr>
          <w:sz w:val="24"/>
          <w:szCs w:val="24"/>
          <w:lang w:val="en-US"/>
        </w:rPr>
      </w:pPr>
      <w:r w:rsidRPr="30BD3CDF">
        <w:rPr>
          <w:sz w:val="24"/>
          <w:szCs w:val="24"/>
          <w:lang w:val="en-US"/>
        </w:rPr>
        <w:t>They don't have to watch 50 charts at the same time.</w:t>
      </w:r>
    </w:p>
    <w:p w:rsidR="0069534C" w:rsidRDefault="00000000" w14:paraId="477CFF5C" w14:textId="77777777">
      <w:pPr>
        <w:spacing w:before="240" w:after="240"/>
        <w:rPr>
          <w:sz w:val="24"/>
          <w:szCs w:val="24"/>
        </w:rPr>
      </w:pPr>
      <w:commentRangeStart w:id="851"/>
      <w:r>
        <w:rPr>
          <w:sz w:val="24"/>
          <w:szCs w:val="24"/>
        </w:rPr>
        <w:t>The scanner does all of it.</w:t>
      </w:r>
    </w:p>
    <w:p w:rsidR="0069534C" w:rsidRDefault="00000000" w14:paraId="215D53FA" w14:textId="37C02FF2">
      <w:pPr>
        <w:spacing w:before="240" w:after="240"/>
        <w:rPr>
          <w:sz w:val="24"/>
          <w:szCs w:val="24"/>
        </w:rPr>
      </w:pPr>
      <w:r>
        <w:rPr>
          <w:sz w:val="24"/>
          <w:szCs w:val="24"/>
        </w:rPr>
        <w:t xml:space="preserve">The viewer just </w:t>
      </w:r>
      <w:ins w:author="Vladimir Rodban" w:date="2026-07-20T13:37:00Z" w:id="852">
        <w:r w:rsidR="0085004B">
          <w:rPr>
            <w:sz w:val="24"/>
            <w:szCs w:val="24"/>
          </w:rPr>
          <w:t xml:space="preserve">analyzes the </w:t>
        </w:r>
      </w:ins>
      <w:ins w:author="Vladimir Rodban" w:date="2026-07-20T14:32:00Z" w:id="853">
        <w:r w:rsidR="005F46C4">
          <w:rPr>
            <w:sz w:val="24"/>
            <w:szCs w:val="24"/>
          </w:rPr>
          <w:t>setup</w:t>
        </w:r>
      </w:ins>
      <w:ins w:author="Vladimir Rodban" w:date="2026-07-20T13:37:00Z" w:id="854">
        <w:r w:rsidR="0085004B">
          <w:rPr>
            <w:sz w:val="24"/>
            <w:szCs w:val="24"/>
          </w:rPr>
          <w:t xml:space="preserve"> and </w:t>
        </w:r>
      </w:ins>
      <w:r>
        <w:rPr>
          <w:sz w:val="24"/>
          <w:szCs w:val="24"/>
        </w:rPr>
        <w:t>decides whether to take the trade.</w:t>
      </w:r>
    </w:p>
    <w:p w:rsidR="0069534C" w:rsidRDefault="00000000" w14:paraId="146B5259" w14:textId="7861387B">
      <w:pPr>
        <w:spacing w:before="240" w:after="240"/>
        <w:rPr>
          <w:sz w:val="24"/>
          <w:szCs w:val="24"/>
        </w:rPr>
      </w:pPr>
      <w:del w:author="Vladimir Rodban" w:date="2026-07-20T13:37:00Z" w:id="855">
        <w:r w:rsidDel="0085004B">
          <w:rPr>
            <w:sz w:val="24"/>
            <w:szCs w:val="24"/>
          </w:rPr>
          <w:delText xml:space="preserve">Really </w:delText>
        </w:r>
      </w:del>
      <w:ins w:author="Vladimir Rodban" w:date="2026-07-20T13:37:00Z" w:id="856">
        <w:r w:rsidR="0085004B">
          <w:rPr>
            <w:sz w:val="24"/>
            <w:szCs w:val="24"/>
          </w:rPr>
          <w:t xml:space="preserve">After that, </w:t>
        </w:r>
      </w:ins>
      <w:r>
        <w:rPr>
          <w:sz w:val="24"/>
          <w:szCs w:val="24"/>
        </w:rPr>
        <w:t>all they need to do on their end is buy the options.</w:t>
      </w:r>
      <w:commentRangeEnd w:id="851"/>
      <w:r w:rsidR="000D720E">
        <w:rPr>
          <w:rStyle w:val="CommentReference"/>
          <w:sz w:val="24"/>
          <w:szCs w:val="24"/>
        </w:rPr>
        <w:commentReference w:id="851"/>
      </w:r>
    </w:p>
    <w:p w:rsidR="0069534C" w:rsidRDefault="00000000" w14:paraId="7442E078" w14:textId="77777777">
      <w:pPr>
        <w:spacing w:before="240" w:after="240"/>
        <w:rPr>
          <w:sz w:val="24"/>
          <w:szCs w:val="24"/>
        </w:rPr>
      </w:pPr>
      <w:r>
        <w:rPr>
          <w:sz w:val="24"/>
          <w:szCs w:val="24"/>
        </w:rPr>
        <w:t>HOST: And it scans for “gap ups” or “Hype Payouts” too?</w:t>
      </w:r>
    </w:p>
    <w:p w:rsidR="0069534C" w:rsidP="30BD3CDF" w:rsidRDefault="00000000" w14:paraId="44AA4804" w14:textId="77777777">
      <w:pPr>
        <w:spacing w:before="240" w:after="240"/>
        <w:rPr>
          <w:sz w:val="24"/>
          <w:szCs w:val="24"/>
          <w:lang w:val="en-US"/>
        </w:rPr>
      </w:pPr>
      <w:r w:rsidRPr="30BD3CDF">
        <w:rPr>
          <w:sz w:val="24"/>
          <w:szCs w:val="24"/>
          <w:lang w:val="en-US"/>
        </w:rPr>
        <w:t xml:space="preserve">BRYAN: That’s right. Same scanner. Same alerts. </w:t>
      </w:r>
    </w:p>
    <w:p w:rsidR="0069534C" w:rsidP="30BD3CDF" w:rsidRDefault="00000000" w14:paraId="539994FF" w14:textId="32D65535">
      <w:pPr>
        <w:spacing w:before="240" w:after="240"/>
        <w:rPr>
          <w:sz w:val="24"/>
          <w:szCs w:val="24"/>
          <w:lang w:val="en-US"/>
        </w:rPr>
      </w:pPr>
      <w:r w:rsidRPr="30BD3CDF">
        <w:rPr>
          <w:sz w:val="24"/>
          <w:szCs w:val="24"/>
          <w:lang w:val="en-US"/>
        </w:rPr>
        <w:t xml:space="preserve">Whether it's a panic creating a gap down or hype creating a gap up, </w:t>
      </w:r>
      <w:r w:rsidRPr="30BD3CDF">
        <w:rPr>
          <w:sz w:val="24"/>
          <w:szCs w:val="24"/>
          <w:lang w:val="en-US"/>
        </w:rPr>
        <w:t>ProfitSight</w:t>
      </w:r>
      <w:r w:rsidRPr="30BD3CDF">
        <w:rPr>
          <w:sz w:val="24"/>
          <w:szCs w:val="24"/>
          <w:lang w:val="en-US"/>
        </w:rPr>
        <w:t xml:space="preserve"> </w:t>
      </w:r>
      <w:ins w:author="Meghan Cox" w:date="2026-07-16T18:04:00Z" w16du:dateUtc="2026-07-16T18:04:00Z" w:id="922885013">
        <w:r w:rsidRPr="30BD3CDF" w:rsidR="000D720E">
          <w:rPr>
            <w:sz w:val="24"/>
            <w:szCs w:val="24"/>
            <w:lang w:val="en-US"/>
          </w:rPr>
          <w:t xml:space="preserve">aims to </w:t>
        </w:r>
      </w:ins>
      <w:r w:rsidRPr="30BD3CDF">
        <w:rPr>
          <w:sz w:val="24"/>
          <w:szCs w:val="24"/>
          <w:lang w:val="en-US"/>
        </w:rPr>
        <w:t>catch</w:t>
      </w:r>
      <w:del w:author="Meghan Cox" w:date="2026-07-16T18:04:00Z" w16du:dateUtc="2026-07-16T18:04:00Z" w:id="1548691264">
        <w:r w:rsidRPr="30BD3CDF">
          <w:rPr>
            <w:sz w:val="24"/>
            <w:szCs w:val="24"/>
            <w:lang w:val="en-US"/>
          </w:rPr>
          <w:delText>es</w:delText>
        </w:r>
      </w:del>
      <w:r w:rsidRPr="30BD3CDF">
        <w:rPr>
          <w:sz w:val="24"/>
          <w:szCs w:val="24"/>
          <w:lang w:val="en-US"/>
        </w:rPr>
        <w:t xml:space="preserve"> both.</w:t>
      </w:r>
    </w:p>
    <w:p w:rsidR="0069534C" w:rsidP="30BD3CDF" w:rsidRDefault="00000000" w14:paraId="45F5E8C8" w14:textId="77777777">
      <w:pPr>
        <w:spacing w:before="240" w:after="240"/>
        <w:rPr>
          <w:sz w:val="24"/>
          <w:szCs w:val="24"/>
          <w:lang w:val="en-US"/>
        </w:rPr>
      </w:pPr>
      <w:r w:rsidRPr="30BD3CDF">
        <w:rPr>
          <w:sz w:val="24"/>
          <w:szCs w:val="24"/>
          <w:lang w:val="en-US"/>
        </w:rPr>
        <w:t xml:space="preserve">HOST: Bryan, you’ve already shown a ton of “real world” trade results and members singing praises for your system. </w:t>
      </w:r>
    </w:p>
    <w:p w:rsidR="0069534C" w:rsidRDefault="00000000" w14:paraId="05F01AF3" w14:textId="2F046757">
      <w:pPr>
        <w:spacing w:before="240" w:after="240"/>
        <w:rPr>
          <w:color w:val="CCCCCC"/>
          <w:sz w:val="24"/>
          <w:szCs w:val="24"/>
        </w:rPr>
      </w:pPr>
      <w:r>
        <w:rPr>
          <w:sz w:val="24"/>
          <w:szCs w:val="24"/>
        </w:rPr>
        <w:t xml:space="preserve">Let me quickly show everyone watching a few more examples of what </w:t>
      </w:r>
      <w:commentRangeStart w:id="859"/>
      <w:commentRangeStart w:id="860"/>
      <w:del w:author="Vladimir Rodban" w:date="2026-07-20T13:38:00Z" w:id="861">
        <w:r w:rsidDel="0085004B">
          <w:rPr>
            <w:sz w:val="24"/>
            <w:szCs w:val="24"/>
          </w:rPr>
          <w:delText xml:space="preserve">these </w:delText>
        </w:r>
      </w:del>
      <w:ins w:author="Vladimir Rodban" w:date="2026-07-20T13:38:00Z" w:id="862">
        <w:r w:rsidR="0085004B">
          <w:rPr>
            <w:sz w:val="24"/>
            <w:szCs w:val="24"/>
          </w:rPr>
          <w:t xml:space="preserve">some of your most successful </w:t>
        </w:r>
      </w:ins>
      <w:commentRangeEnd w:id="859"/>
      <w:r w:rsidR="005D779E">
        <w:rPr>
          <w:rStyle w:val="CommentReference"/>
          <w:sz w:val="24"/>
          <w:szCs w:val="24"/>
        </w:rPr>
        <w:commentReference w:id="859"/>
      </w:r>
      <w:commentRangeEnd w:id="860"/>
      <w:r>
        <w:rPr>
          <w:rStyle w:val="CommentReference"/>
        </w:rPr>
        <w:commentReference w:id="860"/>
      </w:r>
      <w:r>
        <w:rPr>
          <w:sz w:val="24"/>
          <w:szCs w:val="24"/>
        </w:rPr>
        <w:t>members are saying…</w:t>
      </w:r>
    </w:p>
    <w:p w:rsidR="0069534C" w:rsidP="30BD3CDF" w:rsidRDefault="00000000" w14:paraId="67468B08" w14:textId="77777777">
      <w:pPr>
        <w:spacing w:before="240" w:after="240"/>
        <w:ind w:left="720"/>
        <w:rPr>
          <w:color w:val="D9D9D9"/>
          <w:sz w:val="24"/>
          <w:szCs w:val="24"/>
          <w:lang w:val="en-US"/>
        </w:rPr>
      </w:pPr>
      <w:r w:rsidRPr="30BD3CDF">
        <w:rPr>
          <w:sz w:val="24"/>
          <w:szCs w:val="24"/>
          <w:lang w:val="en-US"/>
        </w:rPr>
        <w:t xml:space="preserve">T. </w:t>
      </w:r>
      <w:commentRangeStart w:id="863"/>
      <w:r w:rsidRPr="30BD3CDF">
        <w:rPr>
          <w:sz w:val="24"/>
          <w:szCs w:val="24"/>
          <w:lang w:val="en-US"/>
        </w:rPr>
        <w:t xml:space="preserve">Bird </w:t>
      </w:r>
      <w:commentRangeEnd w:id="863"/>
      <w:r w:rsidR="000D720E">
        <w:rPr>
          <w:rStyle w:val="CommentReference"/>
          <w:sz w:val="24"/>
          <w:szCs w:val="24"/>
        </w:rPr>
        <w:commentReference w:id="863"/>
      </w:r>
      <w:r w:rsidRPr="30BD3CDF">
        <w:rPr>
          <w:sz w:val="24"/>
          <w:szCs w:val="24"/>
          <w:lang w:val="en-US"/>
        </w:rPr>
        <w:t>says 89% of his trades are winners.</w:t>
      </w:r>
      <w:r w:rsidRPr="30BD3CDF">
        <w:rPr>
          <w:sz w:val="24"/>
          <w:szCs w:val="24"/>
          <w:vertAlign w:val="superscript"/>
          <w:lang w:val="en-US"/>
        </w:rPr>
        <w:footnoteReference w:id="70"/>
      </w:r>
    </w:p>
    <w:p w:rsidR="0069534C" w:rsidP="30BD3CDF" w:rsidRDefault="00000000" w14:paraId="185098EF" w14:textId="77777777">
      <w:pPr>
        <w:spacing w:before="240" w:after="240"/>
        <w:ind w:left="720"/>
        <w:rPr>
          <w:color w:val="D9D9D9"/>
          <w:sz w:val="24"/>
          <w:szCs w:val="24"/>
          <w:lang w:val="en-US"/>
        </w:rPr>
      </w:pPr>
      <w:commentRangeStart w:id="864"/>
      <w:r w:rsidRPr="30BD3CDF">
        <w:rPr>
          <w:sz w:val="24"/>
          <w:szCs w:val="24"/>
          <w:lang w:val="en-US"/>
        </w:rPr>
        <w:t xml:space="preserve">Robert </w:t>
      </w:r>
      <w:commentRangeEnd w:id="864"/>
      <w:r w:rsidR="00127955">
        <w:rPr>
          <w:rStyle w:val="CommentReference"/>
          <w:sz w:val="24"/>
          <w:szCs w:val="24"/>
        </w:rPr>
        <w:commentReference w:id="864"/>
      </w:r>
      <w:r w:rsidRPr="30BD3CDF">
        <w:rPr>
          <w:sz w:val="24"/>
          <w:szCs w:val="24"/>
          <w:lang w:val="en-US"/>
        </w:rPr>
        <w:t>D. banked over a 100% win in just 24 hours.</w:t>
      </w:r>
      <w:r w:rsidRPr="30BD3CDF">
        <w:rPr>
          <w:sz w:val="24"/>
          <w:szCs w:val="24"/>
          <w:vertAlign w:val="superscript"/>
          <w:lang w:val="en-US"/>
        </w:rPr>
        <w:footnoteReference w:id="71"/>
      </w:r>
    </w:p>
    <w:p w:rsidR="0069534C" w:rsidDel="00127955" w:rsidRDefault="00000000" w14:paraId="6707D94C" w14:textId="667BC7A9">
      <w:pPr>
        <w:spacing w:before="240" w:after="240"/>
        <w:ind w:left="720"/>
        <w:rPr>
          <w:del w:author="Ryan McGrath" w:date="2026-08-03T11:25:00Z" w:id="865"/>
          <w:sz w:val="24"/>
          <w:szCs w:val="24"/>
        </w:rPr>
      </w:pPr>
      <w:commentRangeStart w:id="867"/>
      <w:del w:author="Ryan McGrath" w:date="2026-08-03T11:25:00Z" w:id="868">
        <w:r w:rsidDel="00127955">
          <w:rPr>
            <w:sz w:val="24"/>
            <w:szCs w:val="24"/>
          </w:rPr>
          <w:delText xml:space="preserve">Ron </w:delText>
        </w:r>
        <w:commentRangeEnd w:id="867"/>
        <w:r w:rsidDel="00127955" w:rsidR="000D720E">
          <w:rPr>
            <w:rStyle w:val="CommentReference"/>
            <w:sz w:val="24"/>
            <w:szCs w:val="24"/>
          </w:rPr>
          <w:commentReference w:id="867"/>
        </w:r>
        <w:r w:rsidDel="00127955">
          <w:rPr>
            <w:sz w:val="24"/>
            <w:szCs w:val="24"/>
          </w:rPr>
          <w:delText>C. made two trades back-to-back… 41% in one day, 37% within two days.</w:delText>
        </w:r>
        <w:r w:rsidDel="00127955">
          <w:rPr>
            <w:sz w:val="24"/>
            <w:szCs w:val="24"/>
            <w:vertAlign w:val="superscript"/>
          </w:rPr>
          <w:footnoteReference w:id="72"/>
        </w:r>
      </w:del>
    </w:p>
    <w:p w:rsidR="0069534C" w:rsidP="30BD3CDF" w:rsidRDefault="00000000" w14:paraId="33281599" w14:textId="77777777">
      <w:pPr>
        <w:spacing w:before="240" w:after="240"/>
        <w:ind w:left="720"/>
        <w:rPr>
          <w:color w:val="D9D9D9"/>
          <w:sz w:val="24"/>
          <w:szCs w:val="24"/>
          <w:lang w:val="en-US"/>
        </w:rPr>
      </w:pPr>
      <w:commentRangeStart w:id="871"/>
      <w:r w:rsidRPr="30BD3CDF">
        <w:rPr>
          <w:sz w:val="24"/>
          <w:szCs w:val="24"/>
          <w:lang w:val="en-US"/>
        </w:rPr>
        <w:t xml:space="preserve">Geno </w:t>
      </w:r>
      <w:commentRangeEnd w:id="871"/>
      <w:r w:rsidR="000D720E">
        <w:rPr>
          <w:rStyle w:val="CommentReference"/>
          <w:sz w:val="24"/>
          <w:szCs w:val="24"/>
        </w:rPr>
        <w:commentReference w:id="871"/>
      </w:r>
      <w:r w:rsidRPr="30BD3CDF">
        <w:rPr>
          <w:sz w:val="24"/>
          <w:szCs w:val="24"/>
          <w:lang w:val="en-US"/>
        </w:rPr>
        <w:t>made a 72% gain overnight.</w:t>
      </w:r>
      <w:r w:rsidRPr="30BD3CDF">
        <w:rPr>
          <w:sz w:val="24"/>
          <w:szCs w:val="24"/>
          <w:vertAlign w:val="superscript"/>
          <w:lang w:val="en-US"/>
        </w:rPr>
        <w:footnoteReference w:id="73"/>
      </w:r>
    </w:p>
    <w:p w:rsidR="0069534C" w:rsidP="30BD3CDF" w:rsidRDefault="00000000" w14:paraId="23D15205" w14:textId="77777777">
      <w:pPr>
        <w:spacing w:before="240" w:after="240"/>
        <w:ind w:left="720"/>
        <w:rPr>
          <w:sz w:val="24"/>
          <w:szCs w:val="24"/>
          <w:lang w:val="en-US"/>
        </w:rPr>
      </w:pPr>
      <w:commentRangeStart w:id="872"/>
      <w:r w:rsidRPr="30BD3CDF">
        <w:rPr>
          <w:sz w:val="24"/>
          <w:szCs w:val="24"/>
          <w:lang w:val="en-US"/>
        </w:rPr>
        <w:t xml:space="preserve">Thom </w:t>
      </w:r>
      <w:commentRangeEnd w:id="872"/>
      <w:r w:rsidR="000D720E">
        <w:rPr>
          <w:rStyle w:val="CommentReference"/>
          <w:sz w:val="24"/>
          <w:szCs w:val="24"/>
        </w:rPr>
        <w:commentReference w:id="872"/>
      </w:r>
      <w:r w:rsidRPr="30BD3CDF">
        <w:rPr>
          <w:sz w:val="24"/>
          <w:szCs w:val="24"/>
          <w:lang w:val="en-US"/>
        </w:rPr>
        <w:t>I. has been averaging 51.75% per trade for two months running.</w:t>
      </w:r>
      <w:r w:rsidRPr="30BD3CDF">
        <w:rPr>
          <w:sz w:val="24"/>
          <w:szCs w:val="24"/>
          <w:vertAlign w:val="superscript"/>
          <w:lang w:val="en-US"/>
        </w:rPr>
        <w:footnoteReference w:id="74"/>
      </w:r>
    </w:p>
    <w:p w:rsidRPr="003074E2" w:rsidR="0069534C" w:rsidRDefault="00000000" w14:paraId="30444F93" w14:textId="668B537A">
      <w:pPr>
        <w:spacing w:before="240" w:after="240"/>
        <w:rPr>
          <w:sz w:val="24"/>
          <w:szCs w:val="24"/>
        </w:rPr>
      </w:pPr>
      <w:r w:rsidRPr="003074E2">
        <w:rPr>
          <w:sz w:val="24"/>
          <w:szCs w:val="24"/>
        </w:rPr>
        <w:t xml:space="preserve">And </w:t>
      </w:r>
      <w:commentRangeStart w:id="873"/>
      <w:del w:author="Meghan Cox" w:date="2026-08-06T12:37:00Z" w:id="874">
        <w:r w:rsidRPr="003074E2" w:rsidDel="00244678">
          <w:rPr>
            <w:sz w:val="24"/>
            <w:szCs w:val="24"/>
          </w:rPr>
          <w:delText>as</w:delText>
        </w:r>
      </w:del>
      <w:commentRangeEnd w:id="873"/>
      <w:r w:rsidR="00244678">
        <w:rPr>
          <w:rStyle w:val="CommentReference"/>
        </w:rPr>
        <w:commentReference w:id="873"/>
      </w:r>
      <w:del w:author="Meghan Cox" w:date="2026-08-06T12:37:00Z" w:id="875">
        <w:r w:rsidRPr="003074E2" w:rsidDel="00244678">
          <w:rPr>
            <w:sz w:val="24"/>
            <w:szCs w:val="24"/>
          </w:rPr>
          <w:delText xml:space="preserve"> I mentioned before, </w:delText>
        </w:r>
      </w:del>
      <w:r w:rsidRPr="003074E2">
        <w:rPr>
          <w:sz w:val="24"/>
          <w:szCs w:val="24"/>
        </w:rPr>
        <w:t>Ryan Fitzwater, Monument Trader Alliance’s CEO, tested this himself with his own money</w:t>
      </w:r>
      <w:ins w:author="Ryan McGrath" w:date="2026-08-03T11:35:00Z" w:id="876">
        <w:r w:rsidRPr="003074E2" w:rsidR="00113F56">
          <w:rPr>
            <w:sz w:val="24"/>
            <w:szCs w:val="24"/>
          </w:rPr>
          <w:t xml:space="preserve"> </w:t>
        </w:r>
      </w:ins>
      <w:ins w:author="Meghan Cox" w:date="2026-08-03T12:50:00Z" w:id="877">
        <w:r w:rsidRPr="000B171D" w:rsidR="000B171D">
          <w:rPr>
            <w:sz w:val="24"/>
            <w:szCs w:val="24"/>
          </w:rPr>
          <w:t xml:space="preserve">in 2024 for a brief period </w:t>
        </w:r>
      </w:ins>
      <w:ins w:author="Ryan McGrath" w:date="2026-08-03T11:35:00Z" w:id="878">
        <w:r w:rsidRPr="003074E2" w:rsidR="00113F56">
          <w:rPr>
            <w:sz w:val="24"/>
            <w:szCs w:val="24"/>
          </w:rPr>
          <w:t>after I first went public with this strategy</w:t>
        </w:r>
      </w:ins>
      <w:r w:rsidRPr="003074E2">
        <w:rPr>
          <w:sz w:val="24"/>
          <w:szCs w:val="24"/>
        </w:rPr>
        <w:t>.</w:t>
      </w:r>
    </w:p>
    <w:p w:rsidRPr="003074E2" w:rsidR="0069534C" w:rsidP="30BD3CDF" w:rsidRDefault="00000000" w14:paraId="47AD985D" w14:textId="4B6DDEFA">
      <w:pPr>
        <w:spacing w:before="240" w:after="240"/>
        <w:rPr>
          <w:sz w:val="24"/>
          <w:szCs w:val="24"/>
          <w:lang w:val="en-US"/>
        </w:rPr>
      </w:pPr>
      <w:commentRangeStart w:id="879"/>
      <w:commentRangeStart w:id="880"/>
      <w:commentRangeStart w:id="881"/>
      <w:commentRangeStart w:id="882"/>
      <w:r w:rsidRPr="30BD3CDF">
        <w:rPr>
          <w:sz w:val="24"/>
          <w:szCs w:val="24"/>
          <w:lang w:val="en-US"/>
        </w:rPr>
        <w:t>Ryan report</w:t>
      </w:r>
      <w:ins w:author="Meghan Cox" w:date="2026-08-03T16:17:00Z" w16du:dateUtc="2026-08-03T16:17:00Z" w:id="380863480">
        <w:r w:rsidRPr="30BD3CDF" w:rsidR="00D63E95">
          <w:rPr>
            <w:sz w:val="24"/>
            <w:szCs w:val="24"/>
            <w:lang w:val="en-US"/>
          </w:rPr>
          <w:t>ed</w:t>
        </w:r>
      </w:ins>
      <w:del w:author="Meghan Cox" w:date="2026-08-03T16:17:00Z" w16du:dateUtc="2026-08-03T16:17:00Z" w:id="1773713973">
        <w:r w:rsidRPr="30BD3CDF">
          <w:rPr>
            <w:sz w:val="24"/>
            <w:szCs w:val="24"/>
            <w:lang w:val="en-US"/>
          </w:rPr>
          <w:delText>s</w:delText>
        </w:r>
      </w:del>
      <w:r w:rsidRPr="30BD3CDF">
        <w:rPr>
          <w:sz w:val="24"/>
          <w:szCs w:val="24"/>
          <w:lang w:val="en-US"/>
        </w:rPr>
        <w:t xml:space="preserve"> gains of:</w:t>
      </w:r>
      <w:r w:rsidRPr="30BD3CDF">
        <w:rPr>
          <w:sz w:val="24"/>
          <w:szCs w:val="24"/>
          <w:vertAlign w:val="superscript"/>
          <w:lang w:val="en-US"/>
        </w:rPr>
        <w:footnoteReference w:id="75"/>
      </w:r>
    </w:p>
    <w:p w:rsidRPr="003074E2" w:rsidR="0069534C" w:rsidRDefault="00000000" w14:paraId="69BAF915" w14:textId="77777777">
      <w:pPr>
        <w:spacing w:before="240" w:after="240"/>
        <w:ind w:left="720"/>
        <w:rPr>
          <w:sz w:val="24"/>
          <w:szCs w:val="24"/>
        </w:rPr>
      </w:pPr>
      <w:r w:rsidRPr="003074E2">
        <w:rPr>
          <w:sz w:val="24"/>
          <w:szCs w:val="24"/>
        </w:rPr>
        <w:t>100% in 3 trading days.</w:t>
      </w:r>
    </w:p>
    <w:p w:rsidRPr="003074E2" w:rsidR="0069534C" w:rsidRDefault="00000000" w14:paraId="44F2778A" w14:textId="77777777">
      <w:pPr>
        <w:spacing w:before="240" w:after="240"/>
        <w:ind w:left="720"/>
        <w:rPr>
          <w:sz w:val="24"/>
          <w:szCs w:val="24"/>
        </w:rPr>
      </w:pPr>
      <w:r w:rsidRPr="003074E2">
        <w:rPr>
          <w:sz w:val="24"/>
          <w:szCs w:val="24"/>
        </w:rPr>
        <w:t>66.67% in 3 days.</w:t>
      </w:r>
    </w:p>
    <w:p w:rsidRPr="003074E2" w:rsidR="0069534C" w:rsidRDefault="00000000" w14:paraId="24E0CBF7" w14:textId="77777777">
      <w:pPr>
        <w:spacing w:before="240" w:after="240"/>
        <w:ind w:left="720"/>
        <w:rPr>
          <w:sz w:val="24"/>
          <w:szCs w:val="24"/>
        </w:rPr>
      </w:pPr>
      <w:r w:rsidRPr="003074E2">
        <w:rPr>
          <w:sz w:val="24"/>
          <w:szCs w:val="24"/>
        </w:rPr>
        <w:t>50% in 14 trading days.</w:t>
      </w:r>
      <w:commentRangeEnd w:id="879"/>
      <w:r w:rsidRPr="003074E2" w:rsidR="000D720E">
        <w:rPr>
          <w:rStyle w:val="CommentReference"/>
          <w:sz w:val="24"/>
          <w:szCs w:val="24"/>
        </w:rPr>
        <w:commentReference w:id="879"/>
      </w:r>
      <w:commentRangeEnd w:id="880"/>
      <w:r>
        <w:rPr>
          <w:rStyle w:val="CommentReference"/>
        </w:rPr>
        <w:commentReference w:id="880"/>
      </w:r>
      <w:commentRangeEnd w:id="881"/>
      <w:r>
        <w:rPr>
          <w:rStyle w:val="CommentReference"/>
        </w:rPr>
        <w:commentReference w:id="881"/>
      </w:r>
      <w:commentRangeEnd w:id="882"/>
      <w:r>
        <w:rPr>
          <w:rStyle w:val="CommentReference"/>
        </w:rPr>
        <w:commentReference w:id="882"/>
      </w:r>
    </w:p>
    <w:p w:rsidR="0069534C" w:rsidP="30BD3CDF" w:rsidRDefault="00000000" w14:paraId="5EFD8C9C" w14:textId="4267E879">
      <w:pPr>
        <w:spacing w:before="240" w:after="240"/>
        <w:rPr>
          <w:sz w:val="24"/>
          <w:szCs w:val="24"/>
          <w:lang w:val="en-US"/>
        </w:rPr>
      </w:pPr>
      <w:r w:rsidRPr="30BD3CDF">
        <w:rPr>
          <w:sz w:val="24"/>
          <w:szCs w:val="24"/>
          <w:lang w:val="en-US"/>
        </w:rPr>
        <w:t xml:space="preserve">BRYAN: </w:t>
      </w:r>
      <w:del w:author="Meghan Cox" w:date="2026-08-03T12:50:00Z" w16du:dateUtc="2026-08-03T12:50:00Z" w:id="2081086907">
        <w:r w:rsidRPr="30BD3CDF">
          <w:rPr>
            <w:sz w:val="24"/>
            <w:szCs w:val="24"/>
            <w:lang w:val="en-US"/>
          </w:rPr>
          <w:delText xml:space="preserve">Real money. Real trades. </w:delText>
        </w:r>
      </w:del>
      <w:r w:rsidRPr="30BD3CDF">
        <w:rPr>
          <w:sz w:val="24"/>
          <w:szCs w:val="24"/>
          <w:lang w:val="en-US"/>
        </w:rPr>
        <w:t>For me, that’s the ultimate proof.</w:t>
      </w:r>
    </w:p>
    <w:p w:rsidR="0069534C" w:rsidRDefault="00000000" w14:paraId="40081A42" w14:textId="77777777">
      <w:pPr>
        <w:spacing w:before="240" w:after="240"/>
        <w:rPr>
          <w:sz w:val="24"/>
          <w:szCs w:val="24"/>
        </w:rPr>
      </w:pPr>
      <w:r>
        <w:rPr>
          <w:sz w:val="24"/>
          <w:szCs w:val="24"/>
        </w:rPr>
        <w:t>HOST: Bryan, one more thing before we wrap.</w:t>
      </w:r>
    </w:p>
    <w:p w:rsidR="0069534C" w:rsidP="30BD3CDF" w:rsidRDefault="00000000" w14:paraId="11E42ACC" w14:textId="77777777">
      <w:pPr>
        <w:spacing w:before="240" w:after="240"/>
        <w:rPr>
          <w:sz w:val="24"/>
          <w:szCs w:val="24"/>
          <w:lang w:val="en-US"/>
        </w:rPr>
      </w:pPr>
      <w:r w:rsidRPr="30BD3CDF">
        <w:rPr>
          <w:sz w:val="24"/>
          <w:szCs w:val="24"/>
          <w:lang w:val="en-US"/>
        </w:rPr>
        <w:t xml:space="preserve">Earlier you mentioned </w:t>
      </w:r>
      <w:r w:rsidRPr="30BD3CDF">
        <w:rPr>
          <w:sz w:val="24"/>
          <w:szCs w:val="24"/>
          <w:highlight w:val="yellow"/>
          <w:lang w:val="en-US"/>
        </w:rPr>
        <w:t xml:space="preserve">October 13 </w:t>
      </w:r>
      <w:r w:rsidRPr="30BD3CDF">
        <w:rPr>
          <w:sz w:val="24"/>
          <w:szCs w:val="24"/>
          <w:lang w:val="en-US"/>
        </w:rPr>
        <w:t xml:space="preserve">as a big date coming up. </w:t>
      </w:r>
    </w:p>
    <w:p w:rsidR="0069534C" w:rsidRDefault="00000000" w14:paraId="794A9F42" w14:textId="77777777">
      <w:pPr>
        <w:spacing w:before="240" w:after="240"/>
        <w:rPr>
          <w:sz w:val="24"/>
          <w:szCs w:val="24"/>
          <w:highlight w:val="yellow"/>
        </w:rPr>
      </w:pPr>
      <w:r>
        <w:rPr>
          <w:sz w:val="24"/>
          <w:szCs w:val="24"/>
        </w:rPr>
        <w:t>What happens on</w:t>
      </w:r>
      <w:r>
        <w:rPr>
          <w:sz w:val="24"/>
          <w:szCs w:val="24"/>
          <w:highlight w:val="yellow"/>
        </w:rPr>
        <w:t xml:space="preserve"> October 13?</w:t>
      </w:r>
    </w:p>
    <w:p w:rsidR="0069534C" w:rsidP="30BD3CDF" w:rsidRDefault="00000000" w14:paraId="3ECCAE4C" w14:textId="77777777">
      <w:pPr>
        <w:spacing w:before="240" w:after="240"/>
        <w:rPr>
          <w:sz w:val="24"/>
          <w:szCs w:val="24"/>
          <w:highlight w:val="yellow"/>
          <w:lang w:val="en-US"/>
        </w:rPr>
      </w:pPr>
      <w:r w:rsidRPr="30BD3CDF">
        <w:rPr>
          <w:sz w:val="24"/>
          <w:szCs w:val="24"/>
          <w:highlight w:val="yellow"/>
          <w:lang w:val="en-US"/>
        </w:rPr>
        <w:t>[ALT LINE] Earlier you mentioned January 17 as a big date coming up. What happens on January 17?</w:t>
      </w:r>
    </w:p>
    <w:p w:rsidR="0069534C" w:rsidP="30BD3CDF" w:rsidRDefault="00000000" w14:paraId="4D47753F" w14:textId="77777777">
      <w:pPr>
        <w:spacing w:before="240" w:after="240"/>
        <w:rPr>
          <w:sz w:val="24"/>
          <w:szCs w:val="24"/>
          <w:lang w:val="en-US"/>
        </w:rPr>
      </w:pPr>
      <w:r w:rsidRPr="30BD3CDF">
        <w:rPr>
          <w:sz w:val="24"/>
          <w:szCs w:val="24"/>
          <w:lang w:val="en-US"/>
        </w:rPr>
        <w:t xml:space="preserve">BRYAN: Yes. </w:t>
      </w:r>
      <w:r w:rsidRPr="30BD3CDF">
        <w:rPr>
          <w:sz w:val="24"/>
          <w:szCs w:val="24"/>
          <w:highlight w:val="yellow"/>
          <w:lang w:val="en-US"/>
        </w:rPr>
        <w:t xml:space="preserve">October 13 </w:t>
      </w:r>
      <w:r w:rsidRPr="30BD3CDF">
        <w:rPr>
          <w:sz w:val="24"/>
          <w:szCs w:val="24"/>
          <w:lang w:val="en-US"/>
        </w:rPr>
        <w:t xml:space="preserve">is when JPMorgan Chase reports their </w:t>
      </w:r>
      <w:r w:rsidRPr="30BD3CDF">
        <w:rPr>
          <w:sz w:val="24"/>
          <w:szCs w:val="24"/>
          <w:highlight w:val="yellow"/>
          <w:lang w:val="en-US"/>
        </w:rPr>
        <w:t>Q3</w:t>
      </w:r>
      <w:r w:rsidRPr="30BD3CDF">
        <w:rPr>
          <w:sz w:val="24"/>
          <w:szCs w:val="24"/>
          <w:lang w:val="en-US"/>
        </w:rPr>
        <w:t xml:space="preserve"> earnings.</w:t>
      </w:r>
      <w:r w:rsidRPr="30BD3CDF">
        <w:rPr>
          <w:sz w:val="24"/>
          <w:szCs w:val="24"/>
          <w:vertAlign w:val="superscript"/>
          <w:lang w:val="en-US"/>
        </w:rPr>
        <w:footnoteReference w:id="76"/>
      </w:r>
    </w:p>
    <w:p w:rsidR="0069534C" w:rsidRDefault="00000000" w14:paraId="4969D158" w14:textId="77777777">
      <w:pPr>
        <w:spacing w:before="240" w:after="240"/>
        <w:rPr>
          <w:sz w:val="24"/>
          <w:szCs w:val="24"/>
          <w:highlight w:val="yellow"/>
        </w:rPr>
      </w:pPr>
      <w:r>
        <w:rPr>
          <w:sz w:val="24"/>
          <w:szCs w:val="24"/>
          <w:highlight w:val="yellow"/>
        </w:rPr>
        <w:t>[ALT LINE] Yes. January 17 is when JPMorgan Chase reports their Q4 earnings.</w:t>
      </w:r>
    </w:p>
    <w:p w:rsidR="0069534C" w:rsidP="30BD3CDF" w:rsidRDefault="00000000" w14:paraId="7B91068A" w14:textId="77777777">
      <w:pPr>
        <w:spacing w:before="240" w:after="240"/>
        <w:rPr>
          <w:sz w:val="24"/>
          <w:szCs w:val="24"/>
          <w:lang w:val="en-US"/>
        </w:rPr>
      </w:pPr>
      <w:r w:rsidRPr="30BD3CDF">
        <w:rPr>
          <w:sz w:val="24"/>
          <w:szCs w:val="24"/>
          <w:lang w:val="en-US"/>
        </w:rPr>
        <w:t>It's the first of the megabanks to report in the quarter.</w:t>
      </w:r>
    </w:p>
    <w:p w:rsidR="0069534C" w:rsidRDefault="00000000" w14:paraId="05B4D9B7" w14:textId="77777777">
      <w:pPr>
        <w:spacing w:before="240" w:after="240"/>
        <w:rPr>
          <w:sz w:val="24"/>
          <w:szCs w:val="24"/>
        </w:rPr>
      </w:pPr>
      <w:r>
        <w:rPr>
          <w:sz w:val="24"/>
          <w:szCs w:val="24"/>
        </w:rPr>
        <w:t>And historically, earnings reporting season is when we see the BIGGEST wave of panic-driven gaps of the entire year.</w:t>
      </w:r>
    </w:p>
    <w:p w:rsidR="0069534C" w:rsidRDefault="00000000" w14:paraId="06110572" w14:textId="77777777">
      <w:pPr>
        <w:spacing w:before="240" w:after="240"/>
        <w:rPr>
          <w:sz w:val="24"/>
          <w:szCs w:val="24"/>
        </w:rPr>
      </w:pPr>
      <w:r>
        <w:rPr>
          <w:sz w:val="24"/>
          <w:szCs w:val="24"/>
        </w:rPr>
        <w:t>At a top-level, we know there are tons of uncertainties right now…</w:t>
      </w:r>
    </w:p>
    <w:p w:rsidR="0069534C" w:rsidRDefault="00000000" w14:paraId="560A9039" w14:textId="77777777">
      <w:pPr>
        <w:spacing w:before="240" w:after="240"/>
        <w:rPr>
          <w:sz w:val="24"/>
          <w:szCs w:val="24"/>
        </w:rPr>
      </w:pPr>
      <w:r>
        <w:rPr>
          <w:sz w:val="24"/>
          <w:szCs w:val="24"/>
        </w:rPr>
        <w:t>The problems in the middle east…</w:t>
      </w:r>
    </w:p>
    <w:p w:rsidR="0069534C" w:rsidRDefault="00000000" w14:paraId="6E4BC22E" w14:textId="77777777">
      <w:pPr>
        <w:spacing w:before="240" w:after="240"/>
        <w:rPr>
          <w:sz w:val="24"/>
          <w:szCs w:val="24"/>
        </w:rPr>
      </w:pPr>
      <w:r>
        <w:rPr>
          <w:sz w:val="24"/>
          <w:szCs w:val="24"/>
        </w:rPr>
        <w:t>Oil and energy prices…</w:t>
      </w:r>
    </w:p>
    <w:p w:rsidR="0069534C" w:rsidRDefault="00000000" w14:paraId="6B6558FE" w14:textId="77777777">
      <w:pPr>
        <w:spacing w:before="240" w:after="240"/>
        <w:rPr>
          <w:sz w:val="24"/>
          <w:szCs w:val="24"/>
        </w:rPr>
      </w:pPr>
      <w:r>
        <w:rPr>
          <w:sz w:val="24"/>
          <w:szCs w:val="24"/>
        </w:rPr>
        <w:t>The impact of AI, the costs of data centers and the big question if AI is making companies money…</w:t>
      </w:r>
    </w:p>
    <w:p w:rsidR="0069534C" w:rsidP="30BD3CDF" w:rsidRDefault="00000000" w14:paraId="2A13F2E6" w14:textId="77777777">
      <w:pPr>
        <w:spacing w:before="240" w:after="240"/>
        <w:rPr>
          <w:sz w:val="24"/>
          <w:szCs w:val="24"/>
          <w:lang w:val="en-US"/>
        </w:rPr>
      </w:pPr>
      <w:r w:rsidRPr="30BD3CDF">
        <w:rPr>
          <w:sz w:val="24"/>
          <w:szCs w:val="24"/>
          <w:lang w:val="en-US"/>
        </w:rPr>
        <w:t>Plus</w:t>
      </w:r>
      <w:r w:rsidRPr="30BD3CDF">
        <w:rPr>
          <w:sz w:val="24"/>
          <w:szCs w:val="24"/>
          <w:lang w:val="en-US"/>
        </w:rPr>
        <w:t xml:space="preserve"> we’ll have midterm elections coming up in November, and based on the last couple elections, we can bank on political craziness.</w:t>
      </w:r>
    </w:p>
    <w:p w:rsidR="0069534C" w:rsidP="30BD3CDF" w:rsidRDefault="00000000" w14:paraId="5A5A2750" w14:textId="77777777">
      <w:pPr>
        <w:spacing w:before="240" w:after="240"/>
        <w:rPr>
          <w:sz w:val="24"/>
          <w:szCs w:val="24"/>
          <w:lang w:val="en-US"/>
        </w:rPr>
      </w:pPr>
      <w:r w:rsidRPr="30BD3CDF">
        <w:rPr>
          <w:sz w:val="24"/>
          <w:szCs w:val="24"/>
          <w:lang w:val="en-US"/>
        </w:rPr>
        <w:t>All that adds up to potentially a lot of PANIC in the markets, particularly if any earnings reports are really bad.</w:t>
      </w:r>
    </w:p>
    <w:p w:rsidR="0069534C" w:rsidP="30BD3CDF" w:rsidRDefault="00000000" w14:paraId="4FA30606" w14:textId="35682C1F">
      <w:pPr>
        <w:spacing w:before="240" w:after="240"/>
        <w:rPr>
          <w:sz w:val="24"/>
          <w:szCs w:val="24"/>
          <w:lang w:val="en-US"/>
        </w:rPr>
      </w:pPr>
      <w:r w:rsidRPr="30BD3CDF">
        <w:rPr>
          <w:sz w:val="24"/>
          <w:szCs w:val="24"/>
          <w:lang w:val="en-US"/>
        </w:rPr>
        <w:t xml:space="preserve">Every earnings report from a major bank, an industrial, a tech company, all of them have the potential to open up a ton of </w:t>
      </w:r>
      <w:ins w:author="Meghan Cox" w:date="2026-07-16T18:11:00Z" w16du:dateUtc="2026-07-16T18:11:00Z" w:id="910977470">
        <w:r w:rsidRPr="30BD3CDF" w:rsidR="00A979BD">
          <w:rPr>
            <w:sz w:val="24"/>
            <w:szCs w:val="24"/>
            <w:lang w:val="en-US"/>
          </w:rPr>
          <w:t>“</w:t>
        </w:r>
      </w:ins>
      <w:r w:rsidRPr="30BD3CDF">
        <w:rPr>
          <w:sz w:val="24"/>
          <w:szCs w:val="24"/>
          <w:lang w:val="en-US"/>
        </w:rPr>
        <w:t>Panic Payout</w:t>
      </w:r>
      <w:ins w:author="Meghan Cox" w:date="2026-07-16T18:11:00Z" w16du:dateUtc="2026-07-16T18:11:00Z" w:id="193325030">
        <w:r w:rsidRPr="30BD3CDF" w:rsidR="00A979BD">
          <w:rPr>
            <w:sz w:val="24"/>
            <w:szCs w:val="24"/>
            <w:lang w:val="en-US"/>
          </w:rPr>
          <w:t>” trade</w:t>
        </w:r>
      </w:ins>
      <w:r w:rsidRPr="30BD3CDF">
        <w:rPr>
          <w:sz w:val="24"/>
          <w:szCs w:val="24"/>
          <w:lang w:val="en-US"/>
        </w:rPr>
        <w:t>s.</w:t>
      </w:r>
    </w:p>
    <w:p w:rsidR="0069534C" w:rsidP="30BD3CDF" w:rsidRDefault="00000000" w14:paraId="3C2AE57A" w14:textId="77777777">
      <w:pPr>
        <w:spacing w:before="240" w:after="240"/>
        <w:rPr>
          <w:sz w:val="24"/>
          <w:szCs w:val="24"/>
          <w:lang w:val="en-US"/>
        </w:rPr>
      </w:pPr>
      <w:r w:rsidRPr="30BD3CDF">
        <w:rPr>
          <w:sz w:val="24"/>
          <w:szCs w:val="24"/>
          <w:lang w:val="en-US"/>
        </w:rPr>
        <w:t xml:space="preserve">I expect </w:t>
      </w:r>
      <w:r w:rsidRPr="30BD3CDF">
        <w:rPr>
          <w:sz w:val="24"/>
          <w:szCs w:val="24"/>
          <w:lang w:val="en-US"/>
        </w:rPr>
        <w:t>ProfitSight</w:t>
      </w:r>
      <w:r w:rsidRPr="30BD3CDF">
        <w:rPr>
          <w:sz w:val="24"/>
          <w:szCs w:val="24"/>
          <w:lang w:val="en-US"/>
        </w:rPr>
        <w:t xml:space="preserve"> to be alerting members all day, every day, for the entire reporting season.</w:t>
      </w:r>
    </w:p>
    <w:p w:rsidR="0069534C" w:rsidP="30BD3CDF" w:rsidRDefault="00000000" w14:paraId="54B2563B" w14:textId="77777777">
      <w:pPr>
        <w:spacing w:before="240" w:after="240"/>
        <w:rPr>
          <w:sz w:val="24"/>
          <w:szCs w:val="24"/>
          <w:lang w:val="en-US"/>
        </w:rPr>
      </w:pPr>
      <w:r w:rsidRPr="30BD3CDF">
        <w:rPr>
          <w:sz w:val="24"/>
          <w:szCs w:val="24"/>
          <w:lang w:val="en-US"/>
        </w:rPr>
        <w:t>If you're sitting there thinking "I'll wait a few weeks and see how this works for other people first…”</w:t>
      </w:r>
    </w:p>
    <w:p w:rsidR="0069534C" w:rsidP="30BD3CDF" w:rsidRDefault="00000000" w14:paraId="58A2F843" w14:textId="77777777">
      <w:pPr>
        <w:spacing w:before="240" w:after="240"/>
        <w:rPr>
          <w:sz w:val="24"/>
          <w:szCs w:val="24"/>
          <w:lang w:val="en-US"/>
        </w:rPr>
      </w:pPr>
      <w:r w:rsidRPr="30BD3CDF">
        <w:rPr>
          <w:sz w:val="24"/>
          <w:szCs w:val="24"/>
          <w:lang w:val="en-US"/>
        </w:rPr>
        <w:t>You'll miss the biggest single wave of Panic Payout opportunities of the year.</w:t>
      </w:r>
    </w:p>
    <w:p w:rsidR="0069534C" w:rsidRDefault="00000000" w14:paraId="7F1B1294" w14:textId="77777777">
      <w:pPr>
        <w:spacing w:before="240" w:after="240"/>
        <w:rPr>
          <w:sz w:val="24"/>
          <w:szCs w:val="24"/>
        </w:rPr>
      </w:pPr>
      <w:r>
        <w:rPr>
          <w:sz w:val="24"/>
          <w:szCs w:val="24"/>
        </w:rPr>
        <w:t>HOST: So now is the moment.</w:t>
      </w:r>
    </w:p>
    <w:p w:rsidR="0069534C" w:rsidRDefault="00000000" w14:paraId="4CA4BBB7" w14:textId="77777777">
      <w:pPr>
        <w:spacing w:before="240" w:after="240"/>
        <w:rPr>
          <w:sz w:val="24"/>
          <w:szCs w:val="24"/>
        </w:rPr>
      </w:pPr>
      <w:r>
        <w:rPr>
          <w:sz w:val="24"/>
          <w:szCs w:val="24"/>
        </w:rPr>
        <w:t>BRYAN [to audience]: Now is the moment.</w:t>
      </w:r>
    </w:p>
    <w:p w:rsidR="0069534C" w:rsidRDefault="00000000" w14:paraId="66C2305F" w14:textId="77777777">
      <w:pPr>
        <w:spacing w:before="240" w:after="240"/>
        <w:rPr>
          <w:sz w:val="24"/>
          <w:szCs w:val="24"/>
        </w:rPr>
      </w:pPr>
      <w:r>
        <w:rPr>
          <w:sz w:val="24"/>
          <w:szCs w:val="24"/>
        </w:rPr>
        <w:t>And let me say one more thing before we end.</w:t>
      </w:r>
    </w:p>
    <w:p w:rsidR="0069534C" w:rsidP="30BD3CDF" w:rsidRDefault="00000000" w14:paraId="42C6A4FF" w14:textId="77777777">
      <w:pPr>
        <w:spacing w:before="240" w:after="240"/>
        <w:rPr>
          <w:sz w:val="24"/>
          <w:szCs w:val="24"/>
          <w:lang w:val="en-US"/>
        </w:rPr>
      </w:pPr>
      <w:r w:rsidRPr="30BD3CDF">
        <w:rPr>
          <w:sz w:val="24"/>
          <w:szCs w:val="24"/>
          <w:lang w:val="en-US"/>
        </w:rPr>
        <w:t>For everyone watching today, if you've been on the wrong side of Wall Street's panic moves for the last decade…</w:t>
      </w:r>
    </w:p>
    <w:p w:rsidR="0069534C" w:rsidP="30BD3CDF" w:rsidRDefault="00000000" w14:paraId="59B4A779" w14:textId="77777777">
      <w:pPr>
        <w:spacing w:before="240" w:after="240"/>
        <w:rPr>
          <w:sz w:val="24"/>
          <w:szCs w:val="24"/>
          <w:lang w:val="en-US"/>
        </w:rPr>
      </w:pPr>
      <w:r w:rsidRPr="30BD3CDF">
        <w:rPr>
          <w:sz w:val="24"/>
          <w:szCs w:val="24"/>
          <w:lang w:val="en-US"/>
        </w:rPr>
        <w:t xml:space="preserve">If you've sat there as a </w:t>
      </w:r>
      <w:r w:rsidRPr="30BD3CDF">
        <w:rPr>
          <w:sz w:val="24"/>
          <w:szCs w:val="24"/>
          <w:lang w:val="en-US"/>
        </w:rPr>
        <w:t>stock</w:t>
      </w:r>
      <w:r w:rsidRPr="30BD3CDF">
        <w:rPr>
          <w:sz w:val="24"/>
          <w:szCs w:val="24"/>
          <w:lang w:val="en-US"/>
        </w:rPr>
        <w:t xml:space="preserve"> you owned dropped 30, 40, 50 percent overnight…</w:t>
      </w:r>
    </w:p>
    <w:p w:rsidR="0069534C" w:rsidP="30BD3CDF" w:rsidRDefault="00000000" w14:paraId="0289A8D3" w14:textId="77777777">
      <w:pPr>
        <w:spacing w:before="240" w:after="240"/>
        <w:rPr>
          <w:sz w:val="24"/>
          <w:szCs w:val="24"/>
          <w:lang w:val="en-US"/>
        </w:rPr>
      </w:pPr>
      <w:r w:rsidRPr="30BD3CDF">
        <w:rPr>
          <w:sz w:val="24"/>
          <w:szCs w:val="24"/>
          <w:lang w:val="en-US"/>
        </w:rPr>
        <w:t>If you've felt that pit in your stomach watching the algos punish you for holding too long…</w:t>
      </w:r>
    </w:p>
    <w:p w:rsidR="0069534C" w:rsidP="30BD3CDF" w:rsidRDefault="00000000" w14:paraId="761E4E49" w14:textId="77777777">
      <w:pPr>
        <w:spacing w:before="240" w:after="240"/>
        <w:rPr>
          <w:sz w:val="24"/>
          <w:szCs w:val="24"/>
          <w:lang w:val="en-US"/>
        </w:rPr>
      </w:pPr>
      <w:r w:rsidRPr="30BD3CDF">
        <w:rPr>
          <w:sz w:val="24"/>
          <w:szCs w:val="24"/>
          <w:lang w:val="en-US"/>
        </w:rPr>
        <w:t>If you've sold at the bottom and watched the recovery happen without you…</w:t>
      </w:r>
    </w:p>
    <w:p w:rsidR="0069534C" w:rsidP="30BD3CDF" w:rsidRDefault="00000000" w14:paraId="03AE4A1A" w14:textId="77777777">
      <w:pPr>
        <w:spacing w:before="240" w:after="240"/>
        <w:rPr>
          <w:sz w:val="24"/>
          <w:szCs w:val="24"/>
          <w:lang w:val="en-US"/>
        </w:rPr>
      </w:pPr>
      <w:r w:rsidRPr="30BD3CDF">
        <w:rPr>
          <w:sz w:val="24"/>
          <w:szCs w:val="24"/>
          <w:lang w:val="en-US"/>
        </w:rPr>
        <w:t xml:space="preserve">I built </w:t>
      </w:r>
      <w:r w:rsidRPr="30BD3CDF">
        <w:rPr>
          <w:sz w:val="24"/>
          <w:szCs w:val="24"/>
          <w:lang w:val="en-US"/>
        </w:rPr>
        <w:t>ProfitSight</w:t>
      </w:r>
      <w:r w:rsidRPr="30BD3CDF">
        <w:rPr>
          <w:sz w:val="24"/>
          <w:szCs w:val="24"/>
          <w:lang w:val="en-US"/>
        </w:rPr>
        <w:t xml:space="preserve"> specifically for you.</w:t>
      </w:r>
    </w:p>
    <w:p w:rsidR="0069534C" w:rsidRDefault="00000000" w14:paraId="505D6A23" w14:textId="77777777">
      <w:pPr>
        <w:spacing w:before="240" w:after="240"/>
        <w:rPr>
          <w:sz w:val="24"/>
          <w:szCs w:val="24"/>
        </w:rPr>
      </w:pPr>
      <w:r>
        <w:rPr>
          <w:sz w:val="24"/>
          <w:szCs w:val="24"/>
        </w:rPr>
        <w:t>Not for the institutions.</w:t>
      </w:r>
    </w:p>
    <w:p w:rsidR="0069534C" w:rsidRDefault="00000000" w14:paraId="2ABD9E60" w14:textId="77777777">
      <w:pPr>
        <w:spacing w:before="240" w:after="240"/>
        <w:rPr>
          <w:sz w:val="24"/>
          <w:szCs w:val="24"/>
        </w:rPr>
      </w:pPr>
      <w:r>
        <w:rPr>
          <w:sz w:val="24"/>
          <w:szCs w:val="24"/>
        </w:rPr>
        <w:t>Not for the algorithms.</w:t>
      </w:r>
    </w:p>
    <w:p w:rsidR="0069534C" w:rsidP="30BD3CDF" w:rsidRDefault="00000000" w14:paraId="4771A4A9" w14:textId="77777777">
      <w:pPr>
        <w:spacing w:before="240" w:after="240"/>
        <w:rPr>
          <w:sz w:val="24"/>
          <w:szCs w:val="24"/>
          <w:lang w:val="en-US"/>
        </w:rPr>
      </w:pPr>
      <w:r w:rsidRPr="30BD3CDF">
        <w:rPr>
          <w:sz w:val="24"/>
          <w:szCs w:val="24"/>
          <w:lang w:val="en-US"/>
        </w:rPr>
        <w:t>Not for the Wall Street insiders.</w:t>
      </w:r>
    </w:p>
    <w:p w:rsidR="0069534C" w:rsidP="30BD3CDF" w:rsidRDefault="00000000" w14:paraId="6DC6D4CA" w14:textId="77777777">
      <w:pPr>
        <w:spacing w:before="240" w:after="240"/>
        <w:rPr>
          <w:sz w:val="24"/>
          <w:szCs w:val="24"/>
          <w:lang w:val="en-US"/>
        </w:rPr>
      </w:pPr>
      <w:r w:rsidRPr="30BD3CDF">
        <w:rPr>
          <w:sz w:val="24"/>
          <w:szCs w:val="24"/>
          <w:lang w:val="en-US"/>
        </w:rPr>
        <w:t>For the trader who's been on the wrong side of this pattern for years and never had a tool to flip it.</w:t>
      </w:r>
    </w:p>
    <w:p w:rsidR="0069534C" w:rsidP="30BD3CDF" w:rsidRDefault="00000000" w14:paraId="7FDE2AB6" w14:textId="77777777">
      <w:pPr>
        <w:spacing w:before="240" w:after="240"/>
        <w:rPr>
          <w:sz w:val="24"/>
          <w:szCs w:val="24"/>
          <w:lang w:val="en-US"/>
        </w:rPr>
      </w:pPr>
      <w:r w:rsidRPr="30BD3CDF">
        <w:rPr>
          <w:sz w:val="24"/>
          <w:szCs w:val="24"/>
          <w:lang w:val="en-US"/>
        </w:rPr>
        <w:t>The next time Wall Street panics on a stock… and it will, because it always does… you don't have to be on the losing side of that move.</w:t>
      </w:r>
    </w:p>
    <w:p w:rsidR="0069534C" w:rsidRDefault="00000000" w14:paraId="09198686" w14:textId="77777777">
      <w:pPr>
        <w:spacing w:before="240" w:after="240"/>
        <w:rPr>
          <w:sz w:val="24"/>
          <w:szCs w:val="24"/>
        </w:rPr>
      </w:pPr>
      <w:r>
        <w:rPr>
          <w:sz w:val="24"/>
          <w:szCs w:val="24"/>
        </w:rPr>
        <w:t>You can be the one collecting a payout instead.</w:t>
      </w:r>
    </w:p>
    <w:p w:rsidR="0069534C" w:rsidP="30BD3CDF" w:rsidRDefault="00000000" w14:paraId="334A86A4" w14:textId="77777777">
      <w:pPr>
        <w:spacing w:before="240" w:after="240"/>
        <w:rPr>
          <w:sz w:val="24"/>
          <w:szCs w:val="24"/>
          <w:lang w:val="en-US"/>
        </w:rPr>
      </w:pPr>
      <w:r w:rsidRPr="30BD3CDF">
        <w:rPr>
          <w:sz w:val="24"/>
          <w:szCs w:val="24"/>
          <w:lang w:val="en-US"/>
        </w:rPr>
        <w:t>The next time the algorithms overshoot and crater a good stock on bad news that doesn't actually justify it…  you don't have to be the one frozen in place watching it happen.</w:t>
      </w:r>
    </w:p>
    <w:p w:rsidR="0069534C" w:rsidRDefault="00000000" w14:paraId="4D1C11C0" w14:textId="77777777">
      <w:pPr>
        <w:spacing w:before="240" w:after="240"/>
        <w:rPr>
          <w:sz w:val="24"/>
          <w:szCs w:val="24"/>
        </w:rPr>
      </w:pPr>
      <w:r>
        <w:rPr>
          <w:sz w:val="24"/>
          <w:szCs w:val="24"/>
        </w:rPr>
        <w:t>You can be the one walking away with money in your pocket</w:t>
      </w:r>
    </w:p>
    <w:p w:rsidR="0069534C" w:rsidRDefault="00000000" w14:paraId="48E1DA3A" w14:textId="77777777">
      <w:pPr>
        <w:spacing w:before="240" w:after="240"/>
        <w:rPr>
          <w:sz w:val="24"/>
          <w:szCs w:val="24"/>
        </w:rPr>
      </w:pPr>
      <w:r>
        <w:rPr>
          <w:sz w:val="24"/>
          <w:szCs w:val="24"/>
        </w:rPr>
        <w:t>The trades that have haunted your trading account for the last decade, the ones you keep missing, keep getting wrong, keep losing on…</w:t>
      </w:r>
    </w:p>
    <w:p w:rsidR="0069534C" w:rsidP="30BD3CDF" w:rsidRDefault="00000000" w14:paraId="1B7DB6FE" w14:textId="77777777">
      <w:pPr>
        <w:spacing w:before="240" w:after="240"/>
        <w:rPr>
          <w:sz w:val="24"/>
          <w:szCs w:val="24"/>
          <w:lang w:val="en-US"/>
        </w:rPr>
      </w:pPr>
      <w:r w:rsidRPr="30BD3CDF">
        <w:rPr>
          <w:sz w:val="24"/>
          <w:szCs w:val="24"/>
          <w:lang w:val="en-US"/>
        </w:rPr>
        <w:t>This is like getting a payback for all those times Wall Street left you holding the bag.</w:t>
      </w:r>
    </w:p>
    <w:p w:rsidR="0069534C" w:rsidRDefault="00000000" w14:paraId="40E1F289" w14:textId="77777777">
      <w:pPr>
        <w:spacing w:before="240" w:after="240"/>
        <w:rPr>
          <w:sz w:val="24"/>
          <w:szCs w:val="24"/>
        </w:rPr>
      </w:pPr>
      <w:r>
        <w:rPr>
          <w:sz w:val="24"/>
          <w:szCs w:val="24"/>
        </w:rPr>
        <w:t>This is the day you can stop feeling like prey and start feeling like the trader you always knew you could be.</w:t>
      </w:r>
    </w:p>
    <w:p w:rsidR="0069534C" w:rsidRDefault="00000000" w14:paraId="37223774" w14:textId="77777777">
      <w:pPr>
        <w:spacing w:before="240" w:after="240"/>
        <w:rPr>
          <w:sz w:val="24"/>
          <w:szCs w:val="24"/>
        </w:rPr>
      </w:pPr>
      <w:r>
        <w:rPr>
          <w:sz w:val="24"/>
          <w:szCs w:val="24"/>
        </w:rPr>
        <w:t>HOST: Beautifully said, Bryan</w:t>
      </w:r>
    </w:p>
    <w:p w:rsidR="0069534C" w:rsidP="30BD3CDF" w:rsidRDefault="00000000" w14:paraId="36B63422" w14:textId="77777777">
      <w:pPr>
        <w:spacing w:before="240" w:after="240"/>
        <w:rPr>
          <w:sz w:val="24"/>
          <w:szCs w:val="24"/>
          <w:lang w:val="en-US"/>
        </w:rPr>
      </w:pPr>
      <w:r w:rsidRPr="30BD3CDF">
        <w:rPr>
          <w:sz w:val="24"/>
          <w:szCs w:val="24"/>
          <w:lang w:val="en-US"/>
        </w:rPr>
        <w:t xml:space="preserve">Now when somebody signs up for </w:t>
      </w:r>
      <w:r w:rsidRPr="30BD3CDF">
        <w:rPr>
          <w:sz w:val="24"/>
          <w:szCs w:val="24"/>
          <w:lang w:val="en-US"/>
        </w:rPr>
        <w:t>ProfitSight</w:t>
      </w:r>
      <w:r w:rsidRPr="30BD3CDF">
        <w:rPr>
          <w:sz w:val="24"/>
          <w:szCs w:val="24"/>
          <w:lang w:val="en-US"/>
        </w:rPr>
        <w:t>, what do they get?</w:t>
      </w:r>
    </w:p>
    <w:p w:rsidR="0069534C" w:rsidP="0574082B" w:rsidRDefault="00000000" w14:paraId="06FAD1C6" w14:textId="2269C3D8">
      <w:pPr>
        <w:pStyle w:val="Normal"/>
        <w:suppressLineNumbers w:val="0"/>
        <w:bidi w:val="0"/>
        <w:spacing w:before="240" w:beforeAutospacing="off" w:after="240" w:afterAutospacing="off" w:line="276" w:lineRule="auto"/>
        <w:ind w:left="0" w:right="0"/>
        <w:jc w:val="left"/>
        <w:rPr>
          <w:sz w:val="24"/>
          <w:szCs w:val="24"/>
        </w:rPr>
        <w:pPrChange w:author="Kaitlin Bogardus" w:date="2026-08-06T18:34:31.309Z">
          <w:pPr>
            <w:pStyle w:val="Normal"/>
            <w:spacing w:before="240" w:beforeAutospacing="off" w:after="240" w:afterAutospacing="off"/>
          </w:pPr>
        </w:pPrChange>
      </w:pPr>
      <w:r w:rsidRPr="0574082B" w:rsidR="5702DC13">
        <w:rPr>
          <w:sz w:val="24"/>
          <w:szCs w:val="24"/>
        </w:rPr>
        <w:t xml:space="preserve">BRYAN: At the top level…a level we call </w:t>
      </w:r>
      <w:r w:rsidRPr="0574082B" w:rsidR="5702DC13">
        <w:rPr>
          <w:b w:val="1"/>
          <w:bCs w:val="1"/>
          <w:sz w:val="24"/>
          <w:szCs w:val="24"/>
        </w:rPr>
        <w:t xml:space="preserve">the </w:t>
      </w:r>
      <w:del w:author="Kaitlin Bogardus" w:date="2026-08-06T18:34:31.248Z" w16du:dateUtc="2026-08-06T18:34:31.248Z" w:id="210109397">
        <w:r w:rsidRPr="0574082B" w:rsidDel="5702DC13">
          <w:rPr>
            <w:b w:val="1"/>
            <w:bCs w:val="1"/>
            <w:sz w:val="24"/>
            <w:szCs w:val="24"/>
          </w:rPr>
          <w:delText>Platinum</w:delText>
        </w:r>
      </w:del>
      <w:ins w:author="Kaitlin Bogardus" w:date="2026-08-06T18:34:31.624Z" w16du:dateUtc="2026-08-06T18:34:31.624Z" w:id="1069698568">
        <w:r w:rsidRPr="0574082B" w:rsidR="6CFDADED">
          <w:rPr>
            <w:b w:val="1"/>
            <w:bCs w:val="1"/>
            <w:sz w:val="24"/>
            <w:szCs w:val="24"/>
            <w:rPrChange w:author="Kaitlin Bogardus" w:date="2026-08-06T18:34:33.609Z" w16du:dateUtc="2026-08-06T18:34:33.609Z" w:id="123241990">
              <w:rPr>
                <w:sz w:val="24"/>
                <w:szCs w:val="24"/>
              </w:rPr>
            </w:rPrChange>
          </w:rPr>
          <w:t>Gold</w:t>
        </w:r>
      </w:ins>
      <w:r w:rsidRPr="0574082B" w:rsidR="5702DC13">
        <w:rPr>
          <w:b w:val="1"/>
          <w:bCs w:val="1"/>
          <w:sz w:val="24"/>
          <w:szCs w:val="24"/>
        </w:rPr>
        <w:t xml:space="preserve"> Tier… </w:t>
      </w:r>
      <w:r w:rsidRPr="0574082B" w:rsidR="5702DC13">
        <w:rPr>
          <w:sz w:val="24"/>
          <w:szCs w:val="24"/>
        </w:rPr>
        <w:t>you get everything.</w:t>
      </w:r>
    </w:p>
    <w:p w:rsidR="0069534C" w:rsidP="30BD3CDF" w:rsidRDefault="00000000" w14:paraId="5F4E4F1A" w14:textId="77777777">
      <w:pPr>
        <w:spacing w:before="240" w:after="240"/>
        <w:rPr>
          <w:sz w:val="24"/>
          <w:szCs w:val="24"/>
          <w:lang w:val="en-US"/>
        </w:rPr>
      </w:pPr>
      <w:r w:rsidRPr="30BD3CDF">
        <w:rPr>
          <w:sz w:val="24"/>
          <w:szCs w:val="24"/>
          <w:lang w:val="en-US"/>
        </w:rPr>
        <w:t>Here's what's included:</w:t>
      </w:r>
    </w:p>
    <w:p w:rsidR="0069534C" w:rsidRDefault="00000000" w14:paraId="5A3D7ECC" w14:textId="77777777">
      <w:pPr>
        <w:spacing w:before="240" w:after="240"/>
        <w:rPr>
          <w:sz w:val="24"/>
          <w:szCs w:val="24"/>
        </w:rPr>
      </w:pPr>
      <w:r>
        <w:rPr>
          <w:b/>
          <w:bCs/>
          <w:sz w:val="24"/>
          <w:szCs w:val="24"/>
        </w:rPr>
        <w:t>You get what I call “The Gift Gap Scanner.”</w:t>
      </w:r>
      <w:r>
        <w:rPr>
          <w:sz w:val="24"/>
          <w:szCs w:val="24"/>
        </w:rPr>
        <w:t xml:space="preserve"> This is the primary scanner which gives real-time alerts on every Panic Payout gap-down setup, plus every gap-up. </w:t>
      </w:r>
    </w:p>
    <w:p w:rsidR="0069534C" w:rsidRDefault="00000000" w14:paraId="04363699" w14:textId="77777777">
      <w:pPr>
        <w:spacing w:before="240" w:after="240"/>
        <w:rPr>
          <w:sz w:val="24"/>
          <w:szCs w:val="24"/>
        </w:rPr>
      </w:pPr>
      <w:r>
        <w:rPr>
          <w:sz w:val="24"/>
          <w:szCs w:val="24"/>
        </w:rPr>
        <w:t>You also get full tracking of fills, including every 10-Line Trigger fire. Across every optionable U.S. stock.</w:t>
      </w:r>
    </w:p>
    <w:p w:rsidR="0069534C" w:rsidRDefault="00000000" w14:paraId="2ED940EF" w14:textId="77777777">
      <w:pPr>
        <w:spacing w:before="240" w:after="240"/>
        <w:rPr>
          <w:sz w:val="24"/>
          <w:szCs w:val="24"/>
        </w:rPr>
      </w:pPr>
      <w:r>
        <w:rPr>
          <w:sz w:val="24"/>
          <w:szCs w:val="24"/>
        </w:rPr>
        <w:t>[SCREENSHOT OF GIFT GAP SCANNER]</w:t>
      </w:r>
    </w:p>
    <w:p w:rsidR="0069534C" w:rsidP="0574082B" w:rsidRDefault="00000000" w14:paraId="5F9CD0E3" w14:textId="4369A3F1">
      <w:pPr>
        <w:pStyle w:val="Normal"/>
        <w:suppressLineNumbers w:val="0"/>
        <w:bidi w:val="0"/>
        <w:spacing w:before="240" w:beforeAutospacing="off" w:after="240" w:afterAutospacing="off" w:line="276" w:lineRule="auto"/>
        <w:ind w:left="0" w:right="0"/>
        <w:jc w:val="left"/>
        <w:rPr>
          <w:sz w:val="24"/>
          <w:szCs w:val="24"/>
          <w:lang w:val="en-US"/>
        </w:rPr>
        <w:pPrChange w:author="Kaitlin Bogardus" w:date="2026-08-06T18:34:52.478Z">
          <w:pPr>
            <w:pStyle w:val="Normal"/>
            <w:spacing w:before="240" w:beforeAutospacing="off" w:after="240" w:afterAutospacing="off"/>
          </w:pPr>
        </w:pPrChange>
      </w:pPr>
      <w:r w:rsidRPr="0574082B" w:rsidR="5702DC13">
        <w:rPr>
          <w:b w:val="1"/>
          <w:bCs w:val="1"/>
          <w:sz w:val="24"/>
          <w:szCs w:val="24"/>
          <w:lang w:val="en-US"/>
        </w:rPr>
        <w:t xml:space="preserve">You get what I call The </w:t>
      </w:r>
      <w:r w:rsidRPr="0574082B" w:rsidR="5702DC13">
        <w:rPr>
          <w:b w:val="1"/>
          <w:bCs w:val="1"/>
          <w:sz w:val="24"/>
          <w:szCs w:val="24"/>
          <w:lang w:val="en-US"/>
        </w:rPr>
        <w:t>CashCodeX</w:t>
      </w:r>
      <w:r w:rsidRPr="0574082B" w:rsidR="5702DC13">
        <w:rPr>
          <w:b w:val="1"/>
          <w:bCs w:val="1"/>
          <w:sz w:val="24"/>
          <w:szCs w:val="24"/>
          <w:lang w:val="en-US"/>
        </w:rPr>
        <w:t xml:space="preserve"> Perfect Timing Indicator.</w:t>
      </w:r>
      <w:r w:rsidRPr="0574082B" w:rsidR="5702DC13">
        <w:rPr>
          <w:sz w:val="24"/>
          <w:szCs w:val="24"/>
          <w:lang w:val="en-US"/>
        </w:rPr>
        <w:t xml:space="preserve"> A second scanner I built years ago and refined in the War Room. It catches W and M chart patterns on intraday </w:t>
      </w:r>
      <w:r w:rsidRPr="0574082B" w:rsidR="5702DC13">
        <w:rPr>
          <w:sz w:val="24"/>
          <w:szCs w:val="24"/>
          <w:lang w:val="en-US"/>
        </w:rPr>
        <w:t>timeframes</w:t>
      </w:r>
      <w:r w:rsidRPr="0574082B" w:rsidR="5702DC13">
        <w:rPr>
          <w:sz w:val="24"/>
          <w:szCs w:val="24"/>
          <w:lang w:val="en-US"/>
        </w:rPr>
        <w:t xml:space="preserve">, and short-term setups on stocks </w:t>
      </w:r>
      <w:r w:rsidRPr="0574082B" w:rsidR="5702DC13">
        <w:rPr>
          <w:sz w:val="24"/>
          <w:szCs w:val="24"/>
          <w:lang w:val="en-US"/>
        </w:rPr>
        <w:t>you're</w:t>
      </w:r>
      <w:r w:rsidRPr="0574082B" w:rsidR="5702DC13">
        <w:rPr>
          <w:sz w:val="24"/>
          <w:szCs w:val="24"/>
          <w:lang w:val="en-US"/>
        </w:rPr>
        <w:t xml:space="preserve"> already watching. This is a bonus tool, and it comes bundled with </w:t>
      </w:r>
      <w:del w:author="Kaitlin Bogardus" w:date="2026-08-06T18:34:52.406Z" w16du:dateUtc="2026-08-06T18:34:52.406Z" w:id="1260555910">
        <w:r w:rsidRPr="0574082B" w:rsidDel="5702DC13">
          <w:rPr>
            <w:sz w:val="24"/>
            <w:szCs w:val="24"/>
            <w:lang w:val="en-US"/>
          </w:rPr>
          <w:delText>Platinum</w:delText>
        </w:r>
      </w:del>
      <w:ins w:author="Kaitlin Bogardus" w:date="2026-08-06T18:34:52.799Z" w16du:dateUtc="2026-08-06T18:34:52.799Z" w:id="840482562">
        <w:r w:rsidRPr="0574082B" w:rsidR="0A2555FD">
          <w:rPr>
            <w:b w:val="0"/>
            <w:bCs w:val="0"/>
            <w:sz w:val="24"/>
            <w:szCs w:val="24"/>
            <w:lang w:val="en-US"/>
            <w:rPrChange w:author="Kaitlin Bogardus" w:date="2026-08-06T18:34:55.303Z" w16du:dateUtc="2026-08-06T18:34:55.303Z" w:id="1568318351">
              <w:rPr>
                <w:b w:val="1"/>
                <w:bCs w:val="1"/>
                <w:sz w:val="24"/>
                <w:szCs w:val="24"/>
                <w:lang w:val="en-US"/>
              </w:rPr>
            </w:rPrChange>
          </w:rPr>
          <w:t>Gold</w:t>
        </w:r>
      </w:ins>
      <w:r w:rsidRPr="0574082B" w:rsidR="5702DC13">
        <w:rPr>
          <w:sz w:val="24"/>
          <w:szCs w:val="24"/>
          <w:lang w:val="en-US"/>
        </w:rPr>
        <w:t xml:space="preserve"> as a 100% free added bonus.</w:t>
      </w:r>
    </w:p>
    <w:p w:rsidR="0069534C" w:rsidRDefault="00000000" w14:paraId="1E0679EC" w14:textId="77777777">
      <w:pPr>
        <w:spacing w:before="240" w:after="240"/>
        <w:rPr>
          <w:sz w:val="24"/>
          <w:szCs w:val="24"/>
        </w:rPr>
      </w:pPr>
      <w:r>
        <w:rPr>
          <w:sz w:val="24"/>
          <w:szCs w:val="24"/>
        </w:rPr>
        <w:t>[SCREENSHOT OF PERFECT TIMING SCANNER]</w:t>
      </w:r>
    </w:p>
    <w:p w:rsidR="0069534C" w:rsidP="30BD3CDF" w:rsidRDefault="00000000" w14:paraId="798003F6" w14:textId="77777777">
      <w:pPr>
        <w:spacing w:before="240" w:after="240"/>
        <w:rPr>
          <w:sz w:val="24"/>
          <w:szCs w:val="24"/>
          <w:lang w:val="en-US"/>
        </w:rPr>
      </w:pPr>
      <w:r w:rsidRPr="30BD3CDF">
        <w:rPr>
          <w:b w:val="1"/>
          <w:bCs w:val="1"/>
          <w:sz w:val="24"/>
          <w:szCs w:val="24"/>
          <w:lang w:val="en-US"/>
        </w:rPr>
        <w:t>You get the Earnings Tracker.</w:t>
      </w:r>
      <w:r w:rsidRPr="30BD3CDF">
        <w:rPr>
          <w:sz w:val="24"/>
          <w:szCs w:val="24"/>
          <w:lang w:val="en-US"/>
        </w:rPr>
        <w:t xml:space="preserve"> A scanner that monitors every upcoming earnings announcement across the U.S. market. Most of the Panic Payout setups you saw today were earnings-driven. The Earnings Tracker lets you anticipate where the next ones might fire.</w:t>
      </w:r>
    </w:p>
    <w:p w:rsidR="0069534C" w:rsidRDefault="00000000" w14:paraId="3F24DB2B" w14:textId="77777777">
      <w:pPr>
        <w:spacing w:before="240" w:after="240"/>
        <w:rPr>
          <w:sz w:val="24"/>
          <w:szCs w:val="24"/>
        </w:rPr>
      </w:pPr>
      <w:r>
        <w:rPr>
          <w:sz w:val="24"/>
          <w:szCs w:val="24"/>
        </w:rPr>
        <w:t>[SCREENSHOT OF EARNINGS TRACKER]</w:t>
      </w:r>
    </w:p>
    <w:p w:rsidR="0069534C" w:rsidP="30BD3CDF" w:rsidRDefault="00000000" w14:paraId="03F8E28E" w14:textId="467C5956">
      <w:pPr>
        <w:spacing w:before="240" w:after="240"/>
        <w:rPr>
          <w:sz w:val="24"/>
          <w:szCs w:val="24"/>
          <w:lang w:val="en-US"/>
        </w:rPr>
      </w:pPr>
      <w:r w:rsidRPr="50EC692C" w:rsidR="5702DC13">
        <w:rPr>
          <w:b w:val="1"/>
          <w:bCs w:val="1"/>
          <w:sz w:val="24"/>
          <w:szCs w:val="24"/>
          <w:lang w:val="en-US"/>
        </w:rPr>
        <w:t>Plus</w:t>
      </w:r>
      <w:r w:rsidRPr="50EC692C" w:rsidR="5702DC13">
        <w:rPr>
          <w:b w:val="1"/>
          <w:bCs w:val="1"/>
          <w:sz w:val="24"/>
          <w:szCs w:val="24"/>
          <w:lang w:val="en-US"/>
        </w:rPr>
        <w:t xml:space="preserve"> you get Power Options Unlimited</w:t>
      </w:r>
      <w:r w:rsidRPr="50EC692C" w:rsidR="5702DC13">
        <w:rPr>
          <w:sz w:val="24"/>
          <w:szCs w:val="24"/>
          <w:lang w:val="en-US"/>
        </w:rPr>
        <w:t xml:space="preserve">, which is a </w:t>
      </w:r>
      <w:del w:author="Kaitlin Bogardus" w:date="2026-08-06T18:35:10.081Z" w16du:dateUtc="2026-08-06T18:35:10.081Z" w:id="1300854227">
        <w:r w:rsidRPr="50EC692C" w:rsidDel="00000000">
          <w:rPr>
            <w:sz w:val="24"/>
            <w:szCs w:val="24"/>
            <w:lang w:val="en-US"/>
          </w:rPr>
          <w:delText>Platinum</w:delText>
        </w:r>
      </w:del>
      <w:ins w:author="Kaitlin Bogardus" w:date="2026-08-06T18:35:10.494Z" w16du:dateUtc="2026-08-06T18:35:10.494Z" w:id="330498541">
        <w:r w:rsidRPr="50EC692C" w:rsidR="1C3676C8">
          <w:rPr>
            <w:sz w:val="24"/>
            <w:szCs w:val="24"/>
            <w:lang w:val="en-US"/>
          </w:rPr>
          <w:t>Gold</w:t>
        </w:r>
      </w:ins>
      <w:r w:rsidRPr="50EC692C" w:rsidR="5702DC13">
        <w:rPr>
          <w:sz w:val="24"/>
          <w:szCs w:val="24"/>
          <w:lang w:val="en-US"/>
        </w:rPr>
        <w:t xml:space="preserve"> exclusive. This is the ultimate leverage layer. F</w:t>
      </w:r>
      <w:commentRangeStart w:id="889"/>
      <w:commentRangeStart w:id="890"/>
      <w:r w:rsidRPr="50EC692C" w:rsidR="5702DC13">
        <w:rPr>
          <w:sz w:val="24"/>
          <w:szCs w:val="24"/>
          <w:lang w:val="en-US"/>
        </w:rPr>
        <w:t xml:space="preserve">or every </w:t>
      </w:r>
      <w:r w:rsidRPr="50EC692C" w:rsidR="5702DC13">
        <w:rPr>
          <w:sz w:val="24"/>
          <w:szCs w:val="24"/>
          <w:lang w:val="en-US"/>
        </w:rPr>
        <w:t>ProfitSight</w:t>
      </w:r>
      <w:r w:rsidRPr="50EC692C" w:rsidR="5702DC13">
        <w:rPr>
          <w:sz w:val="24"/>
          <w:szCs w:val="24"/>
          <w:lang w:val="en-US"/>
        </w:rPr>
        <w:t xml:space="preserve"> alert that fires, Power Options gives you three trade options</w:t>
      </w:r>
      <w:ins w:author="Vladimir Rodban" w:date="2026-07-20T13:41:00Z" w16du:dateUtc="2026-07-20T13:41:00Z" w:id="400187539">
        <w:r w:rsidRPr="50EC692C" w:rsidR="32F2A25B">
          <w:rPr>
            <w:sz w:val="24"/>
            <w:szCs w:val="24"/>
            <w:lang w:val="en-US"/>
          </w:rPr>
          <w:t xml:space="preserve"> to consider</w:t>
        </w:r>
      </w:ins>
      <w:r w:rsidRPr="50EC692C" w:rsidR="5702DC13">
        <w:rPr>
          <w:sz w:val="24"/>
          <w:szCs w:val="24"/>
          <w:lang w:val="en-US"/>
        </w:rPr>
        <w:t xml:space="preserve">: conservative, moderate, and aggressive. </w:t>
      </w:r>
      <w:ins w:author="Vladimir Rodban" w:date="2026-07-20T14:33:00Z" w16du:dateUtc="2026-07-20T14:33:00Z" w:id="1027718690">
        <w:r w:rsidRPr="50EC692C" w:rsidR="127A3017">
          <w:rPr>
            <w:sz w:val="24"/>
            <w:szCs w:val="24"/>
            <w:lang w:val="en-US"/>
          </w:rPr>
          <w:t xml:space="preserve">If you think those options are </w:t>
        </w:r>
        <w:r w:rsidRPr="50EC692C" w:rsidR="127A3017">
          <w:rPr>
            <w:sz w:val="24"/>
            <w:szCs w:val="24"/>
            <w:lang w:val="en-US"/>
          </w:rPr>
          <w:t>optimal</w:t>
        </w:r>
        <w:r w:rsidRPr="50EC692C" w:rsidR="127A3017">
          <w:rPr>
            <w:sz w:val="24"/>
            <w:szCs w:val="24"/>
            <w:lang w:val="en-US"/>
          </w:rPr>
          <w:t xml:space="preserve">, </w:t>
        </w:r>
      </w:ins>
      <w:ins w:author="Amanda Heckman" w:date="2026-08-10T16:43:59.438Z" w16du:dateUtc="2026-08-10T16:43:59.438Z" w:id="658669978">
        <w:r w:rsidRPr="50EC692C" w:rsidR="4F0D26DA">
          <w:rPr>
            <w:sz w:val="24"/>
            <w:szCs w:val="24"/>
            <w:lang w:val="en-US"/>
          </w:rPr>
          <w:t>y</w:t>
        </w:r>
      </w:ins>
      <w:del w:author="Amanda Heckman" w:date="2026-08-10T16:43:59.04Z" w16du:dateUtc="2026-08-10T16:43:59.04Z" w:id="157935159">
        <w:r w:rsidRPr="50EC692C" w:rsidDel="5702DC13">
          <w:rPr>
            <w:sz w:val="24"/>
            <w:szCs w:val="24"/>
            <w:lang w:val="en-US"/>
          </w:rPr>
          <w:delText>Y</w:delText>
        </w:r>
      </w:del>
      <w:r w:rsidRPr="50EC692C" w:rsidR="5702DC13">
        <w:rPr>
          <w:sz w:val="24"/>
          <w:szCs w:val="24"/>
          <w:lang w:val="en-US"/>
        </w:rPr>
        <w:t>ou</w:t>
      </w:r>
      <w:ins w:author="Vladimir Rodban" w:date="2026-07-20T14:33:00Z" w16du:dateUtc="2026-07-20T14:33:00Z" w:id="2054894787">
        <w:r w:rsidRPr="50EC692C" w:rsidR="127A3017">
          <w:rPr>
            <w:sz w:val="24"/>
            <w:szCs w:val="24"/>
            <w:lang w:val="en-US"/>
          </w:rPr>
          <w:t xml:space="preserve"> can just</w:t>
        </w:r>
      </w:ins>
      <w:r w:rsidRPr="50EC692C" w:rsidR="5702DC13">
        <w:rPr>
          <w:sz w:val="24"/>
          <w:szCs w:val="24"/>
          <w:lang w:val="en-US"/>
        </w:rPr>
        <w:t xml:space="preserve"> pick the leverage level based on your risk tolerance. </w:t>
      </w:r>
      <w:commentRangeEnd w:id="889"/>
      <w:r>
        <w:rPr>
          <w:rStyle w:val="CommentReference"/>
        </w:rPr>
        <w:commentReference w:id="889"/>
      </w:r>
      <w:commentRangeEnd w:id="890"/>
      <w:r>
        <w:rPr>
          <w:rStyle w:val="CommentReference"/>
        </w:rPr>
        <w:commentReference w:id="890"/>
      </w:r>
      <w:r w:rsidRPr="50EC692C" w:rsidR="5702DC13">
        <w:rPr>
          <w:sz w:val="24"/>
          <w:szCs w:val="24"/>
          <w:lang w:val="en-US"/>
        </w:rPr>
        <w:t>This is how a 5% move on the underlying stock turns into a 100%, 200%, or 400% move on your position.</w:t>
      </w:r>
    </w:p>
    <w:p w:rsidR="0069534C" w:rsidRDefault="00000000" w14:paraId="7E182492" w14:textId="77777777">
      <w:pPr>
        <w:spacing w:before="240" w:after="240"/>
        <w:rPr>
          <w:sz w:val="24"/>
          <w:szCs w:val="24"/>
        </w:rPr>
      </w:pPr>
      <w:r>
        <w:rPr>
          <w:sz w:val="24"/>
          <w:szCs w:val="24"/>
        </w:rPr>
        <w:t>[SCREENSHOT OF POWER OPTIONS UNLIMITED]</w:t>
      </w:r>
    </w:p>
    <w:p w:rsidR="0069534C" w:rsidP="30BD3CDF" w:rsidRDefault="00000000" w14:paraId="7F3FDDB6" w14:textId="77777777">
      <w:pPr>
        <w:spacing w:before="240" w:after="240"/>
        <w:rPr>
          <w:sz w:val="24"/>
          <w:szCs w:val="24"/>
          <w:lang w:val="en-US"/>
        </w:rPr>
      </w:pPr>
      <w:r w:rsidRPr="50EC692C" w:rsidR="00000000">
        <w:rPr>
          <w:b w:val="1"/>
          <w:bCs w:val="1"/>
          <w:sz w:val="24"/>
          <w:szCs w:val="24"/>
          <w:lang w:val="en-US"/>
        </w:rPr>
        <w:t xml:space="preserve">And we </w:t>
      </w:r>
      <w:r w:rsidRPr="50EC692C" w:rsidR="00000000">
        <w:rPr>
          <w:b w:val="1"/>
          <w:bCs w:val="1"/>
          <w:sz w:val="24"/>
          <w:szCs w:val="24"/>
          <w:lang w:val="en-US"/>
        </w:rPr>
        <w:t>also give</w:t>
      </w:r>
      <w:r w:rsidRPr="50EC692C" w:rsidR="00000000">
        <w:rPr>
          <w:b w:val="1"/>
          <w:bCs w:val="1"/>
          <w:sz w:val="24"/>
          <w:szCs w:val="24"/>
          <w:lang w:val="en-US"/>
        </w:rPr>
        <w:t xml:space="preserve"> you a Full Training Library. </w:t>
      </w:r>
      <w:r w:rsidRPr="50EC692C" w:rsidR="00000000">
        <w:rPr>
          <w:sz w:val="24"/>
          <w:szCs w:val="24"/>
          <w:lang w:val="en-US"/>
        </w:rPr>
        <w:t xml:space="preserve">The Gift Gap Trading Guide, </w:t>
      </w:r>
      <w:r w:rsidRPr="50EC692C" w:rsidR="00000000">
        <w:rPr>
          <w:sz w:val="24"/>
          <w:szCs w:val="24"/>
          <w:lang w:val="en-US"/>
        </w:rPr>
        <w:t xml:space="preserve">a </w:t>
      </w:r>
      <w:del w:author="Amanda Heckman" w:date="2026-08-10T16:44:07.267Z" w16du:dateUtc="2026-08-10T16:44:07.267Z" w:id="1416101505">
        <w:r w:rsidRPr="50EC692C" w:rsidDel="00000000">
          <w:rPr>
            <w:sz w:val="24"/>
            <w:szCs w:val="24"/>
            <w:lang w:val="en-US"/>
          </w:rPr>
          <w:delText xml:space="preserve"> </w:delText>
        </w:r>
      </w:del>
      <w:r w:rsidRPr="50EC692C" w:rsidR="00000000">
        <w:rPr>
          <w:sz w:val="24"/>
          <w:szCs w:val="24"/>
          <w:lang w:val="en-US"/>
        </w:rPr>
        <w:t>written</w:t>
      </w:r>
      <w:r w:rsidRPr="50EC692C" w:rsidR="00000000">
        <w:rPr>
          <w:sz w:val="24"/>
          <w:szCs w:val="24"/>
          <w:lang w:val="en-US"/>
        </w:rPr>
        <w:t xml:space="preserve"> walkthrough of the entire system. The </w:t>
      </w:r>
      <w:r w:rsidRPr="50EC692C" w:rsidR="00000000">
        <w:rPr>
          <w:sz w:val="24"/>
          <w:szCs w:val="24"/>
          <w:lang w:val="en-US"/>
        </w:rPr>
        <w:t>ProfitSight</w:t>
      </w:r>
      <w:r w:rsidRPr="50EC692C" w:rsidR="00000000">
        <w:rPr>
          <w:sz w:val="24"/>
          <w:szCs w:val="24"/>
          <w:lang w:val="en-US"/>
        </w:rPr>
        <w:t xml:space="preserve"> Quick Start video, a step-by-step tour of how to use the platform. Everything you need to be making your first Panic Payout trade within an hour of joining.</w:t>
      </w:r>
    </w:p>
    <w:p w:rsidR="0069534C" w:rsidRDefault="00000000" w14:paraId="502985E1" w14:textId="77777777">
      <w:pPr>
        <w:spacing w:before="240" w:after="240"/>
        <w:rPr>
          <w:sz w:val="24"/>
          <w:szCs w:val="24"/>
        </w:rPr>
      </w:pPr>
      <w:r>
        <w:rPr>
          <w:sz w:val="24"/>
          <w:szCs w:val="24"/>
        </w:rPr>
        <w:t>[SCREENSHOT OF TRAINING MATERIALS]</w:t>
      </w:r>
    </w:p>
    <w:p w:rsidR="0069534C" w:rsidP="30BD3CDF" w:rsidRDefault="00000000" w14:paraId="6401DED4" w14:textId="77777777">
      <w:pPr>
        <w:spacing w:before="240" w:after="240"/>
        <w:rPr>
          <w:sz w:val="24"/>
          <w:szCs w:val="24"/>
          <w:lang w:val="en-US"/>
        </w:rPr>
      </w:pPr>
      <w:r w:rsidRPr="30BD3CDF">
        <w:rPr>
          <w:b w:val="1"/>
          <w:bCs w:val="1"/>
          <w:sz w:val="24"/>
          <w:szCs w:val="24"/>
          <w:lang w:val="en-US"/>
        </w:rPr>
        <w:t>And this last one is really great, because we’ll send you Daily Email Alerts.</w:t>
      </w:r>
      <w:r w:rsidRPr="30BD3CDF">
        <w:rPr>
          <w:sz w:val="24"/>
          <w:szCs w:val="24"/>
          <w:lang w:val="en-US"/>
        </w:rPr>
        <w:t xml:space="preserve"> Every day, you will automatically be emailed the gaps, including both gap-down Panic Payouts and gap-up opportunities that the scanner found overnight.</w:t>
      </w:r>
    </w:p>
    <w:p w:rsidR="0069534C" w:rsidRDefault="00000000" w14:paraId="36CE5FE8" w14:textId="77777777">
      <w:pPr>
        <w:spacing w:before="240" w:after="240"/>
        <w:rPr>
          <w:sz w:val="24"/>
          <w:szCs w:val="24"/>
        </w:rPr>
      </w:pPr>
      <w:r>
        <w:rPr>
          <w:sz w:val="24"/>
          <w:szCs w:val="24"/>
        </w:rPr>
        <w:t>[SCREENSHOT OF DAILY EMAIL ALERT]</w:t>
      </w:r>
    </w:p>
    <w:p w:rsidR="0069534C" w:rsidP="30BD3CDF" w:rsidRDefault="00000000" w14:paraId="2642088C" w14:textId="77777777">
      <w:pPr>
        <w:spacing w:before="240" w:after="240"/>
        <w:rPr>
          <w:sz w:val="24"/>
          <w:szCs w:val="24"/>
          <w:lang w:val="en-US"/>
        </w:rPr>
      </w:pPr>
      <w:r w:rsidRPr="30BD3CDF">
        <w:rPr>
          <w:sz w:val="24"/>
          <w:szCs w:val="24"/>
          <w:lang w:val="en-US"/>
        </w:rPr>
        <w:t xml:space="preserve">HOST: So that's the whole </w:t>
      </w:r>
      <w:r w:rsidRPr="30BD3CDF">
        <w:rPr>
          <w:sz w:val="24"/>
          <w:szCs w:val="24"/>
          <w:lang w:val="en-US"/>
        </w:rPr>
        <w:t>ProfitSight</w:t>
      </w:r>
      <w:r w:rsidRPr="30BD3CDF">
        <w:rPr>
          <w:sz w:val="24"/>
          <w:szCs w:val="24"/>
          <w:lang w:val="en-US"/>
        </w:rPr>
        <w:t xml:space="preserve"> platform. Every scanner. Every training course. The extra leverage of Power Options if you want it. The daily email alerts…</w:t>
      </w:r>
    </w:p>
    <w:p w:rsidR="0069534C" w:rsidP="0574082B" w:rsidRDefault="00000000" w14:paraId="4E4E9E5A" w14:textId="3CE24450">
      <w:pPr>
        <w:pStyle w:val="Normal"/>
        <w:suppressLineNumbers w:val="0"/>
        <w:bidi w:val="0"/>
        <w:spacing w:before="240" w:beforeAutospacing="off" w:after="240" w:afterAutospacing="off" w:line="276" w:lineRule="auto"/>
        <w:ind w:left="0" w:right="0"/>
        <w:jc w:val="left"/>
        <w:rPr>
          <w:sz w:val="24"/>
          <w:szCs w:val="24"/>
          <w:lang w:val="en-US"/>
        </w:rPr>
        <w:pPrChange w:author="Kaitlin Bogardus" w:date="2026-08-06T18:35:37.707Z">
          <w:pPr>
            <w:pStyle w:val="Normal"/>
            <w:spacing w:before="240" w:beforeAutospacing="off" w:after="240" w:afterAutospacing="off"/>
          </w:pPr>
        </w:pPrChange>
      </w:pPr>
      <w:r w:rsidRPr="0574082B" w:rsidR="5702DC13">
        <w:rPr>
          <w:sz w:val="24"/>
          <w:szCs w:val="24"/>
          <w:lang w:val="en-US"/>
        </w:rPr>
        <w:t xml:space="preserve">BRYAN: </w:t>
      </w:r>
      <w:r w:rsidRPr="0574082B" w:rsidR="5702DC13">
        <w:rPr>
          <w:sz w:val="24"/>
          <w:szCs w:val="24"/>
          <w:lang w:val="en-US"/>
        </w:rPr>
        <w:t>That's</w:t>
      </w:r>
      <w:r w:rsidRPr="0574082B" w:rsidR="5702DC13">
        <w:rPr>
          <w:sz w:val="24"/>
          <w:szCs w:val="24"/>
          <w:lang w:val="en-US"/>
        </w:rPr>
        <w:t xml:space="preserve"> the </w:t>
      </w:r>
      <w:del w:author="Kaitlin Bogardus" w:date="2026-08-06T18:35:37.639Z" w16du:dateUtc="2026-08-06T18:35:37.639Z" w:id="764500775">
        <w:r w:rsidRPr="0574082B" w:rsidDel="5702DC13">
          <w:rPr>
            <w:sz w:val="24"/>
            <w:szCs w:val="24"/>
            <w:lang w:val="en-US"/>
          </w:rPr>
          <w:delText>Platinum</w:delText>
        </w:r>
      </w:del>
      <w:ins w:author="Kaitlin Bogardus" w:date="2026-08-06T18:35:38.077Z" w16du:dateUtc="2026-08-06T18:35:38.077Z" w:id="1467007946">
        <w:r w:rsidRPr="0574082B" w:rsidR="5D34CB66">
          <w:rPr>
            <w:sz w:val="24"/>
            <w:szCs w:val="24"/>
            <w:lang w:val="en-US"/>
          </w:rPr>
          <w:t>Gold</w:t>
        </w:r>
      </w:ins>
      <w:r w:rsidRPr="0574082B" w:rsidR="5702DC13">
        <w:rPr>
          <w:sz w:val="24"/>
          <w:szCs w:val="24"/>
          <w:lang w:val="en-US"/>
        </w:rPr>
        <w:t xml:space="preserve"> level of </w:t>
      </w:r>
      <w:r w:rsidRPr="0574082B" w:rsidR="5702DC13">
        <w:rPr>
          <w:sz w:val="24"/>
          <w:szCs w:val="24"/>
          <w:lang w:val="en-US"/>
        </w:rPr>
        <w:t>ProfitSight</w:t>
      </w:r>
      <w:r w:rsidRPr="0574082B" w:rsidR="5702DC13">
        <w:rPr>
          <w:sz w:val="24"/>
          <w:szCs w:val="24"/>
          <w:lang w:val="en-US"/>
        </w:rPr>
        <w:t xml:space="preserve">. The whole thing. Nothing </w:t>
      </w:r>
      <w:r w:rsidRPr="0574082B" w:rsidR="5702DC13">
        <w:rPr>
          <w:sz w:val="24"/>
          <w:szCs w:val="24"/>
          <w:lang w:val="en-US"/>
        </w:rPr>
        <w:t>held</w:t>
      </w:r>
      <w:r w:rsidRPr="0574082B" w:rsidR="5702DC13">
        <w:rPr>
          <w:sz w:val="24"/>
          <w:szCs w:val="24"/>
          <w:lang w:val="en-US"/>
        </w:rPr>
        <w:t xml:space="preserve"> back.</w:t>
      </w:r>
    </w:p>
    <w:p w:rsidR="0069534C" w:rsidRDefault="00000000" w14:paraId="391DC514" w14:textId="77777777">
      <w:pPr>
        <w:spacing w:before="240" w:after="240"/>
        <w:rPr>
          <w:sz w:val="24"/>
          <w:szCs w:val="24"/>
        </w:rPr>
      </w:pPr>
      <w:r>
        <w:rPr>
          <w:sz w:val="24"/>
          <w:szCs w:val="24"/>
        </w:rPr>
        <w:t>HOST: Bryan, this is a lot.</w:t>
      </w:r>
    </w:p>
    <w:p w:rsidR="0069534C" w:rsidP="30BD3CDF" w:rsidRDefault="00000000" w14:paraId="461E56B3" w14:textId="77777777">
      <w:pPr>
        <w:spacing w:before="240" w:after="240"/>
        <w:rPr>
          <w:sz w:val="24"/>
          <w:szCs w:val="24"/>
          <w:lang w:val="en-US"/>
        </w:rPr>
      </w:pPr>
      <w:r w:rsidRPr="30BD3CDF">
        <w:rPr>
          <w:sz w:val="24"/>
          <w:szCs w:val="24"/>
          <w:lang w:val="en-US"/>
        </w:rPr>
        <w:t>What's the retail price for all of this?</w:t>
      </w:r>
    </w:p>
    <w:p w:rsidR="0069534C" w:rsidP="0574082B" w:rsidRDefault="00000000" w14:paraId="14F0E0FB" w14:textId="48EE24E1">
      <w:pPr>
        <w:pStyle w:val="Normal"/>
        <w:suppressLineNumbers w:val="0"/>
        <w:bidi w:val="0"/>
        <w:spacing w:before="240" w:beforeAutospacing="off" w:after="240" w:afterAutospacing="off" w:line="276" w:lineRule="auto"/>
        <w:ind w:left="0" w:right="0"/>
        <w:jc w:val="left"/>
        <w:rPr>
          <w:sz w:val="24"/>
          <w:szCs w:val="24"/>
          <w:lang w:val="en-US"/>
        </w:rPr>
        <w:pPrChange w:author="Kaitlin Bogardus" w:date="2026-08-06T18:36:21.509Z">
          <w:pPr>
            <w:pStyle w:val="Normal"/>
            <w:spacing w:before="240" w:beforeAutospacing="off" w:after="240" w:afterAutospacing="off"/>
          </w:pPr>
        </w:pPrChange>
      </w:pPr>
      <w:r w:rsidRPr="0574082B" w:rsidR="5702DC13">
        <w:rPr>
          <w:sz w:val="24"/>
          <w:szCs w:val="24"/>
          <w:lang w:val="en-US"/>
        </w:rPr>
        <w:t xml:space="preserve">BRYAN: Retail, </w:t>
      </w:r>
      <w:r w:rsidRPr="0574082B" w:rsidR="5702DC13">
        <w:rPr>
          <w:sz w:val="24"/>
          <w:szCs w:val="24"/>
          <w:lang w:val="en-US"/>
        </w:rPr>
        <w:t>ProfitSight</w:t>
      </w:r>
      <w:r w:rsidRPr="0574082B" w:rsidR="5702DC13">
        <w:rPr>
          <w:sz w:val="24"/>
          <w:szCs w:val="24"/>
          <w:lang w:val="en-US"/>
        </w:rPr>
        <w:t xml:space="preserve"> </w:t>
      </w:r>
      <w:del w:author="Kaitlin Bogardus" w:date="2026-08-06T18:36:21.349Z" w16du:dateUtc="2026-08-06T18:36:21.349Z" w:id="1700349192">
        <w:r w:rsidRPr="0574082B" w:rsidDel="5702DC13">
          <w:rPr>
            <w:sz w:val="24"/>
            <w:szCs w:val="24"/>
            <w:lang w:val="en-US"/>
          </w:rPr>
          <w:delText>Platinum</w:delText>
        </w:r>
      </w:del>
      <w:ins w:author="Kaitlin Bogardus" w:date="2026-08-06T18:36:21.775Z" w16du:dateUtc="2026-08-06T18:36:21.775Z" w:id="1994606731">
        <w:r w:rsidRPr="0574082B" w:rsidR="4F566F25">
          <w:rPr>
            <w:sz w:val="24"/>
            <w:szCs w:val="24"/>
            <w:lang w:val="en-US"/>
          </w:rPr>
          <w:t>Gold</w:t>
        </w:r>
      </w:ins>
      <w:r w:rsidRPr="0574082B" w:rsidR="5702DC13">
        <w:rPr>
          <w:sz w:val="24"/>
          <w:szCs w:val="24"/>
          <w:lang w:val="en-US"/>
        </w:rPr>
        <w:t xml:space="preserve"> runs at $5,000 a year.</w:t>
      </w:r>
    </w:p>
    <w:p w:rsidR="0069534C" w:rsidRDefault="00000000" w14:paraId="77F3A963" w14:textId="77777777">
      <w:pPr>
        <w:spacing w:before="240" w:after="240"/>
        <w:rPr>
          <w:sz w:val="24"/>
          <w:szCs w:val="24"/>
        </w:rPr>
      </w:pPr>
      <w:commentRangeStart w:id="894"/>
      <w:r>
        <w:rPr>
          <w:sz w:val="24"/>
          <w:szCs w:val="24"/>
        </w:rPr>
        <w:t>And honestly, given that one trade hitting a 100% return on a $5,000 stake covers the cost of the platform for the entire year…</w:t>
      </w:r>
      <w:commentRangeEnd w:id="894"/>
      <w:r w:rsidR="00A979BD">
        <w:rPr>
          <w:rStyle w:val="CommentReference"/>
          <w:sz w:val="24"/>
          <w:szCs w:val="24"/>
        </w:rPr>
        <w:commentReference w:id="894"/>
      </w:r>
    </w:p>
    <w:p w:rsidR="0069534C" w:rsidP="30BD3CDF" w:rsidRDefault="00000000" w14:paraId="59B6419C" w14:textId="77777777">
      <w:pPr>
        <w:spacing w:before="240" w:after="240"/>
        <w:rPr>
          <w:sz w:val="24"/>
          <w:szCs w:val="24"/>
          <w:lang w:val="en-US"/>
        </w:rPr>
      </w:pPr>
      <w:r w:rsidRPr="30BD3CDF">
        <w:rPr>
          <w:sz w:val="24"/>
          <w:szCs w:val="24"/>
          <w:lang w:val="en-US"/>
        </w:rPr>
        <w:t>That's not unreasonable.</w:t>
      </w:r>
    </w:p>
    <w:p w:rsidR="0069534C" w:rsidP="30BD3CDF" w:rsidRDefault="00000000" w14:paraId="3FFFE73F" w14:textId="77777777">
      <w:pPr>
        <w:spacing w:before="240" w:after="240"/>
        <w:rPr>
          <w:sz w:val="24"/>
          <w:szCs w:val="24"/>
          <w:lang w:val="en-US"/>
        </w:rPr>
      </w:pPr>
      <w:r w:rsidRPr="30BD3CDF">
        <w:rPr>
          <w:sz w:val="24"/>
          <w:szCs w:val="24"/>
          <w:lang w:val="en-US"/>
        </w:rPr>
        <w:t>But for those in the audience joining today, I'm doing something different.</w:t>
      </w:r>
    </w:p>
    <w:p w:rsidR="0069534C" w:rsidP="0574082B" w:rsidRDefault="00000000" w14:paraId="5757331A" w14:textId="1335402D">
      <w:pPr>
        <w:pStyle w:val="Normal"/>
        <w:suppressLineNumbers w:val="0"/>
        <w:bidi w:val="0"/>
        <w:spacing w:before="240" w:beforeAutospacing="off" w:after="240" w:afterAutospacing="off" w:line="276" w:lineRule="auto"/>
        <w:ind w:left="0" w:right="0"/>
        <w:jc w:val="left"/>
        <w:rPr>
          <w:sz w:val="24"/>
          <w:szCs w:val="24"/>
          <w:lang w:val="en-US"/>
        </w:rPr>
        <w:pPrChange w:author="Kaitlin Bogardus" w:date="2026-08-06T18:36:33.735Z">
          <w:pPr>
            <w:pStyle w:val="Normal"/>
            <w:spacing w:before="240" w:beforeAutospacing="off" w:after="240" w:afterAutospacing="off"/>
          </w:pPr>
        </w:pPrChange>
      </w:pPr>
      <w:r w:rsidRPr="0574082B" w:rsidR="5702DC13">
        <w:rPr>
          <w:sz w:val="24"/>
          <w:szCs w:val="24"/>
          <w:lang w:val="en-US"/>
        </w:rPr>
        <w:t>We're</w:t>
      </w:r>
      <w:r w:rsidRPr="0574082B" w:rsidR="5702DC13">
        <w:rPr>
          <w:sz w:val="24"/>
          <w:szCs w:val="24"/>
          <w:lang w:val="en-US"/>
        </w:rPr>
        <w:t xml:space="preserve"> not selling </w:t>
      </w:r>
      <w:del w:author="Kaitlin Bogardus" w:date="2026-08-06T18:36:33.67Z" w16du:dateUtc="2026-08-06T18:36:33.67Z" w:id="686581814">
        <w:r w:rsidRPr="0574082B" w:rsidDel="5702DC13">
          <w:rPr>
            <w:sz w:val="24"/>
            <w:szCs w:val="24"/>
            <w:lang w:val="en-US"/>
          </w:rPr>
          <w:delText>Platinum</w:delText>
        </w:r>
      </w:del>
      <w:ins w:author="Kaitlin Bogardus" w:date="2026-08-06T18:36:34.098Z" w16du:dateUtc="2026-08-06T18:36:34.098Z" w:id="349519783">
        <w:r w:rsidRPr="0574082B" w:rsidR="1D674590">
          <w:rPr>
            <w:sz w:val="24"/>
            <w:szCs w:val="24"/>
            <w:lang w:val="en-US"/>
          </w:rPr>
          <w:t>Gold</w:t>
        </w:r>
      </w:ins>
      <w:r w:rsidRPr="0574082B" w:rsidR="5702DC13">
        <w:rPr>
          <w:sz w:val="24"/>
          <w:szCs w:val="24"/>
          <w:lang w:val="en-US"/>
        </w:rPr>
        <w:t xml:space="preserve"> as an annual subscription.</w:t>
      </w:r>
    </w:p>
    <w:p w:rsidR="0069534C" w:rsidP="50EC692C" w:rsidRDefault="00000000" w14:paraId="475056C5" w14:textId="6C9DF770">
      <w:pPr>
        <w:pStyle w:val="Normal"/>
        <w:suppressLineNumbers w:val="0"/>
        <w:spacing w:before="240" w:beforeAutospacing="off" w:after="240" w:afterAutospacing="off" w:line="276" w:lineRule="auto"/>
        <w:ind w:left="0" w:right="0"/>
        <w:jc w:val="left"/>
        <w:rPr>
          <w:sz w:val="24"/>
          <w:szCs w:val="24"/>
        </w:rPr>
      </w:pPr>
      <w:r w:rsidRPr="50EC692C" w:rsidR="5702DC13">
        <w:rPr>
          <w:sz w:val="24"/>
          <w:szCs w:val="24"/>
        </w:rPr>
        <w:t xml:space="preserve">For today only… and as part of this special video presentation… </w:t>
      </w:r>
      <w:del w:author="Kaitlin Bogardus" w:date="2026-08-06T18:36:37.894Z" w16du:dateUtc="2026-08-06T18:36:37.894Z" w:id="499515005">
        <w:r w:rsidRPr="50EC692C" w:rsidDel="00000000">
          <w:rPr>
            <w:sz w:val="24"/>
            <w:szCs w:val="24"/>
          </w:rPr>
          <w:delText>Platinum</w:delText>
        </w:r>
      </w:del>
      <w:ins w:author="Kaitlin Bogardus" w:date="2026-08-06T18:36:38.285Z" w16du:dateUtc="2026-08-06T18:36:38.285Z" w:id="1713080816">
        <w:r w:rsidRPr="50EC692C" w:rsidR="2AD0E3CD">
          <w:rPr>
            <w:sz w:val="24"/>
            <w:szCs w:val="24"/>
          </w:rPr>
          <w:t>Gold</w:t>
        </w:r>
      </w:ins>
      <w:r w:rsidRPr="50EC692C" w:rsidR="5702DC13">
        <w:rPr>
          <w:sz w:val="24"/>
          <w:szCs w:val="24"/>
        </w:rPr>
        <w:t xml:space="preserve"> is being offered as a one-time payment for </w:t>
      </w:r>
      <w:del w:author="Amanda Heckman" w:date="2026-08-10T16:44:28.162Z" w16du:dateUtc="2026-08-10T16:44:28.162Z" w:id="2036868667">
        <w:r w:rsidRPr="50EC692C" w:rsidDel="5702DC13">
          <w:rPr>
            <w:sz w:val="24"/>
            <w:szCs w:val="24"/>
          </w:rPr>
          <w:delText xml:space="preserve">lifetime </w:delText>
        </w:r>
      </w:del>
      <w:ins w:author="Amanda Heckman" w:date="2026-08-10T16:44:30.163Z" w16du:dateUtc="2026-08-10T16:44:30.163Z" w:id="1616604824">
        <w:r w:rsidRPr="50EC692C" w:rsidR="07690604">
          <w:rPr>
            <w:sz w:val="24"/>
            <w:szCs w:val="24"/>
          </w:rPr>
          <w:t xml:space="preserve">unlimited </w:t>
        </w:r>
      </w:ins>
      <w:r w:rsidRPr="50EC692C" w:rsidR="5702DC13">
        <w:rPr>
          <w:sz w:val="24"/>
          <w:szCs w:val="24"/>
        </w:rPr>
        <w:t>access.</w:t>
      </w:r>
    </w:p>
    <w:p w:rsidR="0069534C" w:rsidRDefault="00000000" w14:paraId="701D93BD" w14:textId="77777777">
      <w:pPr>
        <w:spacing w:before="240" w:after="240"/>
        <w:rPr>
          <w:sz w:val="24"/>
          <w:szCs w:val="24"/>
        </w:rPr>
      </w:pPr>
      <w:r>
        <w:rPr>
          <w:sz w:val="24"/>
          <w:szCs w:val="24"/>
        </w:rPr>
        <w:t>One payment.</w:t>
      </w:r>
    </w:p>
    <w:p w:rsidR="0069534C" w:rsidP="50EC692C" w:rsidRDefault="00000000" w14:paraId="39B9A123" w14:textId="1776D6DE">
      <w:pPr>
        <w:pStyle w:val="Normal"/>
        <w:suppressLineNumbers w:val="0"/>
        <w:bidi w:val="0"/>
        <w:spacing w:before="240" w:beforeAutospacing="off" w:after="240" w:afterAutospacing="off" w:line="276" w:lineRule="auto"/>
        <w:ind w:left="0" w:right="0"/>
        <w:jc w:val="left"/>
        <w:rPr>
          <w:sz w:val="24"/>
          <w:szCs w:val="24"/>
        </w:rPr>
        <w:pPrChange w:author="Amanda Heckman" w:date="2026-08-10T16:44:32.048Z">
          <w:pPr>
            <w:pStyle w:val="Normal"/>
            <w:spacing w:before="240" w:beforeAutospacing="off" w:after="240" w:afterAutospacing="off"/>
          </w:pPr>
        </w:pPrChange>
      </w:pPr>
      <w:del w:author="Amanda Heckman" w:date="2026-08-10T16:44:31.997Z" w16du:dateUtc="2026-08-10T16:44:31.997Z" w:id="864518402">
        <w:r w:rsidRPr="50EC692C" w:rsidDel="00000000">
          <w:rPr>
            <w:sz w:val="24"/>
            <w:szCs w:val="24"/>
          </w:rPr>
          <w:delText xml:space="preserve">Lifetime </w:delText>
        </w:r>
      </w:del>
      <w:ins w:author="Amanda Heckman" w:date="2026-08-10T16:44:33.211Z" w16du:dateUtc="2026-08-10T16:44:33.211Z" w:id="99584814">
        <w:r w:rsidRPr="50EC692C" w:rsidR="5A501D09">
          <w:rPr>
            <w:sz w:val="24"/>
            <w:szCs w:val="24"/>
          </w:rPr>
          <w:t xml:space="preserve">Unlimitd </w:t>
        </w:r>
      </w:ins>
      <w:r w:rsidRPr="50EC692C" w:rsidR="00000000">
        <w:rPr>
          <w:sz w:val="24"/>
          <w:szCs w:val="24"/>
        </w:rPr>
        <w:t>access to the platform</w:t>
      </w:r>
      <w:ins w:author="Amanda Heckman" w:date="2026-08-10T16:44:43.894Z" w16du:dateUtc="2026-08-10T16:44:43.894Z" w:id="185097105">
        <w:r w:rsidRPr="50EC692C" w:rsidR="3D1D9B4D">
          <w:rPr>
            <w:sz w:val="24"/>
            <w:szCs w:val="24"/>
          </w:rPr>
          <w:t>.</w:t>
        </w:r>
      </w:ins>
      <w:del w:author="Amanda Heckman" w:date="2026-08-10T16:44:37.151Z" w16du:dateUtc="2026-08-10T16:44:37.151Z" w:id="207041501">
        <w:r w:rsidRPr="50EC692C" w:rsidDel="00000000">
          <w:rPr>
            <w:sz w:val="24"/>
            <w:szCs w:val="24"/>
          </w:rPr>
          <w:delText>.</w:delText>
        </w:r>
      </w:del>
    </w:p>
    <w:p w:rsidR="0069534C" w:rsidP="50EC692C" w:rsidRDefault="00000000" w14:paraId="21678FB6" w14:textId="0C8D0DAD">
      <w:pPr>
        <w:pStyle w:val="Normal"/>
        <w:suppressLineNumbers w:val="0"/>
        <w:bidi w:val="0"/>
        <w:spacing w:before="240" w:beforeAutospacing="off" w:after="240" w:afterAutospacing="off" w:line="276" w:lineRule="auto"/>
        <w:ind w:left="0" w:right="0"/>
        <w:jc w:val="left"/>
        <w:rPr>
          <w:sz w:val="24"/>
          <w:szCs w:val="24"/>
        </w:rPr>
        <w:pPrChange w:author="Amanda Heckman" w:date="2026-08-10T16:44:45.461Z">
          <w:pPr>
            <w:pStyle w:val="Normal"/>
            <w:spacing w:before="240" w:beforeAutospacing="off" w:after="240" w:afterAutospacing="off"/>
          </w:pPr>
        </w:pPrChange>
      </w:pPr>
      <w:del w:author="Amanda Heckman" w:date="2026-08-10T16:44:45.385Z" w16du:dateUtc="2026-08-10T16:44:45.385Z" w:id="11753955">
        <w:r w:rsidRPr="50EC692C" w:rsidDel="00000000">
          <w:rPr>
            <w:sz w:val="24"/>
            <w:szCs w:val="24"/>
          </w:rPr>
          <w:delText xml:space="preserve">Lifetime </w:delText>
        </w:r>
      </w:del>
      <w:ins w:author="Amanda Heckman" w:date="2026-08-10T16:44:47.176Z" w16du:dateUtc="2026-08-10T16:44:47.176Z" w:id="1135495012">
        <w:r w:rsidRPr="50EC692C" w:rsidR="2C3D5C04">
          <w:rPr>
            <w:sz w:val="24"/>
            <w:szCs w:val="24"/>
          </w:rPr>
          <w:t xml:space="preserve">Unlimited </w:t>
        </w:r>
      </w:ins>
      <w:r w:rsidRPr="50EC692C" w:rsidR="00000000">
        <w:rPr>
          <w:sz w:val="24"/>
          <w:szCs w:val="24"/>
        </w:rPr>
        <w:t>access to every future Panic Payout alert.</w:t>
      </w:r>
    </w:p>
    <w:p w:rsidR="0069534C" w:rsidP="50EC692C" w:rsidRDefault="00000000" w14:paraId="1D010459" w14:textId="0A1EF3D7">
      <w:pPr>
        <w:pStyle w:val="Normal"/>
        <w:suppressLineNumbers w:val="0"/>
        <w:bidi w:val="0"/>
        <w:spacing w:before="240" w:beforeAutospacing="off" w:after="240" w:afterAutospacing="off" w:line="276" w:lineRule="auto"/>
        <w:ind w:left="0" w:right="0"/>
        <w:jc w:val="left"/>
        <w:rPr>
          <w:sz w:val="24"/>
          <w:szCs w:val="24"/>
          <w:lang w:val="en-US"/>
        </w:rPr>
        <w:pPrChange w:author="Amanda Heckman" w:date="2026-08-10T16:44:58.42Z">
          <w:pPr>
            <w:pStyle w:val="Normal"/>
            <w:bidi w:val="0"/>
            <w:spacing w:before="240" w:beforeAutospacing="off" w:after="240" w:afterAutospacing="off"/>
          </w:pPr>
        </w:pPrChange>
      </w:pPr>
      <w:r w:rsidRPr="50EC692C" w:rsidR="00000000">
        <w:rPr>
          <w:sz w:val="24"/>
          <w:szCs w:val="24"/>
          <w:lang w:val="en-US"/>
        </w:rPr>
        <w:t xml:space="preserve">For </w:t>
      </w:r>
      <w:del w:author="Amanda Heckman" w:date="2026-08-10T16:44:50.709Z" w16du:dateUtc="2026-08-10T16:44:50.709Z" w:id="1001689874">
        <w:r w:rsidRPr="50EC692C" w:rsidDel="00000000">
          <w:rPr>
            <w:sz w:val="24"/>
            <w:szCs w:val="24"/>
            <w:lang w:val="en-US"/>
          </w:rPr>
          <w:delText>the rest of your life.</w:delText>
        </w:r>
      </w:del>
      <w:ins w:author="Amanda Heckman" w:date="2026-08-10T16:44:59.269Z" w16du:dateUtc="2026-08-10T16:44:59.269Z" w:id="2080777483">
        <w:r w:rsidRPr="50EC692C" w:rsidR="63E7B257">
          <w:rPr>
            <w:sz w:val="24"/>
            <w:szCs w:val="24"/>
            <w:lang w:val="en-US"/>
          </w:rPr>
          <w:t>as long as we p</w:t>
        </w:r>
      </w:ins>
      <w:ins w:author="Amanda Heckman" w:date="2026-08-10T16:45:24.64Z" w16du:dateUtc="2026-08-10T16:45:24.64Z" w:id="2029136644">
        <w:r w:rsidRPr="50EC692C" w:rsidR="63E7B257">
          <w:rPr>
            <w:sz w:val="24"/>
            <w:szCs w:val="24"/>
            <w:lang w:val="en-US"/>
          </w:rPr>
          <w:t xml:space="preserve">ublish the </w:t>
        </w:r>
        <w:r w:rsidRPr="50EC692C" w:rsidR="63E7B257">
          <w:rPr>
            <w:sz w:val="24"/>
            <w:szCs w:val="24"/>
            <w:lang w:val="en-US"/>
          </w:rPr>
          <w:t>ProfitSight</w:t>
        </w:r>
        <w:r w:rsidRPr="50EC692C" w:rsidR="63E7B257">
          <w:rPr>
            <w:sz w:val="24"/>
            <w:szCs w:val="24"/>
            <w:lang w:val="en-US"/>
          </w:rPr>
          <w:t xml:space="preserve"> platform.</w:t>
        </w:r>
      </w:ins>
    </w:p>
    <w:p w:rsidR="0069534C" w:rsidP="30BD3CDF" w:rsidRDefault="00000000" w14:paraId="4B108BE5" w14:textId="77777777">
      <w:pPr>
        <w:spacing w:before="240" w:after="240"/>
        <w:rPr>
          <w:sz w:val="24"/>
          <w:szCs w:val="24"/>
          <w:lang w:val="en-US"/>
        </w:rPr>
      </w:pPr>
      <w:r w:rsidRPr="30BD3CDF">
        <w:rPr>
          <w:sz w:val="24"/>
          <w:szCs w:val="24"/>
          <w:lang w:val="en-US"/>
        </w:rPr>
        <w:t>And the price isn't $5,000…</w:t>
      </w:r>
    </w:p>
    <w:p w:rsidR="0069534C" w:rsidP="30BD3CDF" w:rsidRDefault="00000000" w14:paraId="54D3A78F" w14:textId="77777777">
      <w:pPr>
        <w:spacing w:before="240" w:after="240"/>
        <w:rPr>
          <w:sz w:val="24"/>
          <w:szCs w:val="24"/>
          <w:lang w:val="en-US"/>
        </w:rPr>
      </w:pPr>
      <w:r w:rsidRPr="30BD3CDF">
        <w:rPr>
          <w:sz w:val="24"/>
          <w:szCs w:val="24"/>
          <w:lang w:val="en-US"/>
        </w:rPr>
        <w:t>It isn’t $3,500…</w:t>
      </w:r>
    </w:p>
    <w:p w:rsidR="0069534C" w:rsidP="30BD3CDF" w:rsidRDefault="00000000" w14:paraId="56CFEAD8" w14:textId="13BF328F">
      <w:pPr>
        <w:spacing w:before="240" w:after="240"/>
        <w:rPr>
          <w:b w:val="1"/>
          <w:bCs w:val="1"/>
          <w:sz w:val="24"/>
          <w:szCs w:val="24"/>
          <w:lang w:val="en-US"/>
        </w:rPr>
      </w:pPr>
      <w:r w:rsidRPr="0574082B" w:rsidR="5702DC13">
        <w:rPr>
          <w:b w:val="1"/>
          <w:bCs w:val="1"/>
          <w:sz w:val="24"/>
          <w:szCs w:val="24"/>
          <w:lang w:val="en-US"/>
        </w:rPr>
        <w:t>It's</w:t>
      </w:r>
      <w:r w:rsidRPr="0574082B" w:rsidR="5702DC13">
        <w:rPr>
          <w:b w:val="1"/>
          <w:bCs w:val="1"/>
          <w:sz w:val="24"/>
          <w:szCs w:val="24"/>
          <w:lang w:val="en-US"/>
        </w:rPr>
        <w:t xml:space="preserve"> $</w:t>
      </w:r>
      <w:r w:rsidRPr="0574082B" w:rsidR="5702DC13">
        <w:rPr>
          <w:b w:val="1"/>
          <w:bCs w:val="1"/>
          <w:sz w:val="24"/>
          <w:szCs w:val="24"/>
          <w:lang w:val="en-US"/>
        </w:rPr>
        <w:t>2,</w:t>
      </w:r>
      <w:ins w:author="Kaitlin Bogardus" w:date="2026-08-06T18:37:36.801Z" w16du:dateUtc="2026-08-06T18:37:36.801Z" w:id="58165850">
        <w:r w:rsidRPr="0574082B" w:rsidR="107F0603">
          <w:rPr>
            <w:b w:val="1"/>
            <w:bCs w:val="1"/>
            <w:sz w:val="24"/>
            <w:szCs w:val="24"/>
            <w:lang w:val="en-US"/>
          </w:rPr>
          <w:t>4</w:t>
        </w:r>
      </w:ins>
      <w:del w:author="Kaitlin Bogardus" w:date="2026-08-06T18:37:36.724Z" w16du:dateUtc="2026-08-06T18:37:36.724Z" w:id="1031943365">
        <w:r w:rsidRPr="0574082B" w:rsidDel="5702DC13">
          <w:rPr>
            <w:b w:val="1"/>
            <w:bCs w:val="1"/>
            <w:sz w:val="24"/>
            <w:szCs w:val="24"/>
            <w:lang w:val="en-US"/>
          </w:rPr>
          <w:delText>7</w:delText>
        </w:r>
      </w:del>
      <w:r w:rsidRPr="0574082B" w:rsidR="5702DC13">
        <w:rPr>
          <w:b w:val="1"/>
          <w:bCs w:val="1"/>
          <w:sz w:val="24"/>
          <w:szCs w:val="24"/>
          <w:lang w:val="en-US"/>
        </w:rPr>
        <w:t>97</w:t>
      </w:r>
      <w:r w:rsidRPr="0574082B" w:rsidR="5702DC13">
        <w:rPr>
          <w:b w:val="1"/>
          <w:bCs w:val="1"/>
          <w:sz w:val="24"/>
          <w:szCs w:val="24"/>
          <w:lang w:val="en-US"/>
        </w:rPr>
        <w:t>.</w:t>
      </w:r>
    </w:p>
    <w:p w:rsidR="0069534C" w:rsidRDefault="00000000" w14:paraId="01714EC4" w14:textId="77777777">
      <w:pPr>
        <w:spacing w:before="240" w:after="240"/>
        <w:rPr>
          <w:sz w:val="24"/>
          <w:szCs w:val="24"/>
        </w:rPr>
      </w:pPr>
      <w:r>
        <w:rPr>
          <w:sz w:val="24"/>
          <w:szCs w:val="24"/>
        </w:rPr>
        <w:t>One payment. Plus $199 a year to cover platform maintenance and the data feeds.</w:t>
      </w:r>
    </w:p>
    <w:p w:rsidR="0069534C" w:rsidP="30BD3CDF" w:rsidRDefault="00000000" w14:paraId="72E77710" w14:textId="77777777">
      <w:pPr>
        <w:spacing w:before="240" w:after="240"/>
        <w:rPr>
          <w:sz w:val="24"/>
          <w:szCs w:val="24"/>
          <w:lang w:val="en-US"/>
        </w:rPr>
      </w:pPr>
      <w:r w:rsidRPr="30BD3CDF">
        <w:rPr>
          <w:sz w:val="24"/>
          <w:szCs w:val="24"/>
          <w:lang w:val="en-US"/>
        </w:rPr>
        <w:t>That's it.</w:t>
      </w:r>
    </w:p>
    <w:p w:rsidR="0069534C" w:rsidP="50EC692C" w:rsidRDefault="00000000" w14:paraId="34CF940E" w14:textId="295BEA8C">
      <w:pPr>
        <w:pStyle w:val="Normal"/>
        <w:suppressLineNumbers w:val="0"/>
        <w:bidi w:val="0"/>
        <w:spacing w:before="240" w:beforeAutospacing="off" w:after="240" w:afterAutospacing="off" w:line="276" w:lineRule="auto"/>
        <w:ind w:left="0" w:right="0"/>
        <w:jc w:val="left"/>
        <w:rPr>
          <w:sz w:val="24"/>
          <w:szCs w:val="24"/>
          <w:lang w:val="en-US"/>
        </w:rPr>
        <w:pPrChange w:author="Amanda Heckman" w:date="2026-08-10T16:45:33.854Z">
          <w:pPr>
            <w:pStyle w:val="Normal"/>
            <w:spacing w:before="240" w:beforeAutospacing="off" w:after="240" w:afterAutospacing="off"/>
          </w:pPr>
        </w:pPrChange>
      </w:pPr>
      <w:r w:rsidRPr="50EC692C" w:rsidR="00000000">
        <w:rPr>
          <w:sz w:val="24"/>
          <w:szCs w:val="24"/>
          <w:lang w:val="en-US"/>
        </w:rPr>
        <w:t xml:space="preserve">HOST: </w:t>
      </w:r>
      <w:r w:rsidRPr="50EC692C" w:rsidR="00000000">
        <w:rPr>
          <w:sz w:val="24"/>
          <w:szCs w:val="24"/>
          <w:lang w:val="en-US"/>
        </w:rPr>
        <w:t>That's</w:t>
      </w:r>
      <w:r w:rsidRPr="50EC692C" w:rsidR="00000000">
        <w:rPr>
          <w:sz w:val="24"/>
          <w:szCs w:val="24"/>
          <w:lang w:val="en-US"/>
        </w:rPr>
        <w:t xml:space="preserve"> less than the annual subscription to a </w:t>
      </w:r>
      <w:commentRangeStart w:id="895"/>
      <w:commentRangeStart w:id="896"/>
      <w:r w:rsidRPr="50EC692C" w:rsidR="00000000">
        <w:rPr>
          <w:sz w:val="24"/>
          <w:szCs w:val="24"/>
          <w:lang w:val="en-US"/>
        </w:rPr>
        <w:t xml:space="preserve">typical trading </w:t>
      </w:r>
      <w:del w:author="Vladimir Rodban" w:date="2026-07-20T13:42:00Z" w16du:dateUtc="2026-07-20T13:42:00Z" w:id="1148915563">
        <w:r w:rsidRPr="50EC692C" w:rsidDel="00000000">
          <w:rPr>
            <w:sz w:val="24"/>
            <w:szCs w:val="24"/>
            <w:lang w:val="en-US"/>
          </w:rPr>
          <w:delText xml:space="preserve">advisory </w:delText>
        </w:r>
      </w:del>
      <w:r w:rsidRPr="50EC692C" w:rsidR="00000000">
        <w:rPr>
          <w:sz w:val="24"/>
          <w:szCs w:val="24"/>
          <w:lang w:val="en-US"/>
        </w:rPr>
        <w:t>newsletter</w:t>
      </w:r>
      <w:commentRangeEnd w:id="895"/>
      <w:r>
        <w:rPr>
          <w:rStyle w:val="CommentReference"/>
        </w:rPr>
        <w:commentReference w:id="895"/>
      </w:r>
      <w:commentRangeEnd w:id="896"/>
      <w:r>
        <w:rPr>
          <w:rStyle w:val="CommentReference"/>
        </w:rPr>
        <w:commentReference w:id="896"/>
      </w:r>
      <w:r w:rsidRPr="50EC692C" w:rsidR="00000000">
        <w:rPr>
          <w:sz w:val="24"/>
          <w:szCs w:val="24"/>
          <w:lang w:val="en-US"/>
        </w:rPr>
        <w:t xml:space="preserve">, and </w:t>
      </w:r>
      <w:r w:rsidRPr="50EC692C" w:rsidR="00000000">
        <w:rPr>
          <w:sz w:val="24"/>
          <w:szCs w:val="24"/>
          <w:lang w:val="en-US"/>
        </w:rPr>
        <w:t>it's</w:t>
      </w:r>
      <w:r w:rsidRPr="50EC692C" w:rsidR="00000000">
        <w:rPr>
          <w:sz w:val="24"/>
          <w:szCs w:val="24"/>
          <w:lang w:val="en-US"/>
        </w:rPr>
        <w:t xml:space="preserve"> for </w:t>
      </w:r>
      <w:del w:author="Amanda Heckman" w:date="2026-08-10T16:45:33.798Z" w16du:dateUtc="2026-08-10T16:45:33.798Z" w:id="424279029">
        <w:r w:rsidRPr="50EC692C" w:rsidDel="00000000">
          <w:rPr>
            <w:sz w:val="24"/>
            <w:szCs w:val="24"/>
            <w:lang w:val="en-US"/>
          </w:rPr>
          <w:delText>life</w:delText>
        </w:r>
      </w:del>
      <w:ins w:author="Amanda Heckman" w:date="2026-08-10T16:45:53.519Z" w16du:dateUtc="2026-08-10T16:45:53.519Z" w:id="1544038508">
        <w:r w:rsidRPr="50EC692C" w:rsidR="082F13B5">
          <w:rPr>
            <w:sz w:val="24"/>
            <w:szCs w:val="24"/>
            <w:lang w:val="en-US"/>
          </w:rPr>
          <w:t>as long as you publish ProfitSight</w:t>
        </w:r>
      </w:ins>
      <w:r w:rsidRPr="50EC692C" w:rsidR="00000000">
        <w:rPr>
          <w:sz w:val="24"/>
          <w:szCs w:val="24"/>
          <w:lang w:val="en-US"/>
        </w:rPr>
        <w:t>.</w:t>
      </w:r>
    </w:p>
    <w:p w:rsidR="0069534C" w:rsidP="50EC692C" w:rsidRDefault="00000000" w14:paraId="1A6FAA0A" w14:textId="7CE547E3">
      <w:pPr>
        <w:pStyle w:val="Normal"/>
        <w:suppressLineNumbers w:val="0"/>
        <w:bidi w:val="0"/>
        <w:spacing w:before="240" w:beforeAutospacing="off" w:after="240" w:afterAutospacing="off" w:line="276" w:lineRule="auto"/>
        <w:ind w:left="0" w:right="0"/>
        <w:jc w:val="left"/>
        <w:rPr>
          <w:sz w:val="24"/>
          <w:szCs w:val="24"/>
          <w:lang w:val="en-US"/>
        </w:rPr>
        <w:pPrChange w:author="Amanda Heckman" w:date="2026-08-10T16:45:56.445Z">
          <w:pPr>
            <w:pStyle w:val="Normal"/>
            <w:spacing w:before="240" w:beforeAutospacing="off" w:after="240" w:afterAutospacing="off"/>
          </w:pPr>
        </w:pPrChange>
      </w:pPr>
      <w:r w:rsidRPr="50EC692C" w:rsidR="00000000">
        <w:rPr>
          <w:sz w:val="24"/>
          <w:szCs w:val="24"/>
          <w:lang w:val="en-US"/>
        </w:rPr>
        <w:t xml:space="preserve">BRYAN: </w:t>
      </w:r>
      <w:del w:author="Amanda Heckman" w:date="2026-08-10T16:45:56.382Z" w16du:dateUtc="2026-08-10T16:45:56.382Z" w:id="215728047">
        <w:r w:rsidRPr="50EC692C" w:rsidDel="00000000">
          <w:rPr>
            <w:sz w:val="24"/>
            <w:szCs w:val="24"/>
            <w:lang w:val="en-US"/>
          </w:rPr>
          <w:delText>For life</w:delText>
        </w:r>
      </w:del>
      <w:ins w:author="Amanda Heckman" w:date="2026-08-10T16:45:57.289Z" w16du:dateUtc="2026-08-10T16:45:57.289Z" w:id="1177521713">
        <w:r w:rsidRPr="50EC692C" w:rsidR="40F582E6">
          <w:rPr>
            <w:sz w:val="24"/>
            <w:szCs w:val="24"/>
            <w:lang w:val="en-US"/>
          </w:rPr>
          <w:t>That’s right</w:t>
        </w:r>
      </w:ins>
      <w:r w:rsidRPr="50EC692C" w:rsidR="00000000">
        <w:rPr>
          <w:sz w:val="24"/>
          <w:szCs w:val="24"/>
          <w:lang w:val="en-US"/>
        </w:rPr>
        <w:t xml:space="preserve">. As long as </w:t>
      </w:r>
      <w:r w:rsidRPr="50EC692C" w:rsidR="00000000">
        <w:rPr>
          <w:sz w:val="24"/>
          <w:szCs w:val="24"/>
          <w:lang w:val="en-US"/>
        </w:rPr>
        <w:t>ProfitSight</w:t>
      </w:r>
      <w:r w:rsidRPr="50EC692C" w:rsidR="00000000">
        <w:rPr>
          <w:sz w:val="24"/>
          <w:szCs w:val="24"/>
          <w:lang w:val="en-US"/>
        </w:rPr>
        <w:t xml:space="preserve"> is running, you're in.</w:t>
      </w:r>
    </w:p>
    <w:p w:rsidR="0069534C" w:rsidP="30BD3CDF" w:rsidRDefault="00000000" w14:paraId="48DB0A03" w14:textId="77777777">
      <w:pPr>
        <w:spacing w:before="240" w:after="240"/>
        <w:rPr>
          <w:sz w:val="24"/>
          <w:szCs w:val="24"/>
          <w:lang w:val="en-US"/>
        </w:rPr>
      </w:pPr>
      <w:r w:rsidRPr="30BD3CDF">
        <w:rPr>
          <w:sz w:val="24"/>
          <w:szCs w:val="24"/>
          <w:lang w:val="en-US"/>
        </w:rPr>
        <w:t>And I should note that everyone who takes advantage of this special offer today also gets every future scanner software update.</w:t>
      </w:r>
    </w:p>
    <w:p w:rsidR="0069534C" w:rsidRDefault="00000000" w14:paraId="161C00C4" w14:textId="77777777">
      <w:pPr>
        <w:spacing w:before="240" w:after="240"/>
        <w:rPr>
          <w:sz w:val="24"/>
          <w:szCs w:val="24"/>
        </w:rPr>
      </w:pPr>
      <w:r>
        <w:rPr>
          <w:sz w:val="24"/>
          <w:szCs w:val="24"/>
        </w:rPr>
        <w:t>We are always adding new features.</w:t>
      </w:r>
    </w:p>
    <w:p w:rsidR="0069534C" w:rsidP="30BD3CDF" w:rsidRDefault="00000000" w14:paraId="4B56135A" w14:textId="77777777">
      <w:pPr>
        <w:spacing w:before="240" w:after="240"/>
        <w:rPr>
          <w:sz w:val="24"/>
          <w:szCs w:val="24"/>
          <w:lang w:val="en-US"/>
        </w:rPr>
      </w:pPr>
      <w:r w:rsidRPr="30BD3CDF">
        <w:rPr>
          <w:sz w:val="24"/>
          <w:szCs w:val="24"/>
          <w:lang w:val="en-US"/>
        </w:rPr>
        <w:t>So that $199 maintenance fee not only covers the data feeds, which are really expensive…</w:t>
      </w:r>
    </w:p>
    <w:p w:rsidR="0069534C" w:rsidRDefault="00000000" w14:paraId="40314DB8" w14:textId="77777777">
      <w:pPr>
        <w:spacing w:before="240" w:after="240"/>
        <w:rPr>
          <w:sz w:val="24"/>
          <w:szCs w:val="24"/>
        </w:rPr>
      </w:pPr>
      <w:r>
        <w:rPr>
          <w:sz w:val="24"/>
          <w:szCs w:val="24"/>
        </w:rPr>
        <w:t>But we are always improving this thing with new scanners and new features.</w:t>
      </w:r>
    </w:p>
    <w:p w:rsidR="0069534C" w:rsidP="0574082B" w:rsidRDefault="00000000" w14:paraId="3E7F6682" w14:textId="1E006FB9">
      <w:pPr>
        <w:pStyle w:val="Normal"/>
        <w:suppressLineNumbers w:val="0"/>
        <w:bidi w:val="0"/>
        <w:spacing w:before="240" w:beforeAutospacing="off" w:after="240" w:afterAutospacing="off" w:line="276" w:lineRule="auto"/>
        <w:ind w:left="0" w:right="0"/>
        <w:jc w:val="left"/>
        <w:rPr>
          <w:sz w:val="24"/>
          <w:szCs w:val="24"/>
        </w:rPr>
        <w:pPrChange w:author="Kaitlin Bogardus" w:date="2026-08-06T18:33:23.134Z">
          <w:pPr>
            <w:pStyle w:val="Normal"/>
            <w:spacing w:before="240" w:beforeAutospacing="off" w:after="240" w:afterAutospacing="off"/>
          </w:pPr>
        </w:pPrChange>
      </w:pPr>
      <w:r w:rsidRPr="0574082B" w:rsidR="5702DC13">
        <w:rPr>
          <w:sz w:val="24"/>
          <w:szCs w:val="24"/>
        </w:rPr>
        <w:t xml:space="preserve">HOST: Now if </w:t>
      </w:r>
      <w:del w:author="Kaitlin Bogardus" w:date="2026-08-06T18:33:23.017Z" w16du:dateUtc="2026-08-06T18:33:23.017Z" w:id="128225604">
        <w:r w:rsidRPr="0574082B" w:rsidDel="5702DC13">
          <w:rPr>
            <w:sz w:val="24"/>
            <w:szCs w:val="24"/>
          </w:rPr>
          <w:delText>Platinum</w:delText>
        </w:r>
      </w:del>
      <w:ins w:author="Kaitlin Bogardus" w:date="2026-08-06T18:33:23.431Z" w16du:dateUtc="2026-08-06T18:33:23.431Z" w:id="1221010347">
        <w:r w:rsidRPr="0574082B" w:rsidR="1D35AF3F">
          <w:rPr>
            <w:sz w:val="24"/>
            <w:szCs w:val="24"/>
          </w:rPr>
          <w:t>Gold</w:t>
        </w:r>
      </w:ins>
      <w:r w:rsidRPr="0574082B" w:rsidR="5702DC13">
        <w:rPr>
          <w:sz w:val="24"/>
          <w:szCs w:val="24"/>
        </w:rPr>
        <w:t xml:space="preserve"> is more than you can swing right now, we have other options.</w:t>
      </w:r>
    </w:p>
    <w:p w:rsidR="0069534C" w:rsidP="30BD3CDF" w:rsidRDefault="00000000" w14:paraId="388C5AD3" w14:textId="77777777">
      <w:pPr>
        <w:spacing w:before="240" w:after="240"/>
        <w:rPr>
          <w:sz w:val="24"/>
          <w:szCs w:val="24"/>
          <w:lang w:val="en-US"/>
        </w:rPr>
      </w:pPr>
      <w:r w:rsidRPr="30BD3CDF">
        <w:rPr>
          <w:sz w:val="24"/>
          <w:szCs w:val="24"/>
          <w:lang w:val="en-US"/>
        </w:rPr>
        <w:t>On the order form you're about to see, there are cheaper tiers with fewer features.</w:t>
      </w:r>
    </w:p>
    <w:p w:rsidR="0069534C" w:rsidP="0574082B" w:rsidRDefault="00000000" w14:paraId="7B852312" w14:textId="7CF52B6D">
      <w:pPr>
        <w:pStyle w:val="Normal"/>
        <w:suppressLineNumbers w:val="0"/>
        <w:bidi w:val="0"/>
        <w:spacing w:before="240" w:beforeAutospacing="off" w:after="240" w:afterAutospacing="off" w:line="276" w:lineRule="auto"/>
        <w:ind w:left="0" w:right="0"/>
        <w:jc w:val="left"/>
        <w:rPr>
          <w:sz w:val="24"/>
          <w:szCs w:val="24"/>
          <w:lang w:val="en-US"/>
        </w:rPr>
        <w:pPrChange w:author="Kaitlin Bogardus" w:date="2026-08-06T18:33:31.247Z">
          <w:pPr>
            <w:pStyle w:val="Normal"/>
            <w:spacing w:before="240" w:beforeAutospacing="off" w:after="240" w:afterAutospacing="off"/>
          </w:pPr>
        </w:pPrChange>
      </w:pPr>
      <w:r w:rsidRPr="0574082B" w:rsidR="5702DC13">
        <w:rPr>
          <w:sz w:val="24"/>
          <w:szCs w:val="24"/>
          <w:lang w:val="en-US"/>
        </w:rPr>
        <w:t xml:space="preserve">Bryan, what if somebody joins </w:t>
      </w:r>
      <w:del w:author="Kaitlin Bogardus" w:date="2026-08-06T18:33:31.179Z" w16du:dateUtc="2026-08-06T18:33:31.179Z" w:id="776954054">
        <w:r w:rsidRPr="0574082B" w:rsidDel="5702DC13">
          <w:rPr>
            <w:sz w:val="24"/>
            <w:szCs w:val="24"/>
            <w:lang w:val="en-US"/>
          </w:rPr>
          <w:delText>Platinum</w:delText>
        </w:r>
      </w:del>
      <w:ins w:author="Kaitlin Bogardus" w:date="2026-08-06T18:33:31.602Z" w16du:dateUtc="2026-08-06T18:33:31.602Z" w:id="239011846">
        <w:r w:rsidRPr="0574082B" w:rsidR="4B524F8E">
          <w:rPr>
            <w:sz w:val="24"/>
            <w:szCs w:val="24"/>
            <w:lang w:val="en-US"/>
          </w:rPr>
          <w:t>Gold</w:t>
        </w:r>
      </w:ins>
      <w:r w:rsidRPr="0574082B" w:rsidR="5702DC13">
        <w:rPr>
          <w:sz w:val="24"/>
          <w:szCs w:val="24"/>
          <w:lang w:val="en-US"/>
        </w:rPr>
        <w:t xml:space="preserve"> today, uses the scanner for a few weeks, and decides </w:t>
      </w:r>
      <w:r w:rsidRPr="0574082B" w:rsidR="5702DC13">
        <w:rPr>
          <w:sz w:val="24"/>
          <w:szCs w:val="24"/>
          <w:lang w:val="en-US"/>
        </w:rPr>
        <w:t>it's</w:t>
      </w:r>
      <w:r w:rsidRPr="0574082B" w:rsidR="5702DC13">
        <w:rPr>
          <w:sz w:val="24"/>
          <w:szCs w:val="24"/>
          <w:lang w:val="en-US"/>
        </w:rPr>
        <w:t xml:space="preserve"> not for them?</w:t>
      </w:r>
    </w:p>
    <w:p w:rsidR="0069534C" w:rsidRDefault="00000000" w14:paraId="3D9F6240" w14:textId="77777777">
      <w:pPr>
        <w:spacing w:before="240" w:after="240"/>
        <w:rPr>
          <w:sz w:val="24"/>
          <w:szCs w:val="24"/>
        </w:rPr>
      </w:pPr>
      <w:r>
        <w:rPr>
          <w:sz w:val="24"/>
          <w:szCs w:val="24"/>
        </w:rPr>
        <w:t>BRYAN: Then they get their money back. Simple as that.</w:t>
      </w:r>
    </w:p>
    <w:p w:rsidR="0069534C" w:rsidP="30BD3CDF" w:rsidRDefault="00000000" w14:paraId="2688FCB4" w14:textId="77777777">
      <w:pPr>
        <w:spacing w:before="240" w:after="240"/>
        <w:rPr>
          <w:b w:val="1"/>
          <w:bCs w:val="1"/>
          <w:sz w:val="24"/>
          <w:szCs w:val="24"/>
          <w:lang w:val="en-US"/>
        </w:rPr>
      </w:pPr>
      <w:r w:rsidRPr="30BD3CDF">
        <w:rPr>
          <w:sz w:val="24"/>
          <w:szCs w:val="24"/>
          <w:lang w:val="en-US"/>
        </w:rPr>
        <w:t>We're offering a</w:t>
      </w:r>
      <w:r w:rsidRPr="30BD3CDF">
        <w:rPr>
          <w:b w:val="1"/>
          <w:bCs w:val="1"/>
          <w:sz w:val="24"/>
          <w:szCs w:val="24"/>
          <w:lang w:val="en-US"/>
        </w:rPr>
        <w:t xml:space="preserve"> 60-day satisfaction guarantee.</w:t>
      </w:r>
    </w:p>
    <w:p w:rsidR="0069534C" w:rsidRDefault="00000000" w14:paraId="70535BDB" w14:textId="77777777">
      <w:pPr>
        <w:spacing w:before="240" w:after="240"/>
        <w:rPr>
          <w:sz w:val="24"/>
          <w:szCs w:val="24"/>
        </w:rPr>
      </w:pPr>
      <w:r>
        <w:rPr>
          <w:sz w:val="24"/>
          <w:szCs w:val="24"/>
        </w:rPr>
        <w:t xml:space="preserve">For 60 days from the day you join, you can use the platform. </w:t>
      </w:r>
    </w:p>
    <w:p w:rsidR="0069534C" w:rsidRDefault="00000000" w14:paraId="48F7D1ED" w14:textId="77777777">
      <w:pPr>
        <w:spacing w:before="240" w:after="240"/>
        <w:rPr>
          <w:sz w:val="24"/>
          <w:szCs w:val="24"/>
        </w:rPr>
      </w:pPr>
      <w:r>
        <w:rPr>
          <w:sz w:val="24"/>
          <w:szCs w:val="24"/>
        </w:rPr>
        <w:t>See the scanner in action. Watch the Panic Payout setups fire.</w:t>
      </w:r>
    </w:p>
    <w:p w:rsidR="0069534C" w:rsidRDefault="00000000" w14:paraId="663D4431" w14:textId="77777777">
      <w:pPr>
        <w:spacing w:before="240" w:after="240"/>
        <w:rPr>
          <w:sz w:val="24"/>
          <w:szCs w:val="24"/>
        </w:rPr>
      </w:pPr>
      <w:r>
        <w:rPr>
          <w:sz w:val="24"/>
          <w:szCs w:val="24"/>
        </w:rPr>
        <w:t>Everything.</w:t>
      </w:r>
    </w:p>
    <w:p w:rsidR="0069534C" w:rsidP="30BD3CDF" w:rsidRDefault="00000000" w14:paraId="576DF67F" w14:textId="77777777">
      <w:pPr>
        <w:spacing w:before="240" w:after="240"/>
        <w:rPr>
          <w:sz w:val="24"/>
          <w:szCs w:val="24"/>
          <w:lang w:val="en-US"/>
        </w:rPr>
      </w:pPr>
      <w:r w:rsidRPr="30BD3CDF">
        <w:rPr>
          <w:sz w:val="24"/>
          <w:szCs w:val="24"/>
          <w:lang w:val="en-US"/>
        </w:rPr>
        <w:t xml:space="preserve">If at any point in those first 60 days you decide </w:t>
      </w:r>
      <w:r w:rsidRPr="30BD3CDF">
        <w:rPr>
          <w:sz w:val="24"/>
          <w:szCs w:val="24"/>
          <w:lang w:val="en-US"/>
        </w:rPr>
        <w:t>ProfitSight</w:t>
      </w:r>
      <w:r w:rsidRPr="30BD3CDF">
        <w:rPr>
          <w:sz w:val="24"/>
          <w:szCs w:val="24"/>
          <w:lang w:val="en-US"/>
        </w:rPr>
        <w:t xml:space="preserve"> isn't for you, you call our VIP concierge team and we refund your money.</w:t>
      </w:r>
    </w:p>
    <w:p w:rsidR="0069534C" w:rsidP="30BD3CDF" w:rsidRDefault="00000000" w14:paraId="30965927" w14:textId="3B3A5405">
      <w:pPr>
        <w:spacing w:before="240" w:after="240"/>
        <w:rPr>
          <w:sz w:val="24"/>
          <w:szCs w:val="24"/>
          <w:lang w:val="en-US"/>
        </w:rPr>
      </w:pPr>
      <w:r w:rsidRPr="0574082B" w:rsidR="5702DC13">
        <w:rPr>
          <w:sz w:val="24"/>
          <w:szCs w:val="24"/>
          <w:lang w:val="en-US"/>
        </w:rPr>
        <w:t>There's</w:t>
      </w:r>
      <w:r w:rsidRPr="0574082B" w:rsidR="5702DC13">
        <w:rPr>
          <w:sz w:val="24"/>
          <w:szCs w:val="24"/>
          <w:lang w:val="en-US"/>
        </w:rPr>
        <w:t xml:space="preserve"> a small processing fee of </w:t>
      </w:r>
      <w:r w:rsidRPr="0574082B" w:rsidR="5702DC13">
        <w:rPr>
          <w:sz w:val="24"/>
          <w:szCs w:val="24"/>
          <w:lang w:val="en-US"/>
        </w:rPr>
        <w:t>1</w:t>
      </w:r>
      <w:ins w:author="Kaitlin Bogardus" w:date="2026-08-06T18:32:45.038Z" w16du:dateUtc="2026-08-06T18:32:45.038Z" w:id="635269033">
        <w:r w:rsidRPr="0574082B" w:rsidR="779B6B95">
          <w:rPr>
            <w:sz w:val="24"/>
            <w:szCs w:val="24"/>
            <w:lang w:val="en-US"/>
          </w:rPr>
          <w:t>0</w:t>
        </w:r>
      </w:ins>
      <w:r w:rsidRPr="0574082B" w:rsidR="5702DC13">
        <w:rPr>
          <w:sz w:val="24"/>
          <w:szCs w:val="24"/>
          <w:lang w:val="en-US"/>
        </w:rPr>
        <w:t>%</w:t>
      </w:r>
      <w:r w:rsidRPr="0574082B" w:rsidR="5702DC13">
        <w:rPr>
          <w:sz w:val="24"/>
          <w:szCs w:val="24"/>
          <w:lang w:val="en-US"/>
        </w:rPr>
        <w:t xml:space="preserve"> of the membership cost. This covers the data and platform costs </w:t>
      </w:r>
      <w:r w:rsidRPr="0574082B" w:rsidR="5702DC13">
        <w:rPr>
          <w:sz w:val="24"/>
          <w:szCs w:val="24"/>
          <w:lang w:val="en-US"/>
        </w:rPr>
        <w:t>we've</w:t>
      </w:r>
      <w:r w:rsidRPr="0574082B" w:rsidR="5702DC13">
        <w:rPr>
          <w:sz w:val="24"/>
          <w:szCs w:val="24"/>
          <w:lang w:val="en-US"/>
        </w:rPr>
        <w:t xml:space="preserve"> already incurred on your behalf. But the rest comes back to you.</w:t>
      </w:r>
    </w:p>
    <w:p w:rsidR="0069534C" w:rsidRDefault="00000000" w14:paraId="12E7000B" w14:textId="77777777">
      <w:pPr>
        <w:spacing w:before="240" w:after="240"/>
        <w:rPr>
          <w:sz w:val="24"/>
          <w:szCs w:val="24"/>
        </w:rPr>
      </w:pPr>
      <w:r>
        <w:rPr>
          <w:sz w:val="24"/>
          <w:szCs w:val="24"/>
        </w:rPr>
        <w:t>HOST: 60 days is plenty of time to evaluate this.</w:t>
      </w:r>
    </w:p>
    <w:p w:rsidR="0069534C" w:rsidP="30BD3CDF" w:rsidRDefault="00000000" w14:paraId="42F9556D" w14:textId="77777777">
      <w:pPr>
        <w:spacing w:before="240" w:after="240"/>
        <w:rPr>
          <w:sz w:val="24"/>
          <w:szCs w:val="24"/>
          <w:lang w:val="en-US"/>
        </w:rPr>
      </w:pPr>
      <w:r w:rsidRPr="30BD3CDF">
        <w:rPr>
          <w:sz w:val="24"/>
          <w:szCs w:val="24"/>
          <w:lang w:val="en-US"/>
        </w:rPr>
        <w:t xml:space="preserve">BRYAN: It's plenty of time. According to the </w:t>
      </w:r>
      <w:r w:rsidRPr="30BD3CDF">
        <w:rPr>
          <w:sz w:val="24"/>
          <w:szCs w:val="24"/>
          <w:lang w:val="en-US"/>
        </w:rPr>
        <w:t>backtest</w:t>
      </w:r>
      <w:r w:rsidRPr="30BD3CDF">
        <w:rPr>
          <w:sz w:val="24"/>
          <w:szCs w:val="24"/>
          <w:lang w:val="en-US"/>
        </w:rPr>
        <w:t>, the scanner should fire 25 to 30 trade setups in that timeframe.</w:t>
      </w:r>
    </w:p>
    <w:p w:rsidR="0069534C" w:rsidP="30BD3CDF" w:rsidRDefault="00000000" w14:paraId="724F0F9C" w14:textId="77777777">
      <w:pPr>
        <w:spacing w:before="240" w:after="240"/>
        <w:rPr>
          <w:sz w:val="24"/>
          <w:szCs w:val="24"/>
          <w:lang w:val="en-US"/>
        </w:rPr>
      </w:pPr>
      <w:r w:rsidRPr="30BD3CDF">
        <w:rPr>
          <w:sz w:val="24"/>
          <w:szCs w:val="24"/>
          <w:lang w:val="en-US"/>
        </w:rPr>
        <w:t>Honestly, that's more than enough to know whether the system works the way I say it does.</w:t>
      </w:r>
    </w:p>
    <w:p w:rsidR="0069534C" w:rsidP="30BD3CDF" w:rsidRDefault="00000000" w14:paraId="5E16CBC8" w14:textId="5E554479">
      <w:pPr>
        <w:spacing w:before="240" w:after="240"/>
        <w:rPr>
          <w:sz w:val="24"/>
          <w:szCs w:val="24"/>
          <w:lang w:val="en-US"/>
        </w:rPr>
      </w:pPr>
      <w:r w:rsidRPr="50EC692C" w:rsidR="00000000">
        <w:rPr>
          <w:sz w:val="24"/>
          <w:szCs w:val="24"/>
          <w:lang w:val="en-US"/>
        </w:rPr>
        <w:t>Oh</w:t>
      </w:r>
      <w:ins w:author="Amanda Heckman" w:date="2026-08-10T16:46:20.824Z" w16du:dateUtc="2026-08-10T16:46:20.824Z" w:id="1591024853">
        <w:r w:rsidRPr="50EC692C" w:rsidR="0CCF0944">
          <w:rPr>
            <w:sz w:val="24"/>
            <w:szCs w:val="24"/>
            <w:lang w:val="en-US"/>
          </w:rPr>
          <w:t>,</w:t>
        </w:r>
      </w:ins>
      <w:r w:rsidRPr="50EC692C" w:rsidR="00000000">
        <w:rPr>
          <w:sz w:val="24"/>
          <w:szCs w:val="24"/>
          <w:lang w:val="en-US"/>
        </w:rPr>
        <w:t xml:space="preserve"> and one more thing…  </w:t>
      </w:r>
    </w:p>
    <w:p w:rsidR="0069534C" w:rsidP="30BD3CDF" w:rsidRDefault="00000000" w14:paraId="2B949817" w14:textId="77777777">
      <w:pPr>
        <w:spacing w:before="240" w:after="240"/>
        <w:rPr>
          <w:sz w:val="24"/>
          <w:szCs w:val="24"/>
          <w:lang w:val="en-US"/>
        </w:rPr>
      </w:pPr>
      <w:r w:rsidRPr="30BD3CDF">
        <w:rPr>
          <w:sz w:val="24"/>
          <w:szCs w:val="24"/>
          <w:lang w:val="en-US"/>
        </w:rPr>
        <w:t xml:space="preserve">There's a </w:t>
      </w:r>
      <w:r w:rsidRPr="30BD3CDF">
        <w:rPr>
          <w:b w:val="1"/>
          <w:bCs w:val="1"/>
          <w:sz w:val="24"/>
          <w:szCs w:val="24"/>
          <w:lang w:val="en-US"/>
        </w:rPr>
        <w:t xml:space="preserve">$997 special gift </w:t>
      </w:r>
      <w:r w:rsidRPr="30BD3CDF">
        <w:rPr>
          <w:sz w:val="24"/>
          <w:szCs w:val="24"/>
          <w:lang w:val="en-US"/>
        </w:rPr>
        <w:t>everyone watching can claim by hitting the button for the order form, which I believe will pop up in a few seconds.</w:t>
      </w:r>
      <w:r w:rsidRPr="30BD3CDF">
        <w:rPr>
          <w:sz w:val="24"/>
          <w:szCs w:val="24"/>
          <w:vertAlign w:val="superscript"/>
          <w:lang w:val="en-US"/>
        </w:rPr>
        <w:footnoteReference w:id="77"/>
      </w:r>
      <w:r w:rsidRPr="30BD3CDF">
        <w:rPr>
          <w:sz w:val="24"/>
          <w:szCs w:val="24"/>
          <w:lang w:val="en-US"/>
        </w:rPr>
        <w:t xml:space="preserve"> </w:t>
      </w:r>
    </w:p>
    <w:p w:rsidR="0069534C" w:rsidP="30BD3CDF" w:rsidRDefault="00000000" w14:paraId="7E9B7B6D" w14:textId="77777777">
      <w:pPr>
        <w:spacing w:before="240" w:after="240"/>
        <w:rPr>
          <w:sz w:val="24"/>
          <w:szCs w:val="24"/>
          <w:lang w:val="en-US"/>
        </w:rPr>
      </w:pPr>
      <w:r w:rsidRPr="30BD3CDF">
        <w:rPr>
          <w:sz w:val="24"/>
          <w:szCs w:val="24"/>
          <w:lang w:val="en-US"/>
        </w:rPr>
        <w:t>I don’t have time to tell you about it here. If you click, you’ll see more about it.</w:t>
      </w:r>
    </w:p>
    <w:p w:rsidR="0069534C" w:rsidP="30BD3CDF" w:rsidRDefault="00000000" w14:paraId="2DDAF2F8" w14:textId="77777777">
      <w:pPr>
        <w:spacing w:before="240" w:after="240"/>
        <w:rPr>
          <w:sz w:val="24"/>
          <w:szCs w:val="24"/>
          <w:lang w:val="en-US"/>
        </w:rPr>
      </w:pPr>
      <w:r w:rsidRPr="30BD3CDF">
        <w:rPr>
          <w:sz w:val="24"/>
          <w:szCs w:val="24"/>
          <w:lang w:val="en-US"/>
        </w:rPr>
        <w:t>And if the price I mentioned seems too rich, we’ve arranged some more inexpensive ways to get this scanner with most of the features included.</w:t>
      </w:r>
    </w:p>
    <w:p w:rsidR="0069534C" w:rsidP="30BD3CDF" w:rsidRDefault="00000000" w14:paraId="43A7DD00" w14:textId="77777777">
      <w:pPr>
        <w:spacing w:before="240" w:after="240"/>
        <w:rPr>
          <w:sz w:val="24"/>
          <w:szCs w:val="24"/>
          <w:lang w:val="en-US"/>
        </w:rPr>
      </w:pPr>
      <w:r w:rsidRPr="30BD3CDF">
        <w:rPr>
          <w:sz w:val="24"/>
          <w:szCs w:val="24"/>
          <w:lang w:val="en-US"/>
        </w:rPr>
        <w:t>HOST: That’s a great thing to mention…</w:t>
      </w:r>
    </w:p>
    <w:p w:rsidR="0069534C" w:rsidP="50EC692C" w:rsidRDefault="00000000" w14:paraId="19D618BA" w14:textId="5C99A3CA">
      <w:pPr>
        <w:pStyle w:val="Normal"/>
        <w:suppressLineNumbers w:val="0"/>
        <w:bidi w:val="0"/>
        <w:spacing w:before="240" w:beforeAutospacing="off" w:after="240" w:afterAutospacing="off" w:line="276" w:lineRule="auto"/>
        <w:ind w:left="0" w:right="0"/>
        <w:jc w:val="left"/>
        <w:rPr>
          <w:sz w:val="24"/>
          <w:szCs w:val="24"/>
          <w:lang w:val="en-US"/>
        </w:rPr>
        <w:pPrChange w:author="Kaitlin Bogardus" w:date="2026-08-06T18:33:41.73Z">
          <w:pPr>
            <w:pStyle w:val="Normal"/>
            <w:spacing w:before="240" w:beforeAutospacing="off" w:after="240" w:afterAutospacing="off"/>
          </w:pPr>
        </w:pPrChange>
      </w:pPr>
      <w:r w:rsidRPr="50EC692C" w:rsidR="5702DC13">
        <w:rPr>
          <w:sz w:val="24"/>
          <w:szCs w:val="24"/>
          <w:lang w:val="en-US"/>
        </w:rPr>
        <w:t xml:space="preserve">There are several “tiers” or levels you can get for </w:t>
      </w:r>
      <w:r w:rsidRPr="50EC692C" w:rsidR="5702DC13">
        <w:rPr>
          <w:sz w:val="24"/>
          <w:szCs w:val="24"/>
          <w:lang w:val="en-US"/>
        </w:rPr>
        <w:t>ProfitSight</w:t>
      </w:r>
      <w:r w:rsidRPr="50EC692C" w:rsidR="5702DC13">
        <w:rPr>
          <w:sz w:val="24"/>
          <w:szCs w:val="24"/>
          <w:lang w:val="en-US"/>
        </w:rPr>
        <w:t xml:space="preserve">, including the </w:t>
      </w:r>
      <w:del w:author="Kaitlin Bogardus" w:date="2026-08-06T18:33:41.659Z" w16du:dateUtc="2026-08-06T18:33:41.659Z" w:id="1958030986">
        <w:r w:rsidRPr="50EC692C" w:rsidDel="00000000">
          <w:rPr>
            <w:sz w:val="24"/>
            <w:szCs w:val="24"/>
            <w:lang w:val="en-US"/>
          </w:rPr>
          <w:delText>Platinum</w:delText>
        </w:r>
      </w:del>
      <w:ins w:author="Kaitlin Bogardus" w:date="2026-08-06T18:33:42.78Z" w16du:dateUtc="2026-08-06T18:33:42.78Z" w:id="140575824">
        <w:r w:rsidRPr="50EC692C" w:rsidR="09A8695A">
          <w:rPr>
            <w:sz w:val="24"/>
            <w:szCs w:val="24"/>
            <w:lang w:val="en-US"/>
          </w:rPr>
          <w:t>Gold</w:t>
        </w:r>
      </w:ins>
      <w:r w:rsidRPr="50EC692C" w:rsidR="5702DC13">
        <w:rPr>
          <w:sz w:val="24"/>
          <w:szCs w:val="24"/>
          <w:lang w:val="en-US"/>
        </w:rPr>
        <w:t xml:space="preserve"> tier</w:t>
      </w:r>
      <w:ins w:author="Amanda Heckman" w:date="2026-08-10T16:46:34.604Z" w16du:dateUtc="2026-08-10T16:46:34.604Z" w:id="1359801849">
        <w:r w:rsidRPr="50EC692C" w:rsidR="532BED3A">
          <w:rPr>
            <w:sz w:val="24"/>
            <w:szCs w:val="24"/>
            <w:lang w:val="en-US"/>
          </w:rPr>
          <w:t>,</w:t>
        </w:r>
      </w:ins>
      <w:r w:rsidRPr="50EC692C" w:rsidR="5702DC13">
        <w:rPr>
          <w:sz w:val="24"/>
          <w:szCs w:val="24"/>
          <w:lang w:val="en-US"/>
        </w:rPr>
        <w:t xml:space="preserve"> which includes all </w:t>
      </w:r>
      <w:ins w:author="Amanda Heckman" w:date="2026-08-10T16:46:37.273Z" w16du:dateUtc="2026-08-10T16:46:37.273Z" w:id="61136363">
        <w:r w:rsidRPr="50EC692C" w:rsidR="3AE3B90E">
          <w:rPr>
            <w:sz w:val="24"/>
            <w:szCs w:val="24"/>
            <w:lang w:val="en-US"/>
          </w:rPr>
          <w:t xml:space="preserve">the </w:t>
        </w:r>
      </w:ins>
      <w:r w:rsidRPr="50EC692C" w:rsidR="5702DC13">
        <w:rPr>
          <w:sz w:val="24"/>
          <w:szCs w:val="24"/>
          <w:lang w:val="en-US"/>
        </w:rPr>
        <w:t>features</w:t>
      </w:r>
      <w:r w:rsidRPr="50EC692C" w:rsidR="5702DC13">
        <w:rPr>
          <w:sz w:val="24"/>
          <w:szCs w:val="24"/>
          <w:lang w:val="en-US"/>
        </w:rPr>
        <w:t xml:space="preserve"> we discussed today.</w:t>
      </w:r>
    </w:p>
    <w:p w:rsidR="0069534C" w:rsidP="30BD3CDF" w:rsidRDefault="00000000" w14:paraId="457F553C" w14:textId="77777777">
      <w:pPr>
        <w:spacing w:before="240" w:after="240"/>
        <w:rPr>
          <w:sz w:val="24"/>
          <w:szCs w:val="24"/>
          <w:lang w:val="en-US"/>
        </w:rPr>
      </w:pPr>
      <w:r w:rsidRPr="30BD3CDF">
        <w:rPr>
          <w:sz w:val="24"/>
          <w:szCs w:val="24"/>
          <w:lang w:val="en-US"/>
        </w:rPr>
        <w:t>So</w:t>
      </w:r>
      <w:r w:rsidRPr="30BD3CDF">
        <w:rPr>
          <w:sz w:val="24"/>
          <w:szCs w:val="24"/>
          <w:lang w:val="en-US"/>
        </w:rPr>
        <w:t xml:space="preserve"> make sure to check out the order page when we display it in a second so you can get whichever tier you desire.</w:t>
      </w:r>
    </w:p>
    <w:p w:rsidR="0069534C" w:rsidP="30BD3CDF" w:rsidRDefault="00000000" w14:paraId="40F5CB71" w14:textId="77777777">
      <w:pPr>
        <w:spacing w:before="240" w:after="240"/>
        <w:rPr>
          <w:sz w:val="24"/>
          <w:szCs w:val="24"/>
          <w:lang w:val="en-US"/>
        </w:rPr>
      </w:pPr>
      <w:r w:rsidRPr="30BD3CDF">
        <w:rPr>
          <w:sz w:val="24"/>
          <w:szCs w:val="24"/>
          <w:lang w:val="en-US"/>
        </w:rPr>
        <w:t>Bryan, I think we're ready.</w:t>
      </w:r>
    </w:p>
    <w:p w:rsidR="0069534C" w:rsidRDefault="00000000" w14:paraId="308A966D" w14:textId="77777777">
      <w:pPr>
        <w:spacing w:before="240" w:after="240"/>
        <w:rPr>
          <w:sz w:val="24"/>
          <w:szCs w:val="24"/>
        </w:rPr>
      </w:pPr>
      <w:r>
        <w:rPr>
          <w:sz w:val="24"/>
          <w:szCs w:val="24"/>
        </w:rPr>
        <w:t>[ADDRESS AUDIENCE]</w:t>
      </w:r>
    </w:p>
    <w:p w:rsidR="0069534C" w:rsidP="0574082B" w:rsidRDefault="00000000" w14:paraId="4FB9AE69" w14:textId="79997647">
      <w:pPr>
        <w:pStyle w:val="Normal"/>
        <w:suppressLineNumbers w:val="0"/>
        <w:bidi w:val="0"/>
        <w:spacing w:before="240" w:beforeAutospacing="off" w:after="240" w:afterAutospacing="off" w:line="276" w:lineRule="auto"/>
        <w:ind w:left="0" w:right="0"/>
        <w:jc w:val="left"/>
        <w:rPr>
          <w:sz w:val="24"/>
          <w:szCs w:val="24"/>
          <w:lang w:val="en-US"/>
        </w:rPr>
        <w:pPrChange w:author="Kaitlin Bogardus" w:date="2026-08-06T18:33:59.127Z">
          <w:pPr>
            <w:pStyle w:val="Normal"/>
            <w:spacing w:before="240" w:beforeAutospacing="off" w:after="240" w:afterAutospacing="off"/>
          </w:pPr>
        </w:pPrChange>
      </w:pPr>
      <w:r w:rsidRPr="0574082B" w:rsidR="5702DC13">
        <w:rPr>
          <w:sz w:val="24"/>
          <w:szCs w:val="24"/>
          <w:lang w:val="en-US"/>
        </w:rPr>
        <w:t xml:space="preserve">For everyone watching, if you want in on </w:t>
      </w:r>
      <w:r w:rsidRPr="0574082B" w:rsidR="5702DC13">
        <w:rPr>
          <w:sz w:val="24"/>
          <w:szCs w:val="24"/>
          <w:lang w:val="en-US"/>
        </w:rPr>
        <w:t>ProfitSight</w:t>
      </w:r>
      <w:r w:rsidRPr="0574082B" w:rsidR="5702DC13">
        <w:rPr>
          <w:sz w:val="24"/>
          <w:szCs w:val="24"/>
          <w:lang w:val="en-US"/>
        </w:rPr>
        <w:t xml:space="preserve"> </w:t>
      </w:r>
      <w:del w:author="Kaitlin Bogardus" w:date="2026-08-06T18:33:59.057Z" w16du:dateUtc="2026-08-06T18:33:59.057Z" w:id="2045114172">
        <w:r w:rsidRPr="0574082B" w:rsidDel="5702DC13">
          <w:rPr>
            <w:sz w:val="24"/>
            <w:szCs w:val="24"/>
            <w:lang w:val="en-US"/>
          </w:rPr>
          <w:delText>Platinum</w:delText>
        </w:r>
      </w:del>
      <w:ins w:author="Kaitlin Bogardus" w:date="2026-08-06T18:33:59.441Z" w16du:dateUtc="2026-08-06T18:33:59.441Z" w:id="111659787">
        <w:r w:rsidRPr="0574082B" w:rsidR="61D01E0F">
          <w:rPr>
            <w:sz w:val="24"/>
            <w:szCs w:val="24"/>
            <w:lang w:val="en-US"/>
          </w:rPr>
          <w:t>Gold</w:t>
        </w:r>
      </w:ins>
      <w:r w:rsidRPr="0574082B" w:rsidR="5702DC13">
        <w:rPr>
          <w:sz w:val="24"/>
          <w:szCs w:val="24"/>
          <w:lang w:val="en-US"/>
        </w:rPr>
        <w:t xml:space="preserve"> tier…</w:t>
      </w:r>
    </w:p>
    <w:p w:rsidR="0069534C" w:rsidP="30BD3CDF" w:rsidRDefault="00000000" w14:paraId="2164D1AE" w14:textId="77777777">
      <w:pPr>
        <w:spacing w:before="240" w:after="240"/>
        <w:rPr>
          <w:sz w:val="24"/>
          <w:szCs w:val="24"/>
          <w:lang w:val="en-US"/>
        </w:rPr>
      </w:pPr>
      <w:r w:rsidRPr="30BD3CDF">
        <w:rPr>
          <w:sz w:val="24"/>
          <w:szCs w:val="24"/>
          <w:lang w:val="en-US"/>
        </w:rPr>
        <w:t xml:space="preserve">…with the Gift Gap Scanner, the </w:t>
      </w:r>
      <w:r w:rsidRPr="30BD3CDF">
        <w:rPr>
          <w:sz w:val="24"/>
          <w:szCs w:val="24"/>
          <w:lang w:val="en-US"/>
        </w:rPr>
        <w:t>CashCodeX</w:t>
      </w:r>
      <w:r w:rsidRPr="30BD3CDF">
        <w:rPr>
          <w:sz w:val="24"/>
          <w:szCs w:val="24"/>
          <w:lang w:val="en-US"/>
        </w:rPr>
        <w:t xml:space="preserve"> Perfect Timing Indicator, the Earnings Tracker, Power Options Unlimited, the full training library…</w:t>
      </w:r>
    </w:p>
    <w:p w:rsidR="0069534C" w:rsidRDefault="00000000" w14:paraId="33CCCA64" w14:textId="77777777">
      <w:pPr>
        <w:spacing w:before="240" w:after="240"/>
        <w:rPr>
          <w:sz w:val="24"/>
          <w:szCs w:val="24"/>
        </w:rPr>
      </w:pPr>
      <w:r>
        <w:rPr>
          <w:sz w:val="24"/>
          <w:szCs w:val="24"/>
        </w:rPr>
        <w:t>…AND a special $997 bonus gift you can see on the order page…</w:t>
      </w:r>
    </w:p>
    <w:p w:rsidR="0069534C" w:rsidRDefault="00000000" w14:paraId="527D316C" w14:textId="2EFD06C6">
      <w:pPr>
        <w:spacing w:before="240" w:after="240"/>
        <w:rPr>
          <w:sz w:val="24"/>
          <w:szCs w:val="24"/>
        </w:rPr>
      </w:pPr>
      <w:r w:rsidRPr="0574082B" w:rsidR="5702DC13">
        <w:rPr>
          <w:sz w:val="24"/>
          <w:szCs w:val="24"/>
        </w:rPr>
        <w:t>…all for a one-time payment of $</w:t>
      </w:r>
      <w:r w:rsidRPr="0574082B" w:rsidR="5702DC13">
        <w:rPr>
          <w:sz w:val="24"/>
          <w:szCs w:val="24"/>
        </w:rPr>
        <w:t>2,</w:t>
      </w:r>
      <w:ins w:author="Kaitlin Bogardus" w:date="2026-08-06T18:37:40.881Z" w16du:dateUtc="2026-08-06T18:37:40.881Z" w:id="1522833301">
        <w:r w:rsidRPr="0574082B" w:rsidR="3334588A">
          <w:rPr>
            <w:sz w:val="24"/>
            <w:szCs w:val="24"/>
          </w:rPr>
          <w:t>4</w:t>
        </w:r>
      </w:ins>
      <w:del w:author="Kaitlin Bogardus" w:date="2026-08-06T18:37:40.794Z" w16du:dateUtc="2026-08-06T18:37:40.794Z" w:id="1505996401">
        <w:r w:rsidRPr="0574082B" w:rsidDel="5702DC13">
          <w:rPr>
            <w:sz w:val="24"/>
            <w:szCs w:val="24"/>
          </w:rPr>
          <w:delText>7</w:delText>
        </w:r>
      </w:del>
      <w:r w:rsidRPr="0574082B" w:rsidR="5702DC13">
        <w:rPr>
          <w:sz w:val="24"/>
          <w:szCs w:val="24"/>
        </w:rPr>
        <w:t>97</w:t>
      </w:r>
      <w:r w:rsidRPr="0574082B" w:rsidR="5702DC13">
        <w:rPr>
          <w:sz w:val="24"/>
          <w:szCs w:val="24"/>
        </w:rPr>
        <w:t xml:space="preserve"> plus $199 annual maintenance…</w:t>
      </w:r>
    </w:p>
    <w:p w:rsidR="0069534C" w:rsidRDefault="00000000" w14:paraId="27DDE6EF" w14:textId="77777777">
      <w:pPr>
        <w:spacing w:before="240" w:after="240"/>
        <w:rPr>
          <w:sz w:val="24"/>
          <w:szCs w:val="24"/>
        </w:rPr>
      </w:pPr>
      <w:r>
        <w:rPr>
          <w:sz w:val="24"/>
          <w:szCs w:val="24"/>
        </w:rPr>
        <w:t>…and backed by Bryan's 60-day satisfaction guarantee…</w:t>
      </w:r>
    </w:p>
    <w:p w:rsidR="0069534C" w:rsidP="30BD3CDF" w:rsidRDefault="00000000" w14:paraId="06F12B7B" w14:textId="77777777">
      <w:pPr>
        <w:spacing w:before="240" w:after="240"/>
        <w:rPr>
          <w:sz w:val="24"/>
          <w:szCs w:val="24"/>
          <w:lang w:val="en-US"/>
        </w:rPr>
      </w:pPr>
      <w:r w:rsidRPr="30BD3CDF">
        <w:rPr>
          <w:sz w:val="24"/>
          <w:szCs w:val="24"/>
          <w:lang w:val="en-US"/>
        </w:rPr>
        <w:t>…here's what you do.</w:t>
      </w:r>
    </w:p>
    <w:p w:rsidR="0069534C" w:rsidRDefault="00000000" w14:paraId="6D1DBA30" w14:textId="77777777">
      <w:pPr>
        <w:spacing w:before="240" w:after="240"/>
        <w:rPr>
          <w:sz w:val="24"/>
          <w:szCs w:val="24"/>
        </w:rPr>
      </w:pPr>
      <w:r>
        <w:rPr>
          <w:b/>
          <w:bCs/>
          <w:sz w:val="24"/>
          <w:szCs w:val="24"/>
          <w:highlight w:val="yellow"/>
        </w:rPr>
        <w:t>[VISUAL: Subscribe Now button / CTA link]</w:t>
      </w:r>
    </w:p>
    <w:p w:rsidR="0069534C" w:rsidP="30BD3CDF" w:rsidRDefault="00000000" w14:paraId="287CBF98" w14:textId="77777777">
      <w:pPr>
        <w:spacing w:before="240" w:after="240"/>
        <w:rPr>
          <w:sz w:val="24"/>
          <w:szCs w:val="24"/>
          <w:lang w:val="en-US"/>
        </w:rPr>
      </w:pPr>
      <w:r w:rsidRPr="30BD3CDF">
        <w:rPr>
          <w:sz w:val="24"/>
          <w:szCs w:val="24"/>
          <w:lang w:val="en-US"/>
        </w:rPr>
        <w:t xml:space="preserve">Look at your screen. You'll see a button or a link to </w:t>
      </w:r>
      <w:r w:rsidRPr="30BD3CDF">
        <w:rPr>
          <w:sz w:val="24"/>
          <w:szCs w:val="24"/>
          <w:lang w:val="en-US"/>
        </w:rPr>
        <w:t>ProfitSight</w:t>
      </w:r>
      <w:r w:rsidRPr="30BD3CDF">
        <w:rPr>
          <w:sz w:val="24"/>
          <w:szCs w:val="24"/>
          <w:lang w:val="en-US"/>
        </w:rPr>
        <w:t>.</w:t>
      </w:r>
    </w:p>
    <w:p w:rsidR="0069534C" w:rsidRDefault="00000000" w14:paraId="54CF034F" w14:textId="77777777">
      <w:pPr>
        <w:spacing w:before="240" w:after="240"/>
        <w:rPr>
          <w:sz w:val="24"/>
          <w:szCs w:val="24"/>
        </w:rPr>
      </w:pPr>
      <w:r>
        <w:rPr>
          <w:sz w:val="24"/>
          <w:szCs w:val="24"/>
        </w:rPr>
        <w:t>Click it.</w:t>
      </w:r>
    </w:p>
    <w:p w:rsidR="0069534C" w:rsidP="30BD3CDF" w:rsidRDefault="00000000" w14:paraId="24BEC66B" w14:textId="77777777">
      <w:pPr>
        <w:spacing w:before="240" w:after="240"/>
        <w:rPr>
          <w:sz w:val="24"/>
          <w:szCs w:val="24"/>
          <w:lang w:val="en-US"/>
        </w:rPr>
      </w:pPr>
      <w:r w:rsidRPr="30BD3CDF">
        <w:rPr>
          <w:sz w:val="24"/>
          <w:szCs w:val="24"/>
          <w:lang w:val="en-US"/>
        </w:rPr>
        <w:t>You'll be taken to a secure order form. Fill in your information. Confirm your tier. Submit.</w:t>
      </w:r>
    </w:p>
    <w:p w:rsidR="0069534C" w:rsidP="30BD3CDF" w:rsidRDefault="00000000" w14:paraId="45CEACBF" w14:textId="77777777">
      <w:pPr>
        <w:spacing w:before="240" w:after="240"/>
        <w:rPr>
          <w:sz w:val="24"/>
          <w:szCs w:val="24"/>
          <w:lang w:val="en-US"/>
        </w:rPr>
      </w:pPr>
      <w:r w:rsidRPr="30BD3CDF">
        <w:rPr>
          <w:sz w:val="24"/>
          <w:szCs w:val="24"/>
          <w:lang w:val="en-US"/>
        </w:rPr>
        <w:t>Within 60 seconds, you'll have full access to the platform.</w:t>
      </w:r>
    </w:p>
    <w:p w:rsidR="0069534C" w:rsidRDefault="00000000" w14:paraId="24C5E5DE" w14:textId="77777777">
      <w:pPr>
        <w:spacing w:before="240" w:after="240"/>
        <w:rPr>
          <w:sz w:val="24"/>
          <w:szCs w:val="24"/>
        </w:rPr>
      </w:pPr>
      <w:r>
        <w:rPr>
          <w:sz w:val="24"/>
          <w:szCs w:val="24"/>
        </w:rPr>
        <w:t>The scanner is already running. The next alert is coming.</w:t>
      </w:r>
    </w:p>
    <w:p w:rsidR="0069534C" w:rsidP="0574082B" w:rsidRDefault="00000000" w14:paraId="57103E41" w14:textId="55F85CEA">
      <w:pPr>
        <w:pStyle w:val="Normal"/>
        <w:suppressLineNumbers w:val="0"/>
        <w:bidi w:val="0"/>
        <w:spacing w:before="240" w:beforeAutospacing="off" w:after="240" w:afterAutospacing="off" w:line="276" w:lineRule="auto"/>
        <w:ind w:left="0" w:right="0"/>
        <w:jc w:val="left"/>
        <w:rPr>
          <w:sz w:val="24"/>
          <w:szCs w:val="24"/>
          <w:lang w:val="en-US"/>
        </w:rPr>
        <w:pPrChange w:author="Kaitlin Bogardus" w:date="2026-08-06T18:34:06.45Z">
          <w:pPr>
            <w:pStyle w:val="Normal"/>
            <w:spacing w:before="240" w:beforeAutospacing="off" w:after="240" w:afterAutospacing="off"/>
          </w:pPr>
        </w:pPrChange>
      </w:pPr>
      <w:r w:rsidRPr="0574082B" w:rsidR="5702DC13">
        <w:rPr>
          <w:sz w:val="24"/>
          <w:szCs w:val="24"/>
          <w:lang w:val="en-US"/>
        </w:rPr>
        <w:t xml:space="preserve">One last time, </w:t>
      </w:r>
      <w:r w:rsidRPr="0574082B" w:rsidR="5702DC13">
        <w:rPr>
          <w:sz w:val="24"/>
          <w:szCs w:val="24"/>
          <w:lang w:val="en-US"/>
        </w:rPr>
        <w:t>here's</w:t>
      </w:r>
      <w:r w:rsidRPr="0574082B" w:rsidR="5702DC13">
        <w:rPr>
          <w:sz w:val="24"/>
          <w:szCs w:val="24"/>
          <w:lang w:val="en-US"/>
        </w:rPr>
        <w:t xml:space="preserve"> what </w:t>
      </w:r>
      <w:r w:rsidRPr="0574082B" w:rsidR="5702DC13">
        <w:rPr>
          <w:sz w:val="24"/>
          <w:szCs w:val="24"/>
          <w:lang w:val="en-US"/>
        </w:rPr>
        <w:t>you're</w:t>
      </w:r>
      <w:r w:rsidRPr="0574082B" w:rsidR="5702DC13">
        <w:rPr>
          <w:sz w:val="24"/>
          <w:szCs w:val="24"/>
          <w:lang w:val="en-US"/>
        </w:rPr>
        <w:t xml:space="preserve"> getting at the </w:t>
      </w:r>
      <w:del w:author="Kaitlin Bogardus" w:date="2026-08-06T18:34:06.386Z" w16du:dateUtc="2026-08-06T18:34:06.386Z" w:id="763327807">
        <w:r w:rsidRPr="0574082B" w:rsidDel="5702DC13">
          <w:rPr>
            <w:sz w:val="24"/>
            <w:szCs w:val="24"/>
            <w:lang w:val="en-US"/>
          </w:rPr>
          <w:delText>Platinum</w:delText>
        </w:r>
      </w:del>
      <w:ins w:author="Kaitlin Bogardus" w:date="2026-08-06T18:34:06.773Z" w16du:dateUtc="2026-08-06T18:34:06.773Z" w:id="2084504023">
        <w:r w:rsidRPr="0574082B" w:rsidR="21678B05">
          <w:rPr>
            <w:sz w:val="24"/>
            <w:szCs w:val="24"/>
            <w:lang w:val="en-US"/>
          </w:rPr>
          <w:t>Gold</w:t>
        </w:r>
      </w:ins>
      <w:r w:rsidRPr="0574082B" w:rsidR="5702DC13">
        <w:rPr>
          <w:sz w:val="24"/>
          <w:szCs w:val="24"/>
          <w:lang w:val="en-US"/>
        </w:rPr>
        <w:t xml:space="preserve"> level today:</w:t>
      </w:r>
    </w:p>
    <w:p w:rsidR="0069534C" w:rsidP="50EC692C" w:rsidRDefault="00000000" w14:paraId="25311DD4" w14:textId="07553E89">
      <w:pPr>
        <w:pStyle w:val="Normal"/>
        <w:suppressLineNumbers w:val="0"/>
        <w:spacing w:before="240" w:beforeAutospacing="off" w:after="240" w:afterAutospacing="off" w:line="276" w:lineRule="auto"/>
        <w:ind w:left="0" w:right="0"/>
        <w:jc w:val="left"/>
        <w:rPr>
          <w:sz w:val="24"/>
          <w:szCs w:val="24"/>
          <w:lang w:val="en-US"/>
        </w:rPr>
      </w:pPr>
      <w:r w:rsidRPr="50EC692C" w:rsidR="5702DC13">
        <w:rPr>
          <w:sz w:val="24"/>
          <w:szCs w:val="24"/>
          <w:lang w:val="en-US"/>
        </w:rPr>
        <w:t>ProfitSight</w:t>
      </w:r>
      <w:r w:rsidRPr="50EC692C" w:rsidR="5702DC13">
        <w:rPr>
          <w:sz w:val="24"/>
          <w:szCs w:val="24"/>
          <w:lang w:val="en-US"/>
        </w:rPr>
        <w:t xml:space="preserve"> </w:t>
      </w:r>
      <w:del w:author="Kaitlin Bogardus" w:date="2026-08-06T18:34:14.818Z" w16du:dateUtc="2026-08-06T18:34:14.818Z" w:id="70106917">
        <w:r w:rsidRPr="50EC692C" w:rsidDel="00000000">
          <w:rPr>
            <w:sz w:val="24"/>
            <w:szCs w:val="24"/>
            <w:lang w:val="en-US"/>
          </w:rPr>
          <w:delText>Platinum</w:delText>
        </w:r>
      </w:del>
      <w:ins w:author="Kaitlin Bogardus" w:date="2026-08-06T18:34:15.291Z" w16du:dateUtc="2026-08-06T18:34:15.291Z" w:id="1361785279">
        <w:r w:rsidRPr="50EC692C" w:rsidR="439F555F">
          <w:rPr>
            <w:sz w:val="24"/>
            <w:szCs w:val="24"/>
            <w:lang w:val="en-US"/>
          </w:rPr>
          <w:t>Gold</w:t>
        </w:r>
      </w:ins>
      <w:r w:rsidRPr="50EC692C" w:rsidR="5702DC13">
        <w:rPr>
          <w:sz w:val="24"/>
          <w:szCs w:val="24"/>
          <w:lang w:val="en-US"/>
        </w:rPr>
        <w:t xml:space="preserve">… with </w:t>
      </w:r>
      <w:del w:author="Amanda Heckman" w:date="2026-08-10T16:46:53.96Z" w16du:dateUtc="2026-08-10T16:46:53.96Z" w:id="169313430">
        <w:r w:rsidRPr="50EC692C" w:rsidDel="5702DC13">
          <w:rPr>
            <w:sz w:val="24"/>
            <w:szCs w:val="24"/>
            <w:lang w:val="en-US"/>
          </w:rPr>
          <w:delText xml:space="preserve">lifetime </w:delText>
        </w:r>
      </w:del>
      <w:ins w:author="Amanda Heckman" w:date="2026-08-10T16:46:55.164Z" w16du:dateUtc="2026-08-10T16:46:55.164Z" w:id="93456917">
        <w:r w:rsidRPr="50EC692C" w:rsidR="1CE23263">
          <w:rPr>
            <w:sz w:val="24"/>
            <w:szCs w:val="24"/>
            <w:lang w:val="en-US"/>
          </w:rPr>
          <w:t xml:space="preserve">unlimited </w:t>
        </w:r>
      </w:ins>
      <w:r w:rsidRPr="50EC692C" w:rsidR="5702DC13">
        <w:rPr>
          <w:sz w:val="24"/>
          <w:szCs w:val="24"/>
          <w:lang w:val="en-US"/>
        </w:rPr>
        <w:t>access</w:t>
      </w:r>
      <w:ins w:author="Amanda Heckman" w:date="2026-08-10T16:49:39.702Z" w16du:dateUtc="2026-08-10T16:49:39.702Z" w:id="1170883867">
        <w:r w:rsidRPr="50EC692C" w:rsidR="02247C8B">
          <w:rPr>
            <w:sz w:val="24"/>
            <w:szCs w:val="24"/>
            <w:lang w:val="en-US"/>
          </w:rPr>
          <w:t>.</w:t>
        </w:r>
      </w:ins>
    </w:p>
    <w:p w:rsidR="0069534C" w:rsidRDefault="00000000" w14:paraId="68521C2A" w14:textId="77777777">
      <w:pPr>
        <w:spacing w:before="240" w:after="240"/>
        <w:rPr>
          <w:sz w:val="24"/>
          <w:szCs w:val="24"/>
        </w:rPr>
      </w:pPr>
      <w:r>
        <w:rPr>
          <w:sz w:val="24"/>
          <w:szCs w:val="24"/>
        </w:rPr>
        <w:t>The Gift Gap Scanner… real-time alerts on every setup, including Panic Payouts.</w:t>
      </w:r>
    </w:p>
    <w:p w:rsidR="0069534C" w:rsidP="30BD3CDF" w:rsidRDefault="00000000" w14:paraId="310F6268" w14:textId="77777777">
      <w:pPr>
        <w:spacing w:before="240" w:after="240"/>
        <w:rPr>
          <w:sz w:val="24"/>
          <w:szCs w:val="24"/>
          <w:lang w:val="en-US"/>
        </w:rPr>
      </w:pPr>
      <w:r w:rsidRPr="30BD3CDF">
        <w:rPr>
          <w:sz w:val="24"/>
          <w:szCs w:val="24"/>
          <w:lang w:val="en-US"/>
        </w:rPr>
        <w:t xml:space="preserve">The </w:t>
      </w:r>
      <w:r w:rsidRPr="30BD3CDF">
        <w:rPr>
          <w:sz w:val="24"/>
          <w:szCs w:val="24"/>
          <w:lang w:val="en-US"/>
        </w:rPr>
        <w:t>CashCodeX</w:t>
      </w:r>
      <w:r w:rsidRPr="30BD3CDF">
        <w:rPr>
          <w:sz w:val="24"/>
          <w:szCs w:val="24"/>
          <w:lang w:val="en-US"/>
        </w:rPr>
        <w:t xml:space="preserve"> Perfect Timing Indicator.</w:t>
      </w:r>
    </w:p>
    <w:p w:rsidR="0069534C" w:rsidRDefault="00000000" w14:paraId="363EFFE1" w14:textId="77777777">
      <w:pPr>
        <w:spacing w:before="240" w:after="240"/>
        <w:rPr>
          <w:sz w:val="24"/>
          <w:szCs w:val="24"/>
        </w:rPr>
      </w:pPr>
      <w:r>
        <w:rPr>
          <w:sz w:val="24"/>
          <w:szCs w:val="24"/>
        </w:rPr>
        <w:t>The Earnings Tracker.</w:t>
      </w:r>
    </w:p>
    <w:p w:rsidR="0069534C" w:rsidP="0574082B" w:rsidRDefault="00000000" w14:paraId="29EB3B3F" w14:textId="40E9A280">
      <w:pPr>
        <w:pStyle w:val="Normal"/>
        <w:suppressLineNumbers w:val="0"/>
        <w:bidi w:val="0"/>
        <w:spacing w:before="240" w:beforeAutospacing="off" w:after="240" w:afterAutospacing="off" w:line="276" w:lineRule="auto"/>
        <w:ind w:left="0" w:right="0"/>
        <w:jc w:val="left"/>
        <w:rPr>
          <w:sz w:val="24"/>
          <w:szCs w:val="24"/>
          <w:lang w:val="en-US"/>
        </w:rPr>
        <w:pPrChange w:author="Kaitlin Bogardus" w:date="2026-08-06T18:34:22.672Z">
          <w:pPr>
            <w:pStyle w:val="Normal"/>
            <w:spacing w:before="240" w:beforeAutospacing="off" w:after="240" w:afterAutospacing="off"/>
          </w:pPr>
        </w:pPrChange>
      </w:pPr>
      <w:r w:rsidRPr="0574082B" w:rsidR="5702DC13">
        <w:rPr>
          <w:sz w:val="24"/>
          <w:szCs w:val="24"/>
          <w:lang w:val="en-US"/>
        </w:rPr>
        <w:t xml:space="preserve">Power Options Unlimited, a </w:t>
      </w:r>
      <w:del w:author="Kaitlin Bogardus" w:date="2026-08-06T18:34:22.605Z" w16du:dateUtc="2026-08-06T18:34:22.605Z" w:id="456470953">
        <w:r w:rsidRPr="0574082B" w:rsidDel="5702DC13">
          <w:rPr>
            <w:sz w:val="24"/>
            <w:szCs w:val="24"/>
            <w:lang w:val="en-US"/>
          </w:rPr>
          <w:delText>Platinum</w:delText>
        </w:r>
      </w:del>
      <w:ins w:author="Kaitlin Bogardus" w:date="2026-08-06T18:34:23.014Z" w16du:dateUtc="2026-08-06T18:34:23.014Z" w:id="1097583389">
        <w:r w:rsidRPr="0574082B" w:rsidR="5217D2D5">
          <w:rPr>
            <w:sz w:val="24"/>
            <w:szCs w:val="24"/>
            <w:lang w:val="en-US"/>
          </w:rPr>
          <w:t>Gold</w:t>
        </w:r>
      </w:ins>
      <w:r w:rsidRPr="0574082B" w:rsidR="5702DC13">
        <w:rPr>
          <w:sz w:val="24"/>
          <w:szCs w:val="24"/>
          <w:lang w:val="en-US"/>
        </w:rPr>
        <w:t xml:space="preserve"> level exclusive.</w:t>
      </w:r>
    </w:p>
    <w:p w:rsidR="0069534C" w:rsidRDefault="00000000" w14:paraId="404CB7EE" w14:textId="77777777">
      <w:pPr>
        <w:spacing w:before="240" w:after="240"/>
        <w:rPr>
          <w:sz w:val="24"/>
          <w:szCs w:val="24"/>
        </w:rPr>
      </w:pPr>
      <w:r>
        <w:rPr>
          <w:sz w:val="24"/>
          <w:szCs w:val="24"/>
        </w:rPr>
        <w:t>The Gift Gap Trading Guide.</w:t>
      </w:r>
    </w:p>
    <w:p w:rsidR="0069534C" w:rsidP="30BD3CDF" w:rsidRDefault="00000000" w14:paraId="5A38E958" w14:textId="77777777">
      <w:pPr>
        <w:spacing w:before="240" w:after="240"/>
        <w:rPr>
          <w:sz w:val="24"/>
          <w:szCs w:val="24"/>
          <w:lang w:val="en-US"/>
        </w:rPr>
      </w:pPr>
      <w:r w:rsidRPr="30BD3CDF">
        <w:rPr>
          <w:sz w:val="24"/>
          <w:szCs w:val="24"/>
          <w:lang w:val="en-US"/>
        </w:rPr>
        <w:t xml:space="preserve">The </w:t>
      </w:r>
      <w:r w:rsidRPr="30BD3CDF">
        <w:rPr>
          <w:sz w:val="24"/>
          <w:szCs w:val="24"/>
          <w:lang w:val="en-US"/>
        </w:rPr>
        <w:t>ProfitSight</w:t>
      </w:r>
      <w:r w:rsidRPr="30BD3CDF">
        <w:rPr>
          <w:sz w:val="24"/>
          <w:szCs w:val="24"/>
          <w:lang w:val="en-US"/>
        </w:rPr>
        <w:t xml:space="preserve"> Quick Start video.</w:t>
      </w:r>
    </w:p>
    <w:p w:rsidR="0069534C" w:rsidRDefault="00000000" w14:paraId="545CC489" w14:textId="77777777">
      <w:pPr>
        <w:spacing w:before="240" w:after="240"/>
        <w:rPr>
          <w:sz w:val="24"/>
          <w:szCs w:val="24"/>
        </w:rPr>
      </w:pPr>
      <w:r>
        <w:rPr>
          <w:sz w:val="24"/>
          <w:szCs w:val="24"/>
        </w:rPr>
        <w:t>Email alerts every single day the market is open…</w:t>
      </w:r>
    </w:p>
    <w:p w:rsidR="0069534C" w:rsidP="30BD3CDF" w:rsidRDefault="00000000" w14:paraId="05ECA75F" w14:textId="77777777">
      <w:pPr>
        <w:spacing w:before="240" w:after="240"/>
        <w:rPr>
          <w:sz w:val="24"/>
          <w:szCs w:val="24"/>
          <w:lang w:val="en-US"/>
        </w:rPr>
      </w:pPr>
      <w:r w:rsidRPr="30BD3CDF">
        <w:rPr>
          <w:sz w:val="24"/>
          <w:szCs w:val="24"/>
          <w:lang w:val="en-US"/>
        </w:rPr>
        <w:t>All future software upgrades, scanners and trainings…</w:t>
      </w:r>
    </w:p>
    <w:p w:rsidR="0069534C" w:rsidP="30BD3CDF" w:rsidRDefault="00000000" w14:paraId="62DD94B1" w14:textId="77777777">
      <w:pPr>
        <w:spacing w:before="240" w:after="240"/>
        <w:rPr>
          <w:sz w:val="24"/>
          <w:szCs w:val="24"/>
          <w:lang w:val="en-US"/>
        </w:rPr>
      </w:pPr>
      <w:r w:rsidRPr="30BD3CDF">
        <w:rPr>
          <w:sz w:val="24"/>
          <w:szCs w:val="24"/>
          <w:lang w:val="en-US"/>
        </w:rPr>
        <w:t>And a special $997 gift, which you can see by clicking to the next page.</w:t>
      </w:r>
    </w:p>
    <w:p w:rsidR="0069534C" w:rsidRDefault="00000000" w14:paraId="699E3871" w14:textId="247C8FAD">
      <w:pPr>
        <w:spacing w:before="240" w:after="240"/>
        <w:rPr>
          <w:sz w:val="24"/>
          <w:szCs w:val="24"/>
        </w:rPr>
      </w:pPr>
      <w:r w:rsidRPr="50EC692C" w:rsidR="00000000">
        <w:rPr>
          <w:sz w:val="24"/>
          <w:szCs w:val="24"/>
        </w:rPr>
        <w:t>Everything backed by the 60-day satisfaction guarantee</w:t>
      </w:r>
      <w:ins w:author="Amanda Heckman" w:date="2026-08-10T16:47:05.94Z" w16du:dateUtc="2026-08-10T16:47:05.94Z" w:id="1512075748">
        <w:r w:rsidRPr="50EC692C" w:rsidR="6ED7375C">
          <w:rPr>
            <w:sz w:val="24"/>
            <w:szCs w:val="24"/>
          </w:rPr>
          <w:t>...</w:t>
        </w:r>
      </w:ins>
    </w:p>
    <w:p w:rsidR="0069534C" w:rsidRDefault="00000000" w14:paraId="75E847B3" w14:textId="3D42711D">
      <w:pPr>
        <w:spacing w:before="240" w:after="240"/>
        <w:rPr>
          <w:sz w:val="24"/>
          <w:szCs w:val="24"/>
          <w:highlight w:val="yellow"/>
        </w:rPr>
      </w:pPr>
      <w:r w:rsidRPr="0574082B" w:rsidR="5702DC13">
        <w:rPr>
          <w:sz w:val="24"/>
          <w:szCs w:val="24"/>
        </w:rPr>
        <w:t>All for a one-time payment of $</w:t>
      </w:r>
      <w:r w:rsidRPr="0574082B" w:rsidR="5702DC13">
        <w:rPr>
          <w:sz w:val="24"/>
          <w:szCs w:val="24"/>
        </w:rPr>
        <w:t>2,</w:t>
      </w:r>
      <w:ins w:author="Kaitlin Bogardus" w:date="2026-08-06T18:37:44.88Z" w16du:dateUtc="2026-08-06T18:37:44.88Z" w:id="379269294">
        <w:r w:rsidRPr="0574082B" w:rsidR="207473F9">
          <w:rPr>
            <w:sz w:val="24"/>
            <w:szCs w:val="24"/>
          </w:rPr>
          <w:t>4</w:t>
        </w:r>
      </w:ins>
      <w:del w:author="Kaitlin Bogardus" w:date="2026-08-06T18:37:44.814Z" w16du:dateUtc="2026-08-06T18:37:44.814Z" w:id="507323850">
        <w:r w:rsidRPr="0574082B" w:rsidDel="5702DC13">
          <w:rPr>
            <w:sz w:val="24"/>
            <w:szCs w:val="24"/>
          </w:rPr>
          <w:delText>7</w:delText>
        </w:r>
      </w:del>
      <w:r w:rsidRPr="0574082B" w:rsidR="5702DC13">
        <w:rPr>
          <w:sz w:val="24"/>
          <w:szCs w:val="24"/>
        </w:rPr>
        <w:t>97</w:t>
      </w:r>
      <w:r w:rsidRPr="0574082B" w:rsidR="5702DC13">
        <w:rPr>
          <w:sz w:val="24"/>
          <w:szCs w:val="24"/>
        </w:rPr>
        <w:t xml:space="preserve"> plus $199 a year for maintenance.</w:t>
      </w:r>
    </w:p>
    <w:p w:rsidR="0069534C" w:rsidP="30BD3CDF" w:rsidRDefault="00000000" w14:paraId="6B139982" w14:textId="77777777">
      <w:pPr>
        <w:spacing w:before="240" w:after="240"/>
        <w:rPr>
          <w:sz w:val="24"/>
          <w:szCs w:val="24"/>
          <w:lang w:val="en-US"/>
        </w:rPr>
      </w:pPr>
      <w:r w:rsidRPr="30BD3CDF">
        <w:rPr>
          <w:sz w:val="24"/>
          <w:szCs w:val="24"/>
          <w:lang w:val="en-US"/>
        </w:rPr>
        <w:t>If you're in, click the link or button on your screen to see all the details.</w:t>
      </w:r>
    </w:p>
    <w:p w:rsidR="0069534C" w:rsidP="30BD3CDF" w:rsidRDefault="00000000" w14:paraId="69F4F740" w14:textId="77777777">
      <w:pPr>
        <w:spacing w:before="240" w:after="240"/>
        <w:rPr>
          <w:sz w:val="24"/>
          <w:szCs w:val="24"/>
          <w:lang w:val="en-US"/>
        </w:rPr>
      </w:pPr>
      <w:r w:rsidRPr="30BD3CDF">
        <w:rPr>
          <w:sz w:val="24"/>
          <w:szCs w:val="24"/>
          <w:lang w:val="en-US"/>
        </w:rPr>
        <w:t xml:space="preserve">You can be inside </w:t>
      </w:r>
      <w:r w:rsidRPr="30BD3CDF">
        <w:rPr>
          <w:sz w:val="24"/>
          <w:szCs w:val="24"/>
          <w:lang w:val="en-US"/>
        </w:rPr>
        <w:t>ProfitSight</w:t>
      </w:r>
      <w:r w:rsidRPr="30BD3CDF">
        <w:rPr>
          <w:sz w:val="24"/>
          <w:szCs w:val="24"/>
          <w:lang w:val="en-US"/>
        </w:rPr>
        <w:t xml:space="preserve"> in less than 60 seconds.</w:t>
      </w:r>
    </w:p>
    <w:p w:rsidR="0069534C" w:rsidP="30BD3CDF" w:rsidRDefault="00000000" w14:paraId="75BE4929" w14:textId="77777777">
      <w:pPr>
        <w:spacing w:before="240" w:after="240"/>
        <w:rPr>
          <w:sz w:val="24"/>
          <w:szCs w:val="24"/>
          <w:lang w:val="en-US"/>
        </w:rPr>
      </w:pPr>
      <w:r w:rsidRPr="30BD3CDF">
        <w:rPr>
          <w:sz w:val="24"/>
          <w:szCs w:val="24"/>
          <w:lang w:val="en-US"/>
        </w:rPr>
        <w:t>Whatever you do… don't wait.</w:t>
      </w:r>
    </w:p>
    <w:p w:rsidR="0069534C" w:rsidP="30BD3CDF" w:rsidRDefault="00000000" w14:paraId="20098DDA" w14:textId="77777777">
      <w:pPr>
        <w:spacing w:before="240" w:after="240"/>
        <w:rPr>
          <w:sz w:val="24"/>
          <w:szCs w:val="24"/>
          <w:lang w:val="en-US"/>
        </w:rPr>
      </w:pPr>
      <w:r w:rsidRPr="50EC692C" w:rsidR="00000000">
        <w:rPr>
          <w:sz w:val="24"/>
          <w:szCs w:val="24"/>
          <w:lang w:val="en-US"/>
        </w:rPr>
        <w:t xml:space="preserve">The next Panic Payout is coming soon, </w:t>
      </w:r>
      <w:r w:rsidRPr="50EC692C" w:rsidR="00000000">
        <w:rPr>
          <w:sz w:val="24"/>
          <w:szCs w:val="24"/>
          <w:lang w:val="en-US"/>
        </w:rPr>
        <w:t>maybe as</w:t>
      </w:r>
      <w:r w:rsidRPr="50EC692C" w:rsidR="00000000">
        <w:rPr>
          <w:sz w:val="24"/>
          <w:szCs w:val="24"/>
          <w:lang w:val="en-US"/>
        </w:rPr>
        <w:t xml:space="preserve"> soon as this </w:t>
      </w:r>
      <w:r w:rsidRPr="50EC692C" w:rsidR="00000000">
        <w:rPr>
          <w:sz w:val="24"/>
          <w:szCs w:val="24"/>
          <w:lang w:val="en-US"/>
        </w:rPr>
        <w:t>week.</w:t>
      </w:r>
      <w:del w:author="Amanda Heckman" w:date="2026-08-10T16:47:17.313Z" w16du:dateUtc="2026-08-10T16:47:17.313Z" w:id="2071517388">
        <w:r w:rsidRPr="50EC692C" w:rsidDel="00000000">
          <w:rPr>
            <w:sz w:val="24"/>
            <w:szCs w:val="24"/>
            <w:lang w:val="en-US"/>
          </w:rPr>
          <w:delText>.</w:delText>
        </w:r>
      </w:del>
    </w:p>
    <w:p w:rsidR="0069534C" w:rsidRDefault="00000000" w14:paraId="2993A3A9" w14:textId="77777777">
      <w:pPr>
        <w:spacing w:before="240" w:after="240"/>
        <w:rPr>
          <w:sz w:val="24"/>
          <w:szCs w:val="24"/>
        </w:rPr>
      </w:pPr>
      <w:r>
        <w:rPr>
          <w:sz w:val="24"/>
          <w:szCs w:val="24"/>
        </w:rPr>
        <w:t>You can be in front of it…</w:t>
      </w:r>
    </w:p>
    <w:p w:rsidR="0069534C" w:rsidP="30BD3CDF" w:rsidRDefault="00000000" w14:paraId="1FFA5E77" w14:textId="4BC62FDE">
      <w:pPr>
        <w:spacing w:before="240" w:after="240"/>
        <w:rPr>
          <w:sz w:val="24"/>
          <w:szCs w:val="24"/>
          <w:lang w:val="en-US"/>
        </w:rPr>
      </w:pPr>
      <w:r w:rsidRPr="50EC692C" w:rsidR="00000000">
        <w:rPr>
          <w:sz w:val="24"/>
          <w:szCs w:val="24"/>
          <w:lang w:val="en-US"/>
        </w:rPr>
        <w:t xml:space="preserve">Or you can </w:t>
      </w:r>
      <w:del w:author="Amanda Heckman" w:date="2026-08-10T16:47:24.962Z" w16du:dateUtc="2026-08-10T16:47:24.962Z" w:id="298104154">
        <w:r w:rsidRPr="50EC692C" w:rsidDel="00000000">
          <w:rPr>
            <w:sz w:val="24"/>
            <w:szCs w:val="24"/>
            <w:lang w:val="en-US"/>
          </w:rPr>
          <w:delText>be watching</w:delText>
        </w:r>
      </w:del>
      <w:ins w:author="Amanda Heckman" w:date="2026-08-10T16:47:24.965Z" w16du:dateUtc="2026-08-10T16:47:24.965Z" w:id="1027523349">
        <w:r w:rsidRPr="50EC692C" w:rsidR="3BC624B0">
          <w:rPr>
            <w:sz w:val="24"/>
            <w:szCs w:val="24"/>
            <w:lang w:val="en-US"/>
          </w:rPr>
          <w:t>watch</w:t>
        </w:r>
      </w:ins>
      <w:r w:rsidRPr="50EC692C" w:rsidR="00000000">
        <w:rPr>
          <w:sz w:val="24"/>
          <w:szCs w:val="24"/>
          <w:lang w:val="en-US"/>
        </w:rPr>
        <w:t xml:space="preserve"> it happen without you.</w:t>
      </w:r>
    </w:p>
    <w:p w:rsidR="0069534C" w:rsidRDefault="00000000" w14:paraId="6306CD6D" w14:textId="77777777">
      <w:pPr>
        <w:spacing w:before="240" w:after="240"/>
        <w:rPr>
          <w:sz w:val="24"/>
          <w:szCs w:val="24"/>
        </w:rPr>
      </w:pPr>
      <w:r>
        <w:rPr>
          <w:sz w:val="24"/>
          <w:szCs w:val="24"/>
        </w:rPr>
        <w:t>The choice is yours.</w:t>
      </w:r>
    </w:p>
    <w:p w:rsidR="0069534C" w:rsidP="30BD3CDF" w:rsidRDefault="00000000" w14:paraId="1703B268" w14:textId="77777777">
      <w:pPr>
        <w:spacing w:before="240" w:after="240"/>
        <w:rPr>
          <w:sz w:val="24"/>
          <w:szCs w:val="24"/>
          <w:lang w:val="en-US"/>
        </w:rPr>
      </w:pPr>
      <w:r w:rsidRPr="30BD3CDF">
        <w:rPr>
          <w:sz w:val="24"/>
          <w:szCs w:val="24"/>
          <w:lang w:val="en-US"/>
        </w:rPr>
        <w:t xml:space="preserve">And as Bryan shared with us, the most lucrative trades could be coming up as soon as next earning season, which kicks off </w:t>
      </w:r>
      <w:r w:rsidRPr="30BD3CDF">
        <w:rPr>
          <w:sz w:val="24"/>
          <w:szCs w:val="24"/>
          <w:highlight w:val="yellow"/>
          <w:lang w:val="en-US"/>
        </w:rPr>
        <w:t xml:space="preserve">October 13. </w:t>
      </w:r>
      <w:r w:rsidRPr="30BD3CDF">
        <w:rPr>
          <w:sz w:val="24"/>
          <w:szCs w:val="24"/>
          <w:lang w:val="en-US"/>
        </w:rPr>
        <w:t>This date is coming up fast</w:t>
      </w:r>
      <w:r w:rsidRPr="30BD3CDF">
        <w:rPr>
          <w:sz w:val="24"/>
          <w:szCs w:val="24"/>
          <w:vertAlign w:val="superscript"/>
          <w:lang w:val="en-US"/>
        </w:rPr>
        <w:footnoteReference w:id="78"/>
      </w:r>
      <w:r w:rsidRPr="30BD3CDF">
        <w:rPr>
          <w:sz w:val="24"/>
          <w:szCs w:val="24"/>
          <w:lang w:val="en-US"/>
        </w:rPr>
        <w:t>…</w:t>
      </w:r>
    </w:p>
    <w:p w:rsidR="0069534C" w:rsidP="30BD3CDF" w:rsidRDefault="00000000" w14:paraId="03DFF12A" w14:textId="77777777">
      <w:pPr>
        <w:spacing w:before="240" w:after="240"/>
        <w:rPr>
          <w:sz w:val="24"/>
          <w:szCs w:val="24"/>
          <w:highlight w:val="yellow"/>
          <w:lang w:val="en-US"/>
        </w:rPr>
      </w:pPr>
      <w:r w:rsidRPr="30BD3CDF">
        <w:rPr>
          <w:sz w:val="24"/>
          <w:szCs w:val="24"/>
          <w:highlight w:val="yellow"/>
          <w:lang w:val="en-US"/>
        </w:rPr>
        <w:t>[ALT LINE] And as Bryan shared with us, the most lucrative trades could be coming up as soon as next earning season, which kicks off January 17. This date is coming up fast…</w:t>
      </w:r>
    </w:p>
    <w:p w:rsidR="0069534C" w:rsidP="30BD3CDF" w:rsidRDefault="00000000" w14:paraId="41338045" w14:textId="77777777">
      <w:pPr>
        <w:spacing w:before="240" w:after="240"/>
        <w:rPr>
          <w:sz w:val="24"/>
          <w:szCs w:val="24"/>
          <w:lang w:val="en-US"/>
        </w:rPr>
      </w:pPr>
      <w:r w:rsidRPr="30BD3CDF">
        <w:rPr>
          <w:sz w:val="24"/>
          <w:szCs w:val="24"/>
          <w:lang w:val="en-US"/>
        </w:rPr>
        <w:t xml:space="preserve">Bryan, before we go, we know some viewers will have questions. </w:t>
      </w:r>
    </w:p>
    <w:p w:rsidR="0069534C" w:rsidP="30BD3CDF" w:rsidRDefault="00000000" w14:paraId="6FCCB0C1" w14:textId="77777777">
      <w:pPr>
        <w:spacing w:before="240" w:after="240"/>
        <w:rPr>
          <w:sz w:val="24"/>
          <w:szCs w:val="24"/>
          <w:lang w:val="en-US"/>
        </w:rPr>
      </w:pPr>
      <w:r w:rsidRPr="30BD3CDF">
        <w:rPr>
          <w:sz w:val="24"/>
          <w:szCs w:val="24"/>
          <w:lang w:val="en-US"/>
        </w:rPr>
        <w:t>Let's tackle the most common ones quickly.</w:t>
      </w:r>
    </w:p>
    <w:p w:rsidR="0069534C" w:rsidRDefault="00000000" w14:paraId="1AA5C637" w14:textId="77777777">
      <w:pPr>
        <w:spacing w:before="240" w:after="240"/>
        <w:rPr>
          <w:sz w:val="24"/>
          <w:szCs w:val="24"/>
        </w:rPr>
      </w:pPr>
      <w:r>
        <w:rPr>
          <w:sz w:val="24"/>
          <w:szCs w:val="24"/>
        </w:rPr>
        <w:t>Do they need to install or download any special software on their computer to use the scanner?</w:t>
      </w:r>
    </w:p>
    <w:p w:rsidR="0069534C" w:rsidRDefault="00000000" w14:paraId="64B1E73F" w14:textId="77777777">
      <w:pPr>
        <w:spacing w:before="240" w:after="240"/>
        <w:rPr>
          <w:sz w:val="24"/>
          <w:szCs w:val="24"/>
        </w:rPr>
      </w:pPr>
      <w:r>
        <w:rPr>
          <w:sz w:val="24"/>
          <w:szCs w:val="24"/>
        </w:rPr>
        <w:t>BRYAN: Nope.</w:t>
      </w:r>
    </w:p>
    <w:p w:rsidR="0069534C" w:rsidRDefault="00000000" w14:paraId="18014FBB" w14:textId="77777777">
      <w:pPr>
        <w:spacing w:before="240" w:after="240"/>
        <w:rPr>
          <w:sz w:val="24"/>
          <w:szCs w:val="24"/>
        </w:rPr>
      </w:pPr>
      <w:r>
        <w:rPr>
          <w:sz w:val="24"/>
          <w:szCs w:val="24"/>
        </w:rPr>
        <w:t>All you need is a web browser, and you can access the scanner.</w:t>
      </w:r>
    </w:p>
    <w:p w:rsidR="0069534C" w:rsidP="30BD3CDF" w:rsidRDefault="00000000" w14:paraId="055C655F" w14:textId="77777777">
      <w:pPr>
        <w:spacing w:before="240" w:after="240"/>
        <w:rPr>
          <w:sz w:val="24"/>
          <w:szCs w:val="24"/>
          <w:lang w:val="en-US"/>
        </w:rPr>
      </w:pPr>
      <w:r w:rsidRPr="30BD3CDF">
        <w:rPr>
          <w:sz w:val="24"/>
          <w:szCs w:val="24"/>
          <w:lang w:val="en-US"/>
        </w:rPr>
        <w:t>HOST: OK, here’s a biggie… I've never traded options before. Can I do this?</w:t>
      </w:r>
    </w:p>
    <w:p w:rsidR="0069534C" w:rsidP="30BD3CDF" w:rsidRDefault="00000000" w14:paraId="44A995F9" w14:textId="235B2AA0">
      <w:pPr>
        <w:spacing w:before="240" w:after="240"/>
        <w:rPr>
          <w:sz w:val="24"/>
          <w:szCs w:val="24"/>
          <w:lang w:val="en-US"/>
        </w:rPr>
      </w:pPr>
      <w:r w:rsidRPr="30BD3CDF">
        <w:rPr>
          <w:sz w:val="24"/>
          <w:szCs w:val="24"/>
          <w:lang w:val="en-US"/>
        </w:rPr>
        <w:t xml:space="preserve">BRYAN: Yes. Every </w:t>
      </w:r>
      <w:ins w:author="Meghan Cox" w:date="2026-07-16T18:15:00Z" w16du:dateUtc="2026-07-16T18:15:00Z" w:id="682293089">
        <w:r w:rsidRPr="30BD3CDF" w:rsidR="00A979BD">
          <w:rPr>
            <w:sz w:val="24"/>
            <w:szCs w:val="24"/>
            <w:lang w:val="en-US"/>
          </w:rPr>
          <w:t xml:space="preserve">research </w:t>
        </w:r>
      </w:ins>
      <w:r w:rsidRPr="30BD3CDF">
        <w:rPr>
          <w:sz w:val="24"/>
          <w:szCs w:val="24"/>
          <w:lang w:val="en-US"/>
        </w:rPr>
        <w:t xml:space="preserve">alert tells you exactly which call option to buy, including the strike price and expiration. If you can place a stock order with your broker, you can place a call option order. </w:t>
      </w:r>
    </w:p>
    <w:p w:rsidR="0069534C" w:rsidP="30BD3CDF" w:rsidRDefault="00000000" w14:paraId="38EB4E98" w14:textId="230428DB">
      <w:pPr>
        <w:spacing w:before="240" w:after="240"/>
        <w:rPr>
          <w:sz w:val="24"/>
          <w:szCs w:val="24"/>
          <w:lang w:val="en-US"/>
        </w:rPr>
      </w:pPr>
      <w:r w:rsidRPr="50EC692C" w:rsidR="00000000">
        <w:rPr>
          <w:sz w:val="24"/>
          <w:szCs w:val="24"/>
          <w:lang w:val="en-US"/>
        </w:rPr>
        <w:t xml:space="preserve">Honestly, once you buy 1-2 </w:t>
      </w:r>
      <w:r w:rsidRPr="50EC692C" w:rsidR="00000000">
        <w:rPr>
          <w:sz w:val="24"/>
          <w:szCs w:val="24"/>
          <w:lang w:val="en-US"/>
        </w:rPr>
        <w:t>options</w:t>
      </w:r>
      <w:ins w:author="Amanda Heckman" w:date="2026-08-10T16:47:40.928Z" w16du:dateUtc="2026-08-10T16:47:40.928Z" w:id="2117870286">
        <w:r w:rsidRPr="50EC692C" w:rsidR="4F216521">
          <w:rPr>
            <w:sz w:val="24"/>
            <w:szCs w:val="24"/>
            <w:lang w:val="en-US"/>
          </w:rPr>
          <w:t>,</w:t>
        </w:r>
      </w:ins>
      <w:r w:rsidRPr="50EC692C" w:rsidR="00000000">
        <w:rPr>
          <w:sz w:val="24"/>
          <w:szCs w:val="24"/>
          <w:lang w:val="en-US"/>
        </w:rPr>
        <w:t xml:space="preserve"> </w:t>
      </w:r>
      <w:r w:rsidRPr="50EC692C" w:rsidR="00000000">
        <w:rPr>
          <w:sz w:val="24"/>
          <w:szCs w:val="24"/>
          <w:lang w:val="en-US"/>
        </w:rPr>
        <w:t>you’ll</w:t>
      </w:r>
      <w:r w:rsidRPr="50EC692C" w:rsidR="00000000">
        <w:rPr>
          <w:sz w:val="24"/>
          <w:szCs w:val="24"/>
          <w:lang w:val="en-US"/>
        </w:rPr>
        <w:t xml:space="preserve"> see how easy it is.</w:t>
      </w:r>
    </w:p>
    <w:p w:rsidR="0069534C" w:rsidP="30BD3CDF" w:rsidRDefault="00000000" w14:paraId="3632EE98" w14:textId="77777777">
      <w:pPr>
        <w:spacing w:before="240" w:after="240"/>
        <w:rPr>
          <w:sz w:val="24"/>
          <w:szCs w:val="24"/>
          <w:lang w:val="en-US"/>
        </w:rPr>
      </w:pPr>
      <w:r w:rsidRPr="30BD3CDF">
        <w:rPr>
          <w:sz w:val="24"/>
          <w:szCs w:val="24"/>
          <w:lang w:val="en-US"/>
        </w:rPr>
        <w:t xml:space="preserve">Plus, we’ll give you training materials and a full library of how-to guides, all of which come with whatever tier you choose for </w:t>
      </w:r>
      <w:r w:rsidRPr="30BD3CDF">
        <w:rPr>
          <w:sz w:val="24"/>
          <w:szCs w:val="24"/>
          <w:lang w:val="en-US"/>
        </w:rPr>
        <w:t>ProfitSight</w:t>
      </w:r>
      <w:r w:rsidRPr="30BD3CDF">
        <w:rPr>
          <w:sz w:val="24"/>
          <w:szCs w:val="24"/>
          <w:lang w:val="en-US"/>
        </w:rPr>
        <w:t>.</w:t>
      </w:r>
    </w:p>
    <w:p w:rsidR="0069534C" w:rsidRDefault="00000000" w14:paraId="5AF7FABC" w14:textId="77777777">
      <w:pPr>
        <w:spacing w:before="240" w:after="240"/>
        <w:rPr>
          <w:sz w:val="24"/>
          <w:szCs w:val="24"/>
        </w:rPr>
      </w:pPr>
      <w:r>
        <w:rPr>
          <w:sz w:val="24"/>
          <w:szCs w:val="24"/>
        </w:rPr>
        <w:t>HOST: How much money do I need to start?</w:t>
      </w:r>
    </w:p>
    <w:p w:rsidR="0069534C" w:rsidP="30BD3CDF" w:rsidRDefault="00000000" w14:paraId="765ADD01" w14:textId="77777777">
      <w:pPr>
        <w:spacing w:before="240" w:after="240"/>
        <w:rPr>
          <w:sz w:val="24"/>
          <w:szCs w:val="24"/>
          <w:lang w:val="en-US"/>
        </w:rPr>
      </w:pPr>
      <w:r w:rsidRPr="30BD3CDF">
        <w:rPr>
          <w:sz w:val="24"/>
          <w:szCs w:val="24"/>
          <w:lang w:val="en-US"/>
        </w:rPr>
        <w:t xml:space="preserve">BRYAN: As little as $100 per trade. Some of the option contracts in our </w:t>
      </w:r>
      <w:r w:rsidRPr="30BD3CDF">
        <w:rPr>
          <w:sz w:val="24"/>
          <w:szCs w:val="24"/>
          <w:lang w:val="en-US"/>
        </w:rPr>
        <w:t>backtest</w:t>
      </w:r>
      <w:r w:rsidRPr="30BD3CDF">
        <w:rPr>
          <w:sz w:val="24"/>
          <w:szCs w:val="24"/>
          <w:lang w:val="en-US"/>
        </w:rPr>
        <w:t xml:space="preserve"> were priced under $1.50. With $100, you can take your first trade. You can scale up as you build confidence.</w:t>
      </w:r>
    </w:p>
    <w:p w:rsidR="0069534C" w:rsidP="30BD3CDF" w:rsidRDefault="00000000" w14:paraId="16DD5FFC" w14:textId="77777777">
      <w:pPr>
        <w:spacing w:before="240" w:after="240"/>
        <w:rPr>
          <w:sz w:val="24"/>
          <w:szCs w:val="24"/>
          <w:lang w:val="en-US"/>
        </w:rPr>
      </w:pPr>
      <w:r w:rsidRPr="30BD3CDF">
        <w:rPr>
          <w:sz w:val="24"/>
          <w:szCs w:val="24"/>
          <w:lang w:val="en-US"/>
        </w:rPr>
        <w:t xml:space="preserve">HOST [to audience]: If you’re still watching, make sure to hit the button now to see the complete offer for </w:t>
      </w:r>
      <w:r w:rsidRPr="30BD3CDF">
        <w:rPr>
          <w:sz w:val="24"/>
          <w:szCs w:val="24"/>
          <w:lang w:val="en-US"/>
        </w:rPr>
        <w:t>ProfitSight</w:t>
      </w:r>
      <w:r w:rsidRPr="30BD3CDF">
        <w:rPr>
          <w:sz w:val="24"/>
          <w:szCs w:val="24"/>
          <w:lang w:val="en-US"/>
        </w:rPr>
        <w:t xml:space="preserve">, including the special pricing, 60-day satisfaction guarantee, and added features. </w:t>
      </w:r>
    </w:p>
    <w:p w:rsidR="0069534C" w:rsidP="30BD3CDF" w:rsidRDefault="00000000" w14:paraId="45B7FA53" w14:textId="77777777">
      <w:pPr>
        <w:spacing w:before="240" w:after="240"/>
        <w:rPr>
          <w:sz w:val="24"/>
          <w:szCs w:val="24"/>
          <w:lang w:val="en-US"/>
        </w:rPr>
      </w:pPr>
      <w:r w:rsidRPr="30BD3CDF">
        <w:rPr>
          <w:sz w:val="24"/>
          <w:szCs w:val="24"/>
          <w:lang w:val="en-US"/>
        </w:rPr>
        <w:t>You won’t be obligated to do anything by hitting the button. If you hit the button, you’ll be directed to another page with all the details on this special offer.</w:t>
      </w:r>
    </w:p>
    <w:p w:rsidR="0069534C" w:rsidRDefault="00000000" w14:paraId="3E0B0956" w14:textId="77777777">
      <w:pPr>
        <w:spacing w:before="240" w:after="240"/>
        <w:rPr>
          <w:sz w:val="24"/>
          <w:szCs w:val="24"/>
        </w:rPr>
      </w:pPr>
      <w:r>
        <w:rPr>
          <w:sz w:val="24"/>
          <w:szCs w:val="24"/>
        </w:rPr>
        <w:t>[To Bryan] We have a few more questions…</w:t>
      </w:r>
    </w:p>
    <w:p w:rsidR="0069534C" w:rsidRDefault="00000000" w14:paraId="4871F126" w14:textId="77777777">
      <w:pPr>
        <w:spacing w:before="240" w:after="240"/>
        <w:rPr>
          <w:sz w:val="24"/>
          <w:szCs w:val="24"/>
        </w:rPr>
      </w:pPr>
      <w:r>
        <w:rPr>
          <w:sz w:val="24"/>
          <w:szCs w:val="24"/>
        </w:rPr>
        <w:t>HOST: Does someone need to know technical analysis to use this scanner?</w:t>
      </w:r>
    </w:p>
    <w:p w:rsidR="0069534C" w:rsidRDefault="00000000" w14:paraId="563D0E87" w14:textId="77777777">
      <w:pPr>
        <w:spacing w:before="240" w:after="240"/>
        <w:rPr>
          <w:sz w:val="24"/>
          <w:szCs w:val="24"/>
        </w:rPr>
      </w:pPr>
      <w:r>
        <w:rPr>
          <w:sz w:val="24"/>
          <w:szCs w:val="24"/>
        </w:rPr>
        <w:t>BRYAN: Absolutely not…</w:t>
      </w:r>
    </w:p>
    <w:p w:rsidR="0069534C" w:rsidP="30BD3CDF" w:rsidRDefault="00000000" w14:paraId="7F633512" w14:textId="77777777">
      <w:pPr>
        <w:spacing w:before="240" w:after="240"/>
        <w:rPr>
          <w:sz w:val="24"/>
          <w:szCs w:val="24"/>
          <w:lang w:val="en-US"/>
        </w:rPr>
      </w:pPr>
      <w:r w:rsidRPr="30BD3CDF">
        <w:rPr>
          <w:sz w:val="24"/>
          <w:szCs w:val="24"/>
          <w:lang w:val="en-US"/>
        </w:rPr>
        <w:t>That’s the beauty of a scanner.</w:t>
      </w:r>
    </w:p>
    <w:p w:rsidR="0069534C" w:rsidRDefault="00000000" w14:paraId="1BF7E030" w14:textId="2A01D860">
      <w:pPr>
        <w:spacing w:before="240" w:after="240"/>
        <w:rPr>
          <w:sz w:val="24"/>
          <w:szCs w:val="24"/>
        </w:rPr>
      </w:pPr>
      <w:r w:rsidRPr="50EC692C" w:rsidR="00000000">
        <w:rPr>
          <w:sz w:val="24"/>
          <w:szCs w:val="24"/>
        </w:rPr>
        <w:t>It spots the set</w:t>
      </w:r>
      <w:del w:author="Amanda Heckman" w:date="2026-08-10T16:47:52.784Z" w16du:dateUtc="2026-08-10T16:47:52.784Z" w:id="1696707850">
        <w:r w:rsidRPr="50EC692C" w:rsidDel="00000000">
          <w:rPr>
            <w:sz w:val="24"/>
            <w:szCs w:val="24"/>
          </w:rPr>
          <w:delText>-</w:delText>
        </w:r>
      </w:del>
      <w:r w:rsidRPr="50EC692C" w:rsidR="00000000">
        <w:rPr>
          <w:sz w:val="24"/>
          <w:szCs w:val="24"/>
        </w:rPr>
        <w:t xml:space="preserve">ups for you. </w:t>
      </w:r>
    </w:p>
    <w:p w:rsidR="0069534C" w:rsidP="30BD3CDF" w:rsidRDefault="00000000" w14:paraId="0F60539A" w14:textId="76863592">
      <w:pPr>
        <w:spacing w:before="240" w:after="240"/>
        <w:rPr>
          <w:sz w:val="24"/>
          <w:szCs w:val="24"/>
          <w:lang w:val="en-US"/>
        </w:rPr>
      </w:pPr>
      <w:r w:rsidRPr="50EC692C" w:rsidR="00000000">
        <w:rPr>
          <w:sz w:val="24"/>
          <w:szCs w:val="24"/>
          <w:lang w:val="en-US"/>
        </w:rPr>
        <w:t xml:space="preserve">All you need to do is </w:t>
      </w:r>
      <w:ins w:author="Meghan Cox" w:date="2026-07-21T09:39:00Z" w16du:dateUtc="2026-07-21T09:39:00Z" w:id="987921315">
        <w:r w:rsidRPr="50EC692C" w:rsidR="00270933">
          <w:rPr>
            <w:sz w:val="24"/>
            <w:szCs w:val="24"/>
            <w:lang w:val="en-US"/>
          </w:rPr>
          <w:t>determine</w:t>
        </w:r>
        <w:r w:rsidRPr="50EC692C" w:rsidR="00270933">
          <w:rPr>
            <w:sz w:val="24"/>
            <w:szCs w:val="24"/>
            <w:lang w:val="en-US"/>
          </w:rPr>
          <w:t xml:space="preserve"> if you want to </w:t>
        </w:r>
      </w:ins>
      <w:r w:rsidRPr="50EC692C" w:rsidR="00000000">
        <w:rPr>
          <w:sz w:val="24"/>
          <w:szCs w:val="24"/>
          <w:lang w:val="en-US"/>
        </w:rPr>
        <w:t xml:space="preserve">buy </w:t>
      </w:r>
      <w:r w:rsidRPr="50EC692C" w:rsidR="00000000">
        <w:rPr>
          <w:sz w:val="24"/>
          <w:szCs w:val="24"/>
          <w:lang w:val="en-US"/>
        </w:rPr>
        <w:t>an option</w:t>
      </w:r>
      <w:r w:rsidRPr="50EC692C" w:rsidR="00000000">
        <w:rPr>
          <w:sz w:val="24"/>
          <w:szCs w:val="24"/>
          <w:lang w:val="en-US"/>
        </w:rPr>
        <w:t xml:space="preserve"> when </w:t>
      </w:r>
      <w:r w:rsidRPr="50EC692C" w:rsidR="00000000">
        <w:rPr>
          <w:sz w:val="24"/>
          <w:szCs w:val="24"/>
          <w:lang w:val="en-US"/>
        </w:rPr>
        <w:t>alerted</w:t>
      </w:r>
      <w:del w:author="Amanda Heckman" w:date="2026-08-10T16:47:56.599Z" w16du:dateUtc="2026-08-10T16:47:56.599Z" w:id="1639901443">
        <w:r w:rsidRPr="50EC692C" w:rsidDel="00000000">
          <w:rPr>
            <w:sz w:val="24"/>
            <w:szCs w:val="24"/>
            <w:lang w:val="en-US"/>
          </w:rPr>
          <w:delText>,</w:delText>
        </w:r>
      </w:del>
      <w:r w:rsidRPr="50EC692C" w:rsidR="00000000">
        <w:rPr>
          <w:sz w:val="24"/>
          <w:szCs w:val="24"/>
          <w:lang w:val="en-US"/>
        </w:rPr>
        <w:t xml:space="preserve"> and</w:t>
      </w:r>
      <w:r w:rsidRPr="50EC692C" w:rsidR="00000000">
        <w:rPr>
          <w:sz w:val="24"/>
          <w:szCs w:val="24"/>
          <w:lang w:val="en-US"/>
        </w:rPr>
        <w:t xml:space="preserve"> sell it when the timing is right.</w:t>
      </w:r>
    </w:p>
    <w:p w:rsidR="0069534C" w:rsidRDefault="00000000" w14:paraId="7D73FD54" w14:textId="77777777">
      <w:pPr>
        <w:spacing w:before="240" w:after="240"/>
        <w:rPr>
          <w:sz w:val="24"/>
          <w:szCs w:val="24"/>
        </w:rPr>
      </w:pPr>
      <w:r>
        <w:rPr>
          <w:sz w:val="24"/>
          <w:szCs w:val="24"/>
        </w:rPr>
        <w:t>The scanner software tells when to do both.</w:t>
      </w:r>
    </w:p>
    <w:p w:rsidR="0069534C" w:rsidRDefault="00000000" w14:paraId="65CA7D2B" w14:textId="77777777">
      <w:pPr>
        <w:spacing w:before="240" w:after="240"/>
        <w:rPr>
          <w:sz w:val="24"/>
          <w:szCs w:val="24"/>
        </w:rPr>
      </w:pPr>
      <w:r>
        <w:rPr>
          <w:sz w:val="24"/>
          <w:szCs w:val="24"/>
        </w:rPr>
        <w:t>HOST: Bryan, what if I miss a few alerts?</w:t>
      </w:r>
    </w:p>
    <w:p w:rsidR="0069534C" w:rsidP="30BD3CDF" w:rsidRDefault="00000000" w14:paraId="2430CBFD" w14:textId="77777777">
      <w:pPr>
        <w:spacing w:before="240" w:after="240"/>
        <w:rPr>
          <w:sz w:val="24"/>
          <w:szCs w:val="24"/>
          <w:lang w:val="en-US"/>
        </w:rPr>
      </w:pPr>
      <w:r w:rsidRPr="30BD3CDF">
        <w:rPr>
          <w:sz w:val="24"/>
          <w:szCs w:val="24"/>
          <w:lang w:val="en-US"/>
        </w:rPr>
        <w:t>BRYAN: That's the entire point of the scanner. It catches what you would miss. Every alert is logged. You can review past setups inside the platform. Most setups stay actionable for hours after the 10-Line Trigger fires, so you're not racing the clock.</w:t>
      </w:r>
    </w:p>
    <w:p w:rsidR="0069534C" w:rsidRDefault="00000000" w14:paraId="7F0E7BED" w14:textId="77777777">
      <w:pPr>
        <w:spacing w:before="240" w:after="240"/>
        <w:rPr>
          <w:sz w:val="24"/>
          <w:szCs w:val="24"/>
        </w:rPr>
      </w:pPr>
      <w:r>
        <w:rPr>
          <w:sz w:val="24"/>
          <w:szCs w:val="24"/>
        </w:rPr>
        <w:t>HOST: Will the strategy stop working if too many people use it?</w:t>
      </w:r>
    </w:p>
    <w:p w:rsidR="0069534C" w:rsidP="30BD3CDF" w:rsidRDefault="00000000" w14:paraId="69B53D30" w14:textId="68FFC660">
      <w:pPr>
        <w:spacing w:before="240" w:after="240"/>
        <w:rPr>
          <w:sz w:val="24"/>
          <w:szCs w:val="24"/>
          <w:lang w:val="en-US"/>
        </w:rPr>
      </w:pPr>
      <w:r w:rsidRPr="30BD3CDF">
        <w:rPr>
          <w:sz w:val="24"/>
          <w:szCs w:val="24"/>
          <w:lang w:val="en-US"/>
        </w:rPr>
        <w:t>BRYAN: No. The Panic Payout</w:t>
      </w:r>
      <w:ins w:author="Meghan Cox" w:date="2026-07-16T18:18:00Z" w16du:dateUtc="2026-07-16T18:18:00Z" w:id="1527258869">
        <w:r w:rsidRPr="30BD3CDF" w:rsidR="00A979BD">
          <w:rPr>
            <w:sz w:val="24"/>
            <w:szCs w:val="24"/>
            <w:lang w:val="en-US"/>
          </w:rPr>
          <w:t xml:space="preserve"> strategy</w:t>
        </w:r>
      </w:ins>
      <w:r w:rsidRPr="30BD3CDF">
        <w:rPr>
          <w:sz w:val="24"/>
          <w:szCs w:val="24"/>
          <w:lang w:val="en-US"/>
        </w:rPr>
        <w:t xml:space="preserve"> is rooted in human panic amplified by the algorithms, which is basically a “renewable resource” on Wall Street. </w:t>
      </w:r>
    </w:p>
    <w:p w:rsidR="0069534C" w:rsidP="30BD3CDF" w:rsidRDefault="00000000" w14:paraId="68F951A5" w14:textId="77777777">
      <w:pPr>
        <w:spacing w:before="240" w:after="240"/>
        <w:rPr>
          <w:sz w:val="24"/>
          <w:szCs w:val="24"/>
          <w:lang w:val="en-US"/>
        </w:rPr>
      </w:pPr>
      <w:r w:rsidRPr="30BD3CDF">
        <w:rPr>
          <w:sz w:val="24"/>
          <w:szCs w:val="24"/>
          <w:lang w:val="en-US"/>
        </w:rPr>
        <w:t xml:space="preserve">As long as Wall Street has emotional traders and algorithms are reacting and amplifying the emotional response of these traders, gaps will form. </w:t>
      </w:r>
    </w:p>
    <w:p w:rsidR="0069534C" w:rsidP="30BD3CDF" w:rsidRDefault="00000000" w14:paraId="3FBE26C5" w14:textId="77777777">
      <w:pPr>
        <w:spacing w:before="240" w:after="240"/>
        <w:rPr>
          <w:sz w:val="24"/>
          <w:szCs w:val="24"/>
          <w:lang w:val="en-US"/>
        </w:rPr>
      </w:pPr>
      <w:r w:rsidRPr="30BD3CDF">
        <w:rPr>
          <w:sz w:val="24"/>
          <w:szCs w:val="24"/>
          <w:lang w:val="en-US"/>
        </w:rPr>
        <w:t>In my mind, this means pretty much forever as long as human beings are involved in the markets.</w:t>
      </w:r>
    </w:p>
    <w:p w:rsidR="0069534C" w:rsidRDefault="00000000" w14:paraId="7CE228C2" w14:textId="77777777">
      <w:pPr>
        <w:spacing w:before="240" w:after="240"/>
        <w:rPr>
          <w:sz w:val="24"/>
          <w:szCs w:val="24"/>
        </w:rPr>
      </w:pPr>
      <w:r>
        <w:rPr>
          <w:sz w:val="24"/>
          <w:szCs w:val="24"/>
        </w:rPr>
        <w:t>HOST: How is this different from the newsletter services I already subscribe to?</w:t>
      </w:r>
    </w:p>
    <w:p w:rsidR="0069534C" w:rsidRDefault="00000000" w14:paraId="0B42887A" w14:textId="77777777">
      <w:pPr>
        <w:spacing w:before="240" w:after="240"/>
        <w:rPr>
          <w:sz w:val="24"/>
          <w:szCs w:val="24"/>
        </w:rPr>
      </w:pPr>
      <w:r>
        <w:rPr>
          <w:sz w:val="24"/>
          <w:szCs w:val="24"/>
        </w:rPr>
        <w:t xml:space="preserve">BRYAN: Newsletters send you a written recommendation to read later. </w:t>
      </w:r>
    </w:p>
    <w:p w:rsidR="0069534C" w:rsidRDefault="00000000" w14:paraId="127A5650" w14:textId="77777777">
      <w:pPr>
        <w:spacing w:before="240" w:after="240"/>
        <w:rPr>
          <w:sz w:val="24"/>
          <w:szCs w:val="24"/>
        </w:rPr>
      </w:pPr>
      <w:r>
        <w:rPr>
          <w:sz w:val="24"/>
          <w:szCs w:val="24"/>
        </w:rPr>
        <w:t>Newsletter research services are great. I run several myself.</w:t>
      </w:r>
    </w:p>
    <w:p w:rsidR="0069534C" w:rsidP="30BD3CDF" w:rsidRDefault="00000000" w14:paraId="7A4DF20E" w14:textId="77777777">
      <w:pPr>
        <w:spacing w:before="240" w:after="240"/>
        <w:rPr>
          <w:sz w:val="24"/>
          <w:szCs w:val="24"/>
          <w:lang w:val="en-US"/>
        </w:rPr>
      </w:pPr>
      <w:r w:rsidRPr="30BD3CDF">
        <w:rPr>
          <w:sz w:val="24"/>
          <w:szCs w:val="24"/>
          <w:lang w:val="en-US"/>
        </w:rPr>
        <w:t xml:space="preserve">The difference is </w:t>
      </w:r>
      <w:r w:rsidRPr="30BD3CDF">
        <w:rPr>
          <w:sz w:val="24"/>
          <w:szCs w:val="24"/>
          <w:lang w:val="en-US"/>
        </w:rPr>
        <w:t>ProfitSight</w:t>
      </w:r>
      <w:r w:rsidRPr="30BD3CDF">
        <w:rPr>
          <w:sz w:val="24"/>
          <w:szCs w:val="24"/>
          <w:lang w:val="en-US"/>
        </w:rPr>
        <w:t xml:space="preserve"> alerts you the instant the signal fires.</w:t>
      </w:r>
    </w:p>
    <w:p w:rsidR="0069534C" w:rsidP="30BD3CDF" w:rsidRDefault="00000000" w14:paraId="1B4C0FBB" w14:textId="77777777">
      <w:pPr>
        <w:spacing w:before="240" w:after="240"/>
        <w:rPr>
          <w:sz w:val="24"/>
          <w:szCs w:val="24"/>
          <w:lang w:val="en-US"/>
        </w:rPr>
      </w:pPr>
      <w:r w:rsidRPr="30BD3CDF">
        <w:rPr>
          <w:sz w:val="24"/>
          <w:szCs w:val="24"/>
          <w:lang w:val="en-US"/>
        </w:rPr>
        <w:t xml:space="preserve">You get the trade in real-time, no reading required, no worries about missing an email. </w:t>
      </w:r>
    </w:p>
    <w:p w:rsidR="0069534C" w:rsidP="30BD3CDF" w:rsidRDefault="00000000" w14:paraId="50042A29" w14:textId="77777777">
      <w:pPr>
        <w:spacing w:before="240" w:after="240"/>
        <w:rPr>
          <w:sz w:val="24"/>
          <w:szCs w:val="24"/>
          <w:lang w:val="en-US"/>
        </w:rPr>
      </w:pPr>
      <w:r w:rsidRPr="30BD3CDF">
        <w:rPr>
          <w:sz w:val="24"/>
          <w:szCs w:val="24"/>
          <w:lang w:val="en-US"/>
        </w:rPr>
        <w:t xml:space="preserve">You're not buying my research here. </w:t>
      </w:r>
    </w:p>
    <w:p w:rsidR="0069534C" w:rsidP="30BD3CDF" w:rsidRDefault="00000000" w14:paraId="4AD24DB2" w14:textId="77777777">
      <w:pPr>
        <w:spacing w:before="240" w:after="240"/>
        <w:rPr>
          <w:sz w:val="24"/>
          <w:szCs w:val="24"/>
          <w:lang w:val="en-US"/>
        </w:rPr>
      </w:pPr>
      <w:r w:rsidRPr="30BD3CDF">
        <w:rPr>
          <w:sz w:val="24"/>
          <w:szCs w:val="24"/>
          <w:lang w:val="en-US"/>
        </w:rPr>
        <w:t>In fact, you’re buying the exact same scanner I use to do my research.</w:t>
      </w:r>
    </w:p>
    <w:p w:rsidR="0069534C" w:rsidP="30BD3CDF" w:rsidRDefault="00000000" w14:paraId="00FB8799" w14:textId="77777777">
      <w:pPr>
        <w:spacing w:before="240" w:after="240"/>
        <w:rPr>
          <w:sz w:val="24"/>
          <w:szCs w:val="24"/>
          <w:lang w:val="en-US"/>
        </w:rPr>
      </w:pPr>
      <w:r w:rsidRPr="30BD3CDF">
        <w:rPr>
          <w:sz w:val="24"/>
          <w:szCs w:val="24"/>
          <w:lang w:val="en-US"/>
        </w:rPr>
        <w:t xml:space="preserve">HOST: Again, everyone watching can get a very special deal on the </w:t>
      </w:r>
      <w:r w:rsidRPr="30BD3CDF">
        <w:rPr>
          <w:sz w:val="24"/>
          <w:szCs w:val="24"/>
          <w:lang w:val="en-US"/>
        </w:rPr>
        <w:t>ProfitSight</w:t>
      </w:r>
      <w:r w:rsidRPr="30BD3CDF">
        <w:rPr>
          <w:sz w:val="24"/>
          <w:szCs w:val="24"/>
          <w:lang w:val="en-US"/>
        </w:rPr>
        <w:t xml:space="preserve"> scanner just by hitting the button you see now.</w:t>
      </w:r>
    </w:p>
    <w:p w:rsidR="0069534C" w:rsidP="30BD3CDF" w:rsidRDefault="00000000" w14:paraId="4C8DBB91" w14:textId="77777777">
      <w:pPr>
        <w:spacing w:before="240" w:after="240"/>
        <w:rPr>
          <w:sz w:val="24"/>
          <w:szCs w:val="24"/>
          <w:lang w:val="en-US"/>
        </w:rPr>
      </w:pPr>
      <w:r w:rsidRPr="30BD3CDF">
        <w:rPr>
          <w:sz w:val="24"/>
          <w:szCs w:val="24"/>
          <w:lang w:val="en-US"/>
        </w:rPr>
        <w:t>Bryan, what if my brokerage doesn't support options trading?</w:t>
      </w:r>
    </w:p>
    <w:p w:rsidR="0069534C" w:rsidRDefault="00000000" w14:paraId="74619259" w14:textId="77777777">
      <w:pPr>
        <w:spacing w:before="240" w:after="240"/>
        <w:rPr>
          <w:sz w:val="24"/>
          <w:szCs w:val="24"/>
        </w:rPr>
      </w:pPr>
      <w:r>
        <w:rPr>
          <w:sz w:val="24"/>
          <w:szCs w:val="24"/>
        </w:rPr>
        <w:t xml:space="preserve">BRYAN: Every major U.S. broker offers options trading. Fidelity, Schwab, E*Trade, Robinhood, Interactive Brokers… all of them. </w:t>
      </w:r>
    </w:p>
    <w:p w:rsidR="0069534C" w:rsidP="30BD3CDF" w:rsidRDefault="00000000" w14:paraId="5E38627B" w14:textId="77777777">
      <w:pPr>
        <w:spacing w:before="240" w:after="240"/>
        <w:rPr>
          <w:sz w:val="24"/>
          <w:szCs w:val="24"/>
          <w:lang w:val="en-US"/>
        </w:rPr>
      </w:pPr>
      <w:r w:rsidRPr="30BD3CDF">
        <w:rPr>
          <w:sz w:val="24"/>
          <w:szCs w:val="24"/>
          <w:lang w:val="en-US"/>
        </w:rPr>
        <w:t>You may need to fill out a quick options-enabled application, but it's universal.</w:t>
      </w:r>
    </w:p>
    <w:p w:rsidR="0069534C" w:rsidRDefault="00000000" w14:paraId="3426F628" w14:textId="77777777">
      <w:pPr>
        <w:spacing w:before="240" w:after="240"/>
        <w:rPr>
          <w:sz w:val="24"/>
          <w:szCs w:val="24"/>
        </w:rPr>
      </w:pPr>
      <w:r>
        <w:rPr>
          <w:sz w:val="24"/>
          <w:szCs w:val="24"/>
        </w:rPr>
        <w:t>HOST: What about someone close to retirement? Is this strategy too aggressive for someone in their 60s or 70s?</w:t>
      </w:r>
    </w:p>
    <w:p w:rsidR="0069534C" w:rsidP="30BD3CDF" w:rsidRDefault="00000000" w14:paraId="55BE1E78" w14:textId="77777777">
      <w:pPr>
        <w:spacing w:before="240" w:after="240"/>
        <w:rPr>
          <w:sz w:val="24"/>
          <w:szCs w:val="24"/>
          <w:lang w:val="en-US"/>
        </w:rPr>
      </w:pPr>
      <w:r w:rsidRPr="30BD3CDF">
        <w:rPr>
          <w:sz w:val="24"/>
          <w:szCs w:val="24"/>
          <w:lang w:val="en-US"/>
        </w:rPr>
        <w:t>BRYAN: That's a decision you and your financial advisor should make.</w:t>
      </w:r>
    </w:p>
    <w:p w:rsidR="0069534C" w:rsidP="30BD3CDF" w:rsidRDefault="00000000" w14:paraId="79A3B56F" w14:textId="77777777">
      <w:pPr>
        <w:spacing w:before="240" w:after="240"/>
        <w:rPr>
          <w:sz w:val="24"/>
          <w:szCs w:val="24"/>
          <w:lang w:val="en-US"/>
        </w:rPr>
      </w:pPr>
      <w:r w:rsidRPr="30BD3CDF">
        <w:rPr>
          <w:sz w:val="24"/>
          <w:szCs w:val="24"/>
          <w:lang w:val="en-US"/>
        </w:rPr>
        <w:t>But here's the thing… because we're only buying call options, your maximum loss on any single trade is the premium you paid. Not more.</w:t>
      </w:r>
    </w:p>
    <w:p w:rsidR="0069534C" w:rsidP="30BD3CDF" w:rsidRDefault="00000000" w14:paraId="18746D58" w14:textId="77777777">
      <w:pPr>
        <w:spacing w:before="240" w:after="240"/>
        <w:rPr>
          <w:sz w:val="24"/>
          <w:szCs w:val="24"/>
          <w:lang w:val="en-US"/>
        </w:rPr>
      </w:pPr>
      <w:r w:rsidRPr="30BD3CDF">
        <w:rPr>
          <w:sz w:val="24"/>
          <w:szCs w:val="24"/>
          <w:lang w:val="en-US"/>
        </w:rPr>
        <w:t>So</w:t>
      </w:r>
      <w:r w:rsidRPr="30BD3CDF">
        <w:rPr>
          <w:sz w:val="24"/>
          <w:szCs w:val="24"/>
          <w:lang w:val="en-US"/>
        </w:rPr>
        <w:t xml:space="preserve"> you can scale this to ANY account size. Risk $100 per trade if that's what's comfortable. The position size is entirely under your control.</w:t>
      </w:r>
    </w:p>
    <w:p w:rsidR="0069534C" w:rsidRDefault="00000000" w14:paraId="459392EC" w14:textId="5F371BDD">
      <w:pPr>
        <w:spacing w:before="240" w:after="240"/>
        <w:rPr>
          <w:sz w:val="24"/>
          <w:szCs w:val="24"/>
        </w:rPr>
      </w:pPr>
      <w:r w:rsidRPr="50EC692C" w:rsidR="00000000">
        <w:rPr>
          <w:sz w:val="24"/>
          <w:szCs w:val="24"/>
        </w:rPr>
        <w:t>You can paper</w:t>
      </w:r>
      <w:ins w:author="Amanda Heckman" w:date="2026-08-10T16:48:33.011Z" w16du:dateUtc="2026-08-10T16:48:33.011Z" w:id="845089923">
        <w:r w:rsidRPr="50EC692C" w:rsidR="23C8D98C">
          <w:rPr>
            <w:sz w:val="24"/>
            <w:szCs w:val="24"/>
          </w:rPr>
          <w:t xml:space="preserve"> </w:t>
        </w:r>
      </w:ins>
      <w:del w:author="Amanda Heckman" w:date="2026-08-10T16:48:32.927Z" w16du:dateUtc="2026-08-10T16:48:32.927Z" w:id="877290382">
        <w:r w:rsidRPr="50EC692C" w:rsidDel="00000000">
          <w:rPr>
            <w:sz w:val="24"/>
            <w:szCs w:val="24"/>
          </w:rPr>
          <w:delText>-</w:delText>
        </w:r>
      </w:del>
      <w:r w:rsidRPr="50EC692C" w:rsidR="00000000">
        <w:rPr>
          <w:sz w:val="24"/>
          <w:szCs w:val="24"/>
        </w:rPr>
        <w:t xml:space="preserve">trade using the scanner if you want, for as long as you like, without risking a dime in the markets. </w:t>
      </w:r>
    </w:p>
    <w:p w:rsidR="0069534C" w:rsidP="30BD3CDF" w:rsidRDefault="00000000" w14:paraId="49784C4A" w14:textId="03C35474">
      <w:pPr>
        <w:spacing w:before="240" w:after="240"/>
        <w:rPr>
          <w:sz w:val="24"/>
          <w:szCs w:val="24"/>
          <w:lang w:val="en-US"/>
        </w:rPr>
      </w:pPr>
      <w:r w:rsidRPr="50EC692C" w:rsidR="00000000">
        <w:rPr>
          <w:sz w:val="24"/>
          <w:szCs w:val="24"/>
          <w:lang w:val="en-US"/>
        </w:rPr>
        <w:t>Of course, with paper</w:t>
      </w:r>
      <w:ins w:author="Amanda Heckman" w:date="2026-08-10T16:48:36.101Z" w16du:dateUtc="2026-08-10T16:48:36.101Z" w:id="827395459">
        <w:r w:rsidRPr="50EC692C" w:rsidR="7D7906E3">
          <w:rPr>
            <w:sz w:val="24"/>
            <w:szCs w:val="24"/>
            <w:lang w:val="en-US"/>
          </w:rPr>
          <w:t xml:space="preserve"> </w:t>
        </w:r>
      </w:ins>
      <w:del w:author="Amanda Heckman" w:date="2026-08-10T16:48:35.987Z" w16du:dateUtc="2026-08-10T16:48:35.987Z" w:id="1857078879">
        <w:r w:rsidRPr="50EC692C" w:rsidDel="00000000">
          <w:rPr>
            <w:sz w:val="24"/>
            <w:szCs w:val="24"/>
            <w:lang w:val="en-US"/>
          </w:rPr>
          <w:delText>-</w:delText>
        </w:r>
      </w:del>
      <w:r w:rsidRPr="50EC692C" w:rsidR="00000000">
        <w:rPr>
          <w:sz w:val="24"/>
          <w:szCs w:val="24"/>
          <w:lang w:val="en-US"/>
        </w:rPr>
        <w:t xml:space="preserve">trading, you also </w:t>
      </w:r>
      <w:r w:rsidRPr="50EC692C" w:rsidR="00000000">
        <w:rPr>
          <w:sz w:val="24"/>
          <w:szCs w:val="24"/>
          <w:lang w:val="en-US"/>
        </w:rPr>
        <w:t>won’t</w:t>
      </w:r>
      <w:r w:rsidRPr="50EC692C" w:rsidR="00000000">
        <w:rPr>
          <w:sz w:val="24"/>
          <w:szCs w:val="24"/>
          <w:lang w:val="en-US"/>
        </w:rPr>
        <w:t xml:space="preserve"> make any money either. But </w:t>
      </w:r>
      <w:r w:rsidRPr="50EC692C" w:rsidR="00000000">
        <w:rPr>
          <w:sz w:val="24"/>
          <w:szCs w:val="24"/>
          <w:lang w:val="en-US"/>
        </w:rPr>
        <w:t>it’s</w:t>
      </w:r>
      <w:r w:rsidRPr="50EC692C" w:rsidR="00000000">
        <w:rPr>
          <w:sz w:val="24"/>
          <w:szCs w:val="24"/>
          <w:lang w:val="en-US"/>
        </w:rPr>
        <w:t xml:space="preserve"> </w:t>
      </w:r>
      <w:r w:rsidRPr="50EC692C" w:rsidR="00000000">
        <w:rPr>
          <w:sz w:val="24"/>
          <w:szCs w:val="24"/>
          <w:lang w:val="en-US"/>
        </w:rPr>
        <w:t>a great way</w:t>
      </w:r>
      <w:r w:rsidRPr="50EC692C" w:rsidR="00000000">
        <w:rPr>
          <w:sz w:val="24"/>
          <w:szCs w:val="24"/>
          <w:lang w:val="en-US"/>
        </w:rPr>
        <w:t xml:space="preserve"> to try our </w:t>
      </w:r>
      <w:r w:rsidRPr="50EC692C" w:rsidR="00000000">
        <w:rPr>
          <w:sz w:val="24"/>
          <w:szCs w:val="24"/>
          <w:lang w:val="en-US"/>
        </w:rPr>
        <w:t>ProfitSight</w:t>
      </w:r>
      <w:r w:rsidRPr="50EC692C" w:rsidR="00000000">
        <w:rPr>
          <w:sz w:val="24"/>
          <w:szCs w:val="24"/>
          <w:lang w:val="en-US"/>
        </w:rPr>
        <w:t xml:space="preserve"> with zero risk to your </w:t>
      </w:r>
      <w:r w:rsidRPr="50EC692C" w:rsidR="00000000">
        <w:rPr>
          <w:sz w:val="24"/>
          <w:szCs w:val="24"/>
          <w:lang w:val="en-US"/>
        </w:rPr>
        <w:t>capital, if</w:t>
      </w:r>
      <w:r w:rsidRPr="50EC692C" w:rsidR="00000000">
        <w:rPr>
          <w:sz w:val="24"/>
          <w:szCs w:val="24"/>
          <w:lang w:val="en-US"/>
        </w:rPr>
        <w:t xml:space="preserve"> </w:t>
      </w:r>
      <w:r w:rsidRPr="50EC692C" w:rsidR="00000000">
        <w:rPr>
          <w:sz w:val="24"/>
          <w:szCs w:val="24"/>
          <w:lang w:val="en-US"/>
        </w:rPr>
        <w:t>that’s</w:t>
      </w:r>
      <w:r w:rsidRPr="50EC692C" w:rsidR="00000000">
        <w:rPr>
          <w:sz w:val="24"/>
          <w:szCs w:val="24"/>
          <w:lang w:val="en-US"/>
        </w:rPr>
        <w:t xml:space="preserve"> what you want to do.</w:t>
      </w:r>
    </w:p>
    <w:p w:rsidR="0069534C" w:rsidP="30BD3CDF" w:rsidRDefault="00000000" w14:paraId="27138395" w14:textId="77777777">
      <w:pPr>
        <w:spacing w:before="240" w:after="240"/>
        <w:rPr>
          <w:sz w:val="24"/>
          <w:szCs w:val="24"/>
          <w:lang w:val="en-US"/>
        </w:rPr>
      </w:pPr>
      <w:r w:rsidRPr="30BD3CDF">
        <w:rPr>
          <w:sz w:val="24"/>
          <w:szCs w:val="24"/>
          <w:lang w:val="en-US"/>
        </w:rPr>
        <w:t>What you should NOT do is gamble retirement money you can't afford to lose. Use the same money management discipline you'd use for any speculative position.</w:t>
      </w:r>
    </w:p>
    <w:p w:rsidR="0069534C" w:rsidP="30BD3CDF" w:rsidRDefault="00000000" w14:paraId="32ABB6A8" w14:textId="77777777">
      <w:pPr>
        <w:spacing w:before="240" w:after="240"/>
        <w:rPr>
          <w:sz w:val="24"/>
          <w:szCs w:val="24"/>
          <w:lang w:val="en-US"/>
        </w:rPr>
      </w:pPr>
      <w:r w:rsidRPr="30BD3CDF">
        <w:rPr>
          <w:sz w:val="24"/>
          <w:szCs w:val="24"/>
          <w:lang w:val="en-US"/>
        </w:rPr>
        <w:t>And honestly? The 23-day average payoff is actually attractive for traders closer to retirement. You're not tying up capital for years waiting on a slow-growth strategy.</w:t>
      </w:r>
    </w:p>
    <w:p w:rsidR="0069534C" w:rsidRDefault="00000000" w14:paraId="008B2879" w14:textId="77777777">
      <w:pPr>
        <w:spacing w:before="240" w:after="240"/>
        <w:rPr>
          <w:sz w:val="24"/>
          <w:szCs w:val="24"/>
        </w:rPr>
      </w:pPr>
      <w:r>
        <w:rPr>
          <w:sz w:val="24"/>
          <w:szCs w:val="24"/>
        </w:rPr>
        <w:t>HOST: Is there any academic research backing up this whole "panicked stocks recover" idea? Or is this just your theory?</w:t>
      </w:r>
    </w:p>
    <w:p w:rsidR="0069534C" w:rsidRDefault="00000000" w14:paraId="759C4A79" w14:textId="77777777">
      <w:pPr>
        <w:spacing w:before="240" w:after="240"/>
        <w:rPr>
          <w:sz w:val="24"/>
          <w:szCs w:val="24"/>
        </w:rPr>
      </w:pPr>
      <w:r>
        <w:rPr>
          <w:sz w:val="24"/>
          <w:szCs w:val="24"/>
        </w:rPr>
        <w:t>BRYAN: Forty years of it.</w:t>
      </w:r>
    </w:p>
    <w:p w:rsidR="0069534C" w:rsidP="30BD3CDF" w:rsidRDefault="00000000" w14:paraId="07E1FDB8" w14:textId="77777777">
      <w:pPr>
        <w:spacing w:before="240" w:after="240"/>
        <w:rPr>
          <w:sz w:val="24"/>
          <w:szCs w:val="24"/>
          <w:lang w:val="en-US"/>
        </w:rPr>
      </w:pPr>
      <w:r w:rsidRPr="30BD3CDF">
        <w:rPr>
          <w:sz w:val="24"/>
          <w:szCs w:val="24"/>
          <w:lang w:val="en-US"/>
        </w:rPr>
        <w:t xml:space="preserve">There's a famous Journal of Finance paper from 1985 called "Does the Stock Market Overreact?" by Werner De </w:t>
      </w:r>
      <w:r w:rsidRPr="30BD3CDF">
        <w:rPr>
          <w:sz w:val="24"/>
          <w:szCs w:val="24"/>
          <w:lang w:val="en-US"/>
        </w:rPr>
        <w:t>Bondt</w:t>
      </w:r>
      <w:r w:rsidRPr="30BD3CDF">
        <w:rPr>
          <w:sz w:val="24"/>
          <w:szCs w:val="24"/>
          <w:lang w:val="en-US"/>
        </w:rPr>
        <w:t xml:space="preserve"> and Richard Thaler. </w:t>
      </w:r>
    </w:p>
    <w:p w:rsidR="0069534C" w:rsidP="30BD3CDF" w:rsidRDefault="00000000" w14:paraId="03CF414E" w14:textId="4C5D0A96">
      <w:pPr>
        <w:spacing w:before="240" w:after="240"/>
        <w:rPr>
          <w:color w:val="D9D9D9"/>
          <w:sz w:val="24"/>
          <w:szCs w:val="24"/>
          <w:lang w:val="en-US"/>
        </w:rPr>
      </w:pPr>
      <w:r w:rsidRPr="30BD3CDF" w:rsidR="00000000">
        <w:rPr>
          <w:sz w:val="24"/>
          <w:szCs w:val="24"/>
          <w:lang w:val="en-US"/>
        </w:rPr>
        <w:t xml:space="preserve">Their conclusion: </w:t>
      </w:r>
      <w:ins w:author="Amanda Heckman" w:date="2026-08-10T16:48:51.529Z" w16du:dateUtc="2026-08-10T16:48:51.529Z" w:id="1973549816">
        <w:r w:rsidRPr="30BD3CDF" w:rsidR="6ADF577F">
          <w:rPr>
            <w:sz w:val="24"/>
            <w:szCs w:val="24"/>
            <w:lang w:val="en-US"/>
          </w:rPr>
          <w:t>S</w:t>
        </w:r>
      </w:ins>
      <w:del w:author="Amanda Heckman" w:date="2026-08-10T16:48:51.163Z" w16du:dateUtc="2026-08-10T16:48:51.163Z" w:id="1693723458">
        <w:r w:rsidRPr="50EC692C" w:rsidDel="00000000">
          <w:rPr>
            <w:sz w:val="24"/>
            <w:szCs w:val="24"/>
            <w:lang w:val="en-US"/>
          </w:rPr>
          <w:delText>s</w:delText>
        </w:r>
      </w:del>
      <w:r w:rsidRPr="30BD3CDF" w:rsidR="00000000">
        <w:rPr>
          <w:sz w:val="24"/>
          <w:szCs w:val="24"/>
          <w:lang w:val="en-US"/>
        </w:rPr>
        <w:t xml:space="preserve">tocks that crash on </w:t>
      </w:r>
      <w:r w:rsidRPr="30BD3CDF" w:rsidR="00000000">
        <w:rPr>
          <w:sz w:val="24"/>
          <w:szCs w:val="24"/>
          <w:lang w:val="en-US"/>
        </w:rPr>
        <w:t>bad news</w:t>
      </w:r>
      <w:r w:rsidRPr="30BD3CDF" w:rsidR="00000000">
        <w:rPr>
          <w:sz w:val="24"/>
          <w:szCs w:val="24"/>
          <w:lang w:val="en-US"/>
        </w:rPr>
        <w:t xml:space="preserve"> systematically overreact and </w:t>
      </w:r>
      <w:r w:rsidRPr="30BD3CDF" w:rsidR="00000000">
        <w:rPr>
          <w:sz w:val="24"/>
          <w:szCs w:val="24"/>
          <w:lang w:val="en-US"/>
        </w:rPr>
        <w:t>recover.</w:t>
      </w:r>
      <w:r w:rsidRPr="30BD3CDF">
        <w:rPr>
          <w:sz w:val="24"/>
          <w:szCs w:val="24"/>
          <w:vertAlign w:val="superscript"/>
          <w:lang w:val="en-US"/>
        </w:rPr>
        <w:footnoteReference w:id="79"/>
      </w:r>
    </w:p>
    <w:p w:rsidR="0069534C" w:rsidRDefault="00000000" w14:paraId="41090F6C" w14:textId="77777777">
      <w:pPr>
        <w:spacing w:before="240" w:after="240"/>
        <w:rPr>
          <w:color w:val="D9D9D9"/>
          <w:sz w:val="24"/>
          <w:szCs w:val="24"/>
        </w:rPr>
      </w:pPr>
      <w:r>
        <w:rPr>
          <w:sz w:val="24"/>
          <w:szCs w:val="24"/>
        </w:rPr>
        <w:t xml:space="preserve">Thaler later won the Nobel Prize in Economics for this kind of work. </w:t>
      </w:r>
      <w:r>
        <w:rPr>
          <w:sz w:val="24"/>
          <w:szCs w:val="24"/>
          <w:vertAlign w:val="superscript"/>
        </w:rPr>
        <w:footnoteReference w:id="80"/>
      </w:r>
    </w:p>
    <w:p w:rsidR="0069534C" w:rsidP="30BD3CDF" w:rsidRDefault="00000000" w14:paraId="13A18405" w14:textId="77777777">
      <w:pPr>
        <w:spacing w:before="240" w:after="240"/>
        <w:rPr>
          <w:color w:val="D9D9D9"/>
          <w:sz w:val="24"/>
          <w:szCs w:val="24"/>
          <w:lang w:val="en-US"/>
        </w:rPr>
      </w:pPr>
      <w:r w:rsidRPr="30BD3CDF">
        <w:rPr>
          <w:sz w:val="24"/>
          <w:szCs w:val="24"/>
          <w:lang w:val="en-US"/>
        </w:rPr>
        <w:t xml:space="preserve">Daniel Kahneman won a Nobel Prize before him for studying WHY humans overreact in markets. </w:t>
      </w:r>
      <w:r w:rsidRPr="30BD3CDF">
        <w:rPr>
          <w:sz w:val="24"/>
          <w:szCs w:val="24"/>
          <w:vertAlign w:val="superscript"/>
          <w:lang w:val="en-US"/>
        </w:rPr>
        <w:footnoteReference w:id="81"/>
      </w:r>
    </w:p>
    <w:p w:rsidR="0069534C" w:rsidP="30BD3CDF" w:rsidRDefault="00000000" w14:paraId="365268DE" w14:textId="77777777">
      <w:pPr>
        <w:spacing w:before="240" w:after="240"/>
        <w:rPr>
          <w:color w:val="D9D9D9"/>
          <w:sz w:val="24"/>
          <w:szCs w:val="24"/>
          <w:lang w:val="en-US"/>
        </w:rPr>
      </w:pPr>
      <w:r w:rsidRPr="30BD3CDF">
        <w:rPr>
          <w:sz w:val="24"/>
          <w:szCs w:val="24"/>
          <w:lang w:val="en-US"/>
        </w:rPr>
        <w:t>Robert Shiller won it for documenting the same overshoot-and-correction patterns in asset prices.</w:t>
      </w:r>
      <w:r w:rsidRPr="30BD3CDF">
        <w:rPr>
          <w:sz w:val="24"/>
          <w:szCs w:val="24"/>
          <w:vertAlign w:val="superscript"/>
          <w:lang w:val="en-US"/>
        </w:rPr>
        <w:footnoteReference w:id="82"/>
      </w:r>
    </w:p>
    <w:p w:rsidR="0069534C" w:rsidRDefault="00000000" w14:paraId="128DD735" w14:textId="77777777">
      <w:pPr>
        <w:spacing w:before="240" w:after="240"/>
        <w:rPr>
          <w:sz w:val="24"/>
          <w:szCs w:val="24"/>
        </w:rPr>
      </w:pPr>
      <w:r>
        <w:rPr>
          <w:sz w:val="24"/>
          <w:szCs w:val="24"/>
        </w:rPr>
        <w:t>Three different Nobel laureates, all studying the same thing.</w:t>
      </w:r>
    </w:p>
    <w:p w:rsidR="0069534C" w:rsidP="30BD3CDF" w:rsidRDefault="00000000" w14:paraId="6685B576" w14:textId="77777777">
      <w:pPr>
        <w:rPr>
          <w:color w:val="CCCCCC"/>
          <w:sz w:val="24"/>
          <w:szCs w:val="24"/>
          <w:lang w:val="en-US"/>
        </w:rPr>
      </w:pPr>
      <w:r w:rsidRPr="30BD3CDF">
        <w:rPr>
          <w:sz w:val="24"/>
          <w:szCs w:val="24"/>
          <w:lang w:val="en-US"/>
        </w:rPr>
        <w:t xml:space="preserve">And get this, there was an academic paper published in 2019 showing this kind of strategy can deliver returns 553% more than the market. </w:t>
      </w:r>
      <w:r w:rsidRPr="30BD3CDF">
        <w:rPr>
          <w:sz w:val="24"/>
          <w:szCs w:val="24"/>
          <w:vertAlign w:val="superscript"/>
          <w:lang w:val="en-US"/>
        </w:rPr>
        <w:footnoteReference w:id="83"/>
      </w:r>
    </w:p>
    <w:p w:rsidR="0069534C" w:rsidRDefault="0069534C" w14:paraId="328F6C53" w14:textId="77777777">
      <w:pPr>
        <w:rPr>
          <w:sz w:val="24"/>
          <w:szCs w:val="24"/>
        </w:rPr>
      </w:pPr>
    </w:p>
    <w:p w:rsidR="0069534C" w:rsidP="30BD3CDF" w:rsidRDefault="00000000" w14:paraId="433B7AAD" w14:textId="77777777">
      <w:pPr>
        <w:rPr>
          <w:sz w:val="24"/>
          <w:szCs w:val="24"/>
          <w:lang w:val="en-US"/>
        </w:rPr>
      </w:pPr>
      <w:r w:rsidRPr="30BD3CDF">
        <w:rPr>
          <w:sz w:val="24"/>
          <w:szCs w:val="24"/>
          <w:lang w:val="en-US"/>
        </w:rPr>
        <w:t xml:space="preserve">The researchers </w:t>
      </w:r>
      <w:r w:rsidRPr="30BD3CDF">
        <w:rPr>
          <w:sz w:val="24"/>
          <w:szCs w:val="24"/>
          <w:lang w:val="en-US"/>
        </w:rPr>
        <w:t>backtested</w:t>
      </w:r>
      <w:r w:rsidRPr="30BD3CDF">
        <w:rPr>
          <w:sz w:val="24"/>
          <w:szCs w:val="24"/>
          <w:lang w:val="en-US"/>
        </w:rPr>
        <w:t xml:space="preserve"> it on S&amp;P 500 stocks from 1998 to 2015.</w:t>
      </w:r>
    </w:p>
    <w:p w:rsidR="0069534C" w:rsidRDefault="0069534C" w14:paraId="5BDE2679" w14:textId="77777777">
      <w:pPr>
        <w:rPr>
          <w:sz w:val="24"/>
          <w:szCs w:val="24"/>
        </w:rPr>
      </w:pPr>
    </w:p>
    <w:p w:rsidR="0069534C" w:rsidRDefault="00000000" w14:paraId="7476D1CF" w14:textId="77777777">
      <w:pPr>
        <w:rPr>
          <w:sz w:val="24"/>
          <w:szCs w:val="24"/>
        </w:rPr>
      </w:pPr>
      <w:r>
        <w:rPr>
          <w:sz w:val="24"/>
          <w:szCs w:val="24"/>
        </w:rPr>
        <w:t>The paper was published in the Journal of Risk and Financial Management. Anyone can look it up.</w:t>
      </w:r>
    </w:p>
    <w:p w:rsidR="0069534C" w:rsidRDefault="00000000" w14:paraId="0D5BFAF2" w14:textId="77777777">
      <w:pPr>
        <w:rPr>
          <w:sz w:val="24"/>
          <w:szCs w:val="24"/>
        </w:rPr>
      </w:pPr>
      <w:r>
        <w:rPr>
          <w:noProof/>
          <w:sz w:val="24"/>
          <w:szCs w:val="24"/>
        </w:rPr>
        <w:drawing>
          <wp:inline distT="114300" distB="114300" distL="114300" distR="114300" wp14:anchorId="32FD4488" wp14:editId="393AD938">
            <wp:extent cx="5943600" cy="36703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5"/>
                    <a:srcRect/>
                    <a:stretch>
                      <a:fillRect/>
                    </a:stretch>
                  </pic:blipFill>
                  <pic:spPr>
                    <a:xfrm>
                      <a:off x="0" y="0"/>
                      <a:ext cx="5943600" cy="3670300"/>
                    </a:xfrm>
                    <a:prstGeom prst="rect">
                      <a:avLst/>
                    </a:prstGeom>
                    <a:ln/>
                  </pic:spPr>
                </pic:pic>
              </a:graphicData>
            </a:graphic>
          </wp:inline>
        </w:drawing>
      </w:r>
    </w:p>
    <w:p w:rsidR="0069534C" w:rsidP="30BD3CDF" w:rsidRDefault="00000000" w14:paraId="1CB6DC6D" w14:textId="77777777">
      <w:pPr>
        <w:spacing w:before="240" w:after="240"/>
        <w:rPr>
          <w:sz w:val="24"/>
          <w:szCs w:val="24"/>
          <w:lang w:val="en-US"/>
        </w:rPr>
      </w:pPr>
      <w:r w:rsidRPr="30BD3CDF">
        <w:rPr>
          <w:sz w:val="24"/>
          <w:szCs w:val="24"/>
          <w:lang w:val="en-US"/>
        </w:rPr>
        <w:t xml:space="preserve">I didn't invent this phenomenon. </w:t>
      </w:r>
    </w:p>
    <w:p w:rsidR="0069534C" w:rsidRDefault="00000000" w14:paraId="2E32F227" w14:textId="06CA40D6">
      <w:pPr>
        <w:spacing w:before="240" w:after="240"/>
        <w:rPr>
          <w:sz w:val="24"/>
          <w:szCs w:val="24"/>
        </w:rPr>
      </w:pPr>
      <w:r>
        <w:rPr>
          <w:sz w:val="24"/>
          <w:szCs w:val="24"/>
        </w:rPr>
        <w:t>I just figured out the precise mathematical moment to step in</w:t>
      </w:r>
      <w:ins w:author="Meghan Cox" w:date="2026-07-16T18:26:00Z" w:id="906">
        <w:r w:rsidR="0033243A">
          <w:rPr>
            <w:sz w:val="24"/>
            <w:szCs w:val="24"/>
          </w:rPr>
          <w:t xml:space="preserve">, use </w:t>
        </w:r>
      </w:ins>
      <w:del w:author="Meghan Cox" w:date="2026-07-16T18:26:00Z" w:id="907">
        <w:r w:rsidDel="0033243A">
          <w:rPr>
            <w:sz w:val="24"/>
            <w:szCs w:val="24"/>
          </w:rPr>
          <w:delText xml:space="preserve"> and collect using </w:delText>
        </w:r>
      </w:del>
      <w:r>
        <w:rPr>
          <w:sz w:val="24"/>
          <w:szCs w:val="24"/>
        </w:rPr>
        <w:t xml:space="preserve">options </w:t>
      </w:r>
      <w:del w:author="Meghan Cox" w:date="2026-07-16T18:26:00Z" w:id="908">
        <w:r w:rsidDel="0033243A">
          <w:rPr>
            <w:sz w:val="24"/>
            <w:szCs w:val="24"/>
          </w:rPr>
          <w:delText>to get yourself a</w:delText>
        </w:r>
      </w:del>
      <w:ins w:author="Meghan Cox" w:date="2026-07-16T18:26:00Z" w:id="909">
        <w:r w:rsidR="0033243A">
          <w:rPr>
            <w:sz w:val="24"/>
            <w:szCs w:val="24"/>
          </w:rPr>
          <w:t>and target</w:t>
        </w:r>
      </w:ins>
      <w:r>
        <w:rPr>
          <w:sz w:val="24"/>
          <w:szCs w:val="24"/>
        </w:rPr>
        <w:t xml:space="preserve"> Panic Payout</w:t>
      </w:r>
      <w:ins w:author="Meghan Cox" w:date="2026-07-16T18:26:00Z" w:id="910">
        <w:r w:rsidR="0033243A">
          <w:rPr>
            <w:sz w:val="24"/>
            <w:szCs w:val="24"/>
          </w:rPr>
          <w:t xml:space="preserve"> trades</w:t>
        </w:r>
      </w:ins>
      <w:r>
        <w:rPr>
          <w:sz w:val="24"/>
          <w:szCs w:val="24"/>
        </w:rPr>
        <w:t>.</w:t>
      </w:r>
    </w:p>
    <w:p w:rsidR="0069534C" w:rsidP="30BD3CDF" w:rsidRDefault="00000000" w14:paraId="7380909D" w14:textId="77777777">
      <w:pPr>
        <w:spacing w:before="240" w:after="240"/>
        <w:rPr>
          <w:sz w:val="24"/>
          <w:szCs w:val="24"/>
          <w:lang w:val="en-US"/>
        </w:rPr>
      </w:pPr>
      <w:r w:rsidRPr="30BD3CDF">
        <w:rPr>
          <w:sz w:val="24"/>
          <w:szCs w:val="24"/>
          <w:lang w:val="en-US"/>
        </w:rPr>
        <w:t xml:space="preserve">HOST: That wraps up all the questions, Bryan. I want to thank you for joining us today. </w:t>
      </w:r>
    </w:p>
    <w:p w:rsidR="0069534C" w:rsidRDefault="00000000" w14:paraId="2638DE0F" w14:textId="77777777">
      <w:pPr>
        <w:spacing w:before="240" w:after="240"/>
        <w:rPr>
          <w:sz w:val="24"/>
          <w:szCs w:val="24"/>
        </w:rPr>
      </w:pPr>
      <w:r>
        <w:rPr>
          <w:sz w:val="24"/>
          <w:szCs w:val="24"/>
        </w:rPr>
        <w:t>Any final words?</w:t>
      </w:r>
    </w:p>
    <w:p w:rsidR="0069534C" w:rsidP="30BD3CDF" w:rsidRDefault="00000000" w14:paraId="6EABA536" w14:textId="77777777">
      <w:pPr>
        <w:spacing w:before="240" w:after="240"/>
        <w:rPr>
          <w:sz w:val="24"/>
          <w:szCs w:val="24"/>
          <w:lang w:val="en-US"/>
        </w:rPr>
      </w:pPr>
      <w:r w:rsidRPr="30BD3CDF">
        <w:rPr>
          <w:sz w:val="24"/>
          <w:szCs w:val="24"/>
          <w:lang w:val="en-US"/>
        </w:rPr>
        <w:t>BRYAN: Look. I've shown you everything today.</w:t>
      </w:r>
    </w:p>
    <w:p w:rsidR="0069534C" w:rsidP="30BD3CDF" w:rsidRDefault="00000000" w14:paraId="49EDF88F" w14:textId="77777777">
      <w:pPr>
        <w:spacing w:before="240" w:after="240"/>
        <w:rPr>
          <w:sz w:val="24"/>
          <w:szCs w:val="24"/>
          <w:lang w:val="en-US"/>
        </w:rPr>
      </w:pPr>
      <w:r w:rsidRPr="30BD3CDF">
        <w:rPr>
          <w:sz w:val="24"/>
          <w:szCs w:val="24"/>
          <w:lang w:val="en-US"/>
        </w:rPr>
        <w:t xml:space="preserve">The system. The </w:t>
      </w:r>
      <w:r w:rsidRPr="30BD3CDF">
        <w:rPr>
          <w:sz w:val="24"/>
          <w:szCs w:val="24"/>
          <w:lang w:val="en-US"/>
        </w:rPr>
        <w:t>backtest</w:t>
      </w:r>
      <w:r w:rsidRPr="30BD3CDF">
        <w:rPr>
          <w:sz w:val="24"/>
          <w:szCs w:val="24"/>
          <w:lang w:val="en-US"/>
        </w:rPr>
        <w:t>. The real-money results. The testimonials.</w:t>
      </w:r>
    </w:p>
    <w:p w:rsidR="0069534C" w:rsidP="30BD3CDF" w:rsidRDefault="00000000" w14:paraId="49656E2D" w14:textId="77777777">
      <w:pPr>
        <w:spacing w:before="240" w:after="240"/>
        <w:rPr>
          <w:sz w:val="24"/>
          <w:szCs w:val="24"/>
          <w:lang w:val="en-US"/>
        </w:rPr>
      </w:pPr>
      <w:r w:rsidRPr="30BD3CDF">
        <w:rPr>
          <w:sz w:val="24"/>
          <w:szCs w:val="24"/>
          <w:lang w:val="en-US"/>
        </w:rPr>
        <w:t>Nothing held back.</w:t>
      </w:r>
    </w:p>
    <w:p w:rsidR="0069534C" w:rsidP="30BD3CDF" w:rsidRDefault="00000000" w14:paraId="53408139" w14:textId="77777777">
      <w:pPr>
        <w:spacing w:before="240" w:after="240"/>
        <w:rPr>
          <w:sz w:val="24"/>
          <w:szCs w:val="24"/>
          <w:lang w:val="en-US"/>
        </w:rPr>
      </w:pPr>
      <w:r w:rsidRPr="30BD3CDF">
        <w:rPr>
          <w:sz w:val="24"/>
          <w:szCs w:val="24"/>
          <w:lang w:val="en-US"/>
        </w:rPr>
        <w:t>If this isn't for you, walk away. No hard feelings.</w:t>
      </w:r>
    </w:p>
    <w:p w:rsidR="0069534C" w:rsidP="30BD3CDF" w:rsidRDefault="00000000" w14:paraId="6CAA4F7B" w14:textId="77777777">
      <w:pPr>
        <w:spacing w:before="240" w:after="240"/>
        <w:rPr>
          <w:sz w:val="24"/>
          <w:szCs w:val="24"/>
          <w:lang w:val="en-US"/>
        </w:rPr>
      </w:pPr>
      <w:r w:rsidRPr="30BD3CDF">
        <w:rPr>
          <w:sz w:val="24"/>
          <w:szCs w:val="24"/>
          <w:lang w:val="en-US"/>
        </w:rPr>
        <w:t>But if you're sitting there thinking about every panic move that ever burned you… every time you held too long, sold at the bottom, watched the recovery happen without you…</w:t>
      </w:r>
    </w:p>
    <w:p w:rsidR="0069534C" w:rsidRDefault="00000000" w14:paraId="5CB8117A" w14:textId="74BC59FD">
      <w:pPr>
        <w:spacing w:before="240" w:after="240"/>
        <w:rPr>
          <w:sz w:val="24"/>
          <w:szCs w:val="24"/>
        </w:rPr>
      </w:pPr>
      <w:del w:author="Amanda Heckman" w:date="2026-08-10T16:49:17.615Z" w16du:dateUtc="2026-08-10T16:49:17.615Z" w:id="1508999567">
        <w:r w:rsidRPr="50EC692C" w:rsidDel="00000000">
          <w:rPr>
            <w:sz w:val="24"/>
            <w:szCs w:val="24"/>
          </w:rPr>
          <w:delText>…you</w:delText>
        </w:r>
      </w:del>
      <w:ins w:author="Amanda Heckman" w:date="2026-08-10T16:49:19.66Z" w16du:dateUtc="2026-08-10T16:49:19.66Z" w:id="1255400629">
        <w:r w:rsidRPr="50EC692C" w:rsidR="301FA0BB">
          <w:rPr>
            <w:sz w:val="24"/>
            <w:szCs w:val="24"/>
          </w:rPr>
          <w:t>You</w:t>
        </w:r>
      </w:ins>
      <w:r w:rsidRPr="50EC692C" w:rsidR="00000000">
        <w:rPr>
          <w:sz w:val="24"/>
          <w:szCs w:val="24"/>
        </w:rPr>
        <w:t xml:space="preserve"> already know whether this is for you.</w:t>
      </w:r>
    </w:p>
    <w:p w:rsidR="0069534C" w:rsidP="30BD3CDF" w:rsidRDefault="00000000" w14:paraId="1C834F76" w14:textId="77777777">
      <w:pPr>
        <w:spacing w:before="240" w:after="240"/>
        <w:rPr>
          <w:sz w:val="24"/>
          <w:szCs w:val="24"/>
          <w:lang w:val="en-US"/>
        </w:rPr>
      </w:pPr>
      <w:r w:rsidRPr="50EC692C" w:rsidR="00000000">
        <w:rPr>
          <w:sz w:val="24"/>
          <w:szCs w:val="24"/>
          <w:lang w:val="en-US"/>
        </w:rPr>
        <w:t xml:space="preserve">I built my </w:t>
      </w:r>
      <w:r w:rsidRPr="50EC692C" w:rsidR="00000000">
        <w:rPr>
          <w:sz w:val="24"/>
          <w:szCs w:val="24"/>
          <w:lang w:val="en-US"/>
        </w:rPr>
        <w:t>ProfitSight</w:t>
      </w:r>
      <w:r w:rsidRPr="50EC692C" w:rsidR="00000000">
        <w:rPr>
          <w:sz w:val="24"/>
          <w:szCs w:val="24"/>
          <w:lang w:val="en-US"/>
        </w:rPr>
        <w:t xml:space="preserve"> </w:t>
      </w:r>
      <w:r w:rsidRPr="50EC692C" w:rsidR="00000000">
        <w:rPr>
          <w:sz w:val="24"/>
          <w:szCs w:val="24"/>
          <w:lang w:val="en-US"/>
        </w:rPr>
        <w:t>scanner</w:t>
      </w:r>
      <w:del w:author="Amanda Heckman" w:date="2026-08-10T16:49:25.167Z" w16du:dateUtc="2026-08-10T16:49:25.167Z" w:id="1296115007">
        <w:r w:rsidRPr="50EC692C" w:rsidDel="00000000">
          <w:rPr>
            <w:sz w:val="24"/>
            <w:szCs w:val="24"/>
            <w:lang w:val="en-US"/>
          </w:rPr>
          <w:delText xml:space="preserve"> </w:delText>
        </w:r>
      </w:del>
      <w:r w:rsidRPr="50EC692C" w:rsidR="00000000">
        <w:rPr>
          <w:sz w:val="24"/>
          <w:szCs w:val="24"/>
          <w:lang w:val="en-US"/>
        </w:rPr>
        <w:t xml:space="preserve"> so</w:t>
      </w:r>
      <w:r w:rsidRPr="50EC692C" w:rsidR="00000000">
        <w:rPr>
          <w:sz w:val="24"/>
          <w:szCs w:val="24"/>
          <w:lang w:val="en-US"/>
        </w:rPr>
        <w:t xml:space="preserve"> you </w:t>
      </w:r>
      <w:r w:rsidRPr="50EC692C" w:rsidR="00000000">
        <w:rPr>
          <w:sz w:val="24"/>
          <w:szCs w:val="24"/>
          <w:lang w:val="en-US"/>
        </w:rPr>
        <w:t>don't</w:t>
      </w:r>
      <w:r w:rsidRPr="50EC692C" w:rsidR="00000000">
        <w:rPr>
          <w:sz w:val="24"/>
          <w:szCs w:val="24"/>
          <w:lang w:val="en-US"/>
        </w:rPr>
        <w:t xml:space="preserve"> have to be on the losing side of that move ever again.</w:t>
      </w:r>
    </w:p>
    <w:p w:rsidR="0069534C" w:rsidRDefault="00000000" w14:paraId="748C290C" w14:textId="77777777">
      <w:pPr>
        <w:spacing w:before="240" w:after="240"/>
        <w:rPr>
          <w:sz w:val="24"/>
          <w:szCs w:val="24"/>
        </w:rPr>
      </w:pPr>
      <w:r>
        <w:rPr>
          <w:sz w:val="24"/>
          <w:szCs w:val="24"/>
        </w:rPr>
        <w:t>The rest is up to you.</w:t>
      </w:r>
    </w:p>
    <w:p w:rsidR="0069534C" w:rsidP="30BD3CDF" w:rsidRDefault="00000000" w14:paraId="400FA0A1" w14:textId="77777777">
      <w:pPr>
        <w:spacing w:before="240" w:after="240"/>
        <w:rPr>
          <w:sz w:val="24"/>
          <w:szCs w:val="24"/>
          <w:lang w:val="en-US"/>
        </w:rPr>
      </w:pPr>
      <w:r w:rsidRPr="30BD3CDF">
        <w:rPr>
          <w:sz w:val="24"/>
          <w:szCs w:val="24"/>
          <w:lang w:val="en-US"/>
        </w:rPr>
        <w:t xml:space="preserve">And on </w:t>
      </w:r>
      <w:r w:rsidRPr="30BD3CDF">
        <w:rPr>
          <w:sz w:val="24"/>
          <w:szCs w:val="24"/>
          <w:highlight w:val="yellow"/>
          <w:lang w:val="en-US"/>
        </w:rPr>
        <w:t>October 13,</w:t>
      </w:r>
      <w:r w:rsidRPr="30BD3CDF">
        <w:rPr>
          <w:sz w:val="24"/>
          <w:szCs w:val="24"/>
          <w:lang w:val="en-US"/>
        </w:rPr>
        <w:t xml:space="preserve"> this opportunity could go into overdrive, so the timing is really good to get in now.</w:t>
      </w:r>
    </w:p>
    <w:p w:rsidR="0069534C" w:rsidP="30BD3CDF" w:rsidRDefault="00000000" w14:paraId="3292104A" w14:textId="77777777">
      <w:pPr>
        <w:spacing w:before="240" w:after="240"/>
        <w:rPr>
          <w:sz w:val="24"/>
          <w:szCs w:val="24"/>
          <w:highlight w:val="yellow"/>
          <w:lang w:val="en-US"/>
        </w:rPr>
      </w:pPr>
      <w:r w:rsidRPr="30BD3CDF">
        <w:rPr>
          <w:sz w:val="24"/>
          <w:szCs w:val="24"/>
          <w:highlight w:val="yellow"/>
          <w:lang w:val="en-US"/>
        </w:rPr>
        <w:t>[ALT LINE] And on January 17, this opportunity could go into overdrive, so the timing is really good to get in now.</w:t>
      </w:r>
    </w:p>
    <w:p w:rsidR="0069534C" w:rsidRDefault="00000000" w14:paraId="2887AB85" w14:textId="77777777">
      <w:pPr>
        <w:spacing w:before="240" w:after="240"/>
        <w:rPr>
          <w:sz w:val="24"/>
          <w:szCs w:val="24"/>
        </w:rPr>
      </w:pPr>
      <w:r>
        <w:rPr>
          <w:sz w:val="24"/>
          <w:szCs w:val="24"/>
        </w:rPr>
        <w:t>HOST: Well said. Thank you again, Bryan.</w:t>
      </w:r>
    </w:p>
    <w:p w:rsidR="0069534C" w:rsidP="30BD3CDF" w:rsidRDefault="00000000" w14:paraId="77CBCF7A" w14:textId="77777777">
      <w:pPr>
        <w:spacing w:before="240" w:after="240"/>
        <w:rPr>
          <w:sz w:val="24"/>
          <w:szCs w:val="24"/>
          <w:lang w:val="en-US"/>
        </w:rPr>
      </w:pPr>
      <w:r w:rsidRPr="30BD3CDF">
        <w:rPr>
          <w:sz w:val="24"/>
          <w:szCs w:val="24"/>
          <w:lang w:val="en-US"/>
        </w:rPr>
        <w:t xml:space="preserve">And for everyone watching us, we’ll keep the button you see on your screen live for as long as we can. </w:t>
      </w:r>
    </w:p>
    <w:p w:rsidR="0069534C" w:rsidP="30BD3CDF" w:rsidRDefault="00000000" w14:paraId="60E36412" w14:textId="77777777">
      <w:pPr>
        <w:spacing w:before="240" w:after="240"/>
        <w:rPr>
          <w:sz w:val="24"/>
          <w:szCs w:val="24"/>
          <w:lang w:val="en-US"/>
        </w:rPr>
      </w:pPr>
      <w:r w:rsidRPr="30BD3CDF">
        <w:rPr>
          <w:sz w:val="24"/>
          <w:szCs w:val="24"/>
          <w:lang w:val="en-US"/>
        </w:rPr>
        <w:t>But if you click away, we can’t guarantee this offer will still be up.</w:t>
      </w:r>
    </w:p>
    <w:p w:rsidR="0069534C" w:rsidP="30BD3CDF" w:rsidRDefault="00000000" w14:paraId="0E82DDFC" w14:textId="77777777">
      <w:pPr>
        <w:spacing w:before="240" w:after="240"/>
        <w:rPr>
          <w:sz w:val="24"/>
          <w:szCs w:val="24"/>
          <w:lang w:val="en-US"/>
        </w:rPr>
      </w:pPr>
      <w:r w:rsidRPr="30BD3CDF">
        <w:rPr>
          <w:sz w:val="24"/>
          <w:szCs w:val="24"/>
          <w:lang w:val="en-US"/>
        </w:rPr>
        <w:t>So</w:t>
      </w:r>
      <w:r w:rsidRPr="30BD3CDF">
        <w:rPr>
          <w:sz w:val="24"/>
          <w:szCs w:val="24"/>
          <w:lang w:val="en-US"/>
        </w:rPr>
        <w:t xml:space="preserve"> take as much time as you need to consider, and hit the button now to see all the details on this special offer.</w:t>
      </w:r>
    </w:p>
    <w:p w:rsidR="0069534C" w:rsidRDefault="00000000" w14:paraId="4D8ABF0C" w14:textId="77777777">
      <w:pPr>
        <w:spacing w:before="240" w:after="240"/>
        <w:rPr>
          <w:sz w:val="24"/>
          <w:szCs w:val="24"/>
        </w:rPr>
      </w:pPr>
      <w:r>
        <w:rPr>
          <w:sz w:val="24"/>
          <w:szCs w:val="24"/>
        </w:rPr>
        <w:t>This is [HOST NAME] signing off.</w:t>
      </w:r>
    </w:p>
    <w:p w:rsidR="0069534C" w:rsidRDefault="00000000" w14:paraId="5ED01988" w14:textId="77777777">
      <w:pPr>
        <w:spacing w:before="240" w:after="240"/>
        <w:rPr>
          <w:sz w:val="24"/>
          <w:szCs w:val="24"/>
        </w:rPr>
      </w:pPr>
      <w:r>
        <w:rPr>
          <w:sz w:val="24"/>
          <w:szCs w:val="24"/>
        </w:rPr>
        <w:t>Thank you.</w:t>
      </w:r>
    </w:p>
    <w:p w:rsidR="0069534C" w:rsidRDefault="00000000" w14:paraId="70705F01" w14:textId="6C7803A3">
      <w:pPr>
        <w:spacing w:before="240" w:after="240"/>
        <w:rPr>
          <w:sz w:val="24"/>
          <w:szCs w:val="24"/>
        </w:rPr>
      </w:pPr>
      <w:del w:author="Meghan Cox" w:date="2026-08-03T12:52:00Z" w:id="911">
        <w:r w:rsidDel="000B171D">
          <w:rPr>
            <w:sz w:val="24"/>
            <w:szCs w:val="24"/>
          </w:rPr>
          <w:delText xml:space="preserve">JULY </w:delText>
        </w:r>
      </w:del>
      <w:ins w:author="Meghan Cox" w:date="2026-08-03T12:52:00Z" w:id="912">
        <w:r w:rsidR="000B171D">
          <w:rPr>
            <w:sz w:val="24"/>
            <w:szCs w:val="24"/>
          </w:rPr>
          <w:t xml:space="preserve">August </w:t>
        </w:r>
      </w:ins>
      <w:r>
        <w:rPr>
          <w:sz w:val="24"/>
          <w:szCs w:val="24"/>
        </w:rPr>
        <w:t>2026</w:t>
      </w:r>
    </w:p>
    <w:p w:rsidR="0069534C" w:rsidRDefault="0069534C" w14:paraId="21F99915" w14:textId="77777777">
      <w:pPr>
        <w:spacing w:before="240" w:after="240"/>
        <w:rPr>
          <w:b/>
          <w:bCs/>
          <w:color w:val="FF9900"/>
          <w:sz w:val="26"/>
          <w:szCs w:val="26"/>
        </w:rPr>
      </w:pPr>
    </w:p>
    <w:sectPr w:rsidR="0069534C">
      <w:pgSz w:w="12240" w:h="15840" w:orient="portrait"/>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p14">
  <w:comment w:initials="" w:author="Ryan McGrath" w:date="2026-07-15T15:03:00Z" w:id="152">
    <w:p w:rsidR="0069534C" w:rsidRDefault="00C0415A" w14:paraId="21ABFB95" w14:textId="77777777">
      <w:pPr>
        <w:widowControl w:val="0"/>
        <w:pBdr>
          <w:top w:val="nil"/>
          <w:left w:val="nil"/>
          <w:bottom w:val="nil"/>
          <w:right w:val="nil"/>
          <w:between w:val="nil"/>
        </w:pBdr>
        <w:spacing w:line="240" w:lineRule="auto"/>
        <w:rPr>
          <w:color w:val="000000"/>
        </w:rPr>
      </w:pPr>
      <w:r>
        <w:rPr>
          <w:rStyle w:val="CommentReference"/>
        </w:rPr>
        <w:annotationRef/>
      </w:r>
      <w:r>
        <w:rPr>
          <w:color w:val="000000"/>
        </w:rPr>
        <w:t>ALT LINE: January 14, 2027 (for future catalyst/deadline)</w:t>
      </w:r>
    </w:p>
    <w:p w:rsidR="0069534C" w:rsidRDefault="0069534C" w14:paraId="5DDF4C7B" w14:textId="77777777">
      <w:pPr>
        <w:widowControl w:val="0"/>
        <w:pBdr>
          <w:top w:val="nil"/>
          <w:left w:val="nil"/>
          <w:bottom w:val="nil"/>
          <w:right w:val="nil"/>
          <w:between w:val="nil"/>
        </w:pBdr>
        <w:spacing w:line="240" w:lineRule="auto"/>
        <w:rPr>
          <w:color w:val="000000"/>
        </w:rPr>
      </w:pPr>
    </w:p>
    <w:p w:rsidR="0069534C" w:rsidRDefault="00000000" w14:paraId="5A860437" w14:textId="16EDC873">
      <w:pPr>
        <w:widowControl w:val="0"/>
        <w:pBdr>
          <w:top w:val="nil"/>
          <w:left w:val="nil"/>
          <w:bottom w:val="nil"/>
          <w:right w:val="nil"/>
          <w:between w:val="nil"/>
        </w:pBdr>
        <w:spacing w:line="240" w:lineRule="auto"/>
        <w:rPr>
          <w:color w:val="000000"/>
        </w:rPr>
      </w:pPr>
      <w:hyperlink w:history="1" r:id="rId1">
        <w:r w:rsidRPr="006E275C" w:rsidR="00FC106D">
          <w:rPr>
            <w:rStyle w:val="Hyperlink"/>
          </w:rPr>
          <w:t>https://www.jpmorganchase.com/ir/events</w:t>
        </w:r>
      </w:hyperlink>
      <w:r w:rsidR="00FC106D">
        <w:rPr>
          <w:color w:val="000000"/>
        </w:rPr>
        <w:t xml:space="preserve"> </w:t>
      </w:r>
    </w:p>
  </w:comment>
  <w:comment w:initials="MC" w:author="Meghan Cox" w:date="2026-07-16T12:48:00Z" w:id="153">
    <w:p w:rsidR="00FC106D" w:rsidP="00FC106D" w:rsidRDefault="00FC106D" w14:paraId="21BF4234" w14:textId="77777777">
      <w:pPr>
        <w:pStyle w:val="CommentText"/>
        <w:rPr>
          <w:lang w:val="en-US"/>
        </w:rPr>
      </w:pPr>
      <w:r>
        <w:rPr>
          <w:rStyle w:val="CommentReference"/>
        </w:rPr>
        <w:annotationRef/>
      </w:r>
      <w:proofErr w:type="spellStart"/>
      <w:r w:rsidRPr="00FC106D">
        <w:rPr>
          <w:lang w:val="en-US"/>
        </w:rPr>
        <w:t>JPMorganChase</w:t>
      </w:r>
      <w:proofErr w:type="spellEnd"/>
      <w:r w:rsidRPr="00FC106D">
        <w:rPr>
          <w:lang w:val="en-US"/>
        </w:rPr>
        <w:t xml:space="preserve"> Third-Quarter 2026 Earnings Conference Call Oct 13, 2026</w:t>
      </w:r>
    </w:p>
    <w:p w:rsidRPr="00FC106D" w:rsidR="00FC106D" w:rsidP="00FC106D" w:rsidRDefault="00FC106D" w14:paraId="43F40D20" w14:textId="77777777">
      <w:pPr>
        <w:pStyle w:val="CommentText"/>
        <w:rPr>
          <w:lang w:val="en-US"/>
        </w:rPr>
      </w:pPr>
    </w:p>
    <w:p w:rsidRPr="00FC106D" w:rsidR="00FC106D" w:rsidP="00FC106D" w:rsidRDefault="00FC106D" w14:paraId="047DB5C7" w14:textId="77777777">
      <w:pPr>
        <w:pStyle w:val="CommentText"/>
        <w:rPr>
          <w:lang w:val="en-US"/>
        </w:rPr>
      </w:pPr>
      <w:proofErr w:type="spellStart"/>
      <w:r w:rsidRPr="00FC106D">
        <w:rPr>
          <w:lang w:val="en-US"/>
        </w:rPr>
        <w:t>JPMorganChase</w:t>
      </w:r>
      <w:proofErr w:type="spellEnd"/>
      <w:r w:rsidRPr="00FC106D">
        <w:rPr>
          <w:lang w:val="en-US"/>
        </w:rPr>
        <w:t xml:space="preserve"> Fourth-Quarter 2026 Earnings Conference Call Jan 14, 2027</w:t>
      </w:r>
    </w:p>
    <w:p w:rsidR="00FC106D" w:rsidRDefault="00FC106D" w14:paraId="080DE13E" w14:textId="415B80FC">
      <w:pPr>
        <w:pStyle w:val="CommentText"/>
      </w:pPr>
    </w:p>
  </w:comment>
  <w:comment w:initials="MC" w:author="Meghan Cox" w:date="2026-07-28T09:35:00Z" w:id="154">
    <w:p w:rsidR="00634D22" w:rsidRDefault="00634D22" w14:paraId="6EAE2584" w14:textId="7D36517F">
      <w:pPr>
        <w:pStyle w:val="CommentText"/>
      </w:pPr>
      <w:r w:rsidRPr="00851D6C">
        <w:rPr>
          <w:rStyle w:val="CommentReference"/>
        </w:rPr>
        <w:annotationRef/>
      </w:r>
      <w:r w:rsidRPr="00851D6C">
        <w:t xml:space="preserve">Hedged, prefer target since we’re talking about the </w:t>
      </w:r>
      <w:proofErr w:type="spellStart"/>
      <w:r w:rsidRPr="00851D6C">
        <w:t>backtest</w:t>
      </w:r>
      <w:proofErr w:type="spellEnd"/>
      <w:r>
        <w:t xml:space="preserve"> </w:t>
      </w:r>
    </w:p>
  </w:comment>
  <w:comment w:initials="MC" w:author="Meghan Cox" w:date="2026-07-22T15:53:00Z" w:id="174">
    <w:p w:rsidR="00796A03" w:rsidRDefault="00796A03" w14:paraId="2B28FB4E" w14:textId="04D997C6">
      <w:pPr>
        <w:pStyle w:val="CommentText"/>
      </w:pPr>
      <w:r w:rsidRPr="00634D22">
        <w:rPr>
          <w:rStyle w:val="CommentReference"/>
        </w:rPr>
        <w:annotationRef/>
      </w:r>
      <w:r w:rsidRPr="00634D22">
        <w:t xml:space="preserve">Edited, this was discussed with the managers. We don’t think “proven” and “reliable” are fair given this is coming from a </w:t>
      </w:r>
      <w:proofErr w:type="spellStart"/>
      <w:r w:rsidRPr="00634D22">
        <w:t>backtest</w:t>
      </w:r>
      <w:proofErr w:type="spellEnd"/>
      <w:r w:rsidRPr="00634D22">
        <w:t xml:space="preserve">. We edited this claim to the approved language from previous slides. We also need to use past tense and avoid projecting a </w:t>
      </w:r>
      <w:proofErr w:type="spellStart"/>
      <w:r w:rsidRPr="00634D22">
        <w:t>backtested</w:t>
      </w:r>
      <w:proofErr w:type="spellEnd"/>
      <w:r w:rsidRPr="00634D22">
        <w:t xml:space="preserve"> win rate here and throughout this promo</w:t>
      </w:r>
    </w:p>
  </w:comment>
  <w:comment w:initials="RM" w:author="Ryan McGrath" w:date="2026-07-27T09:10:00Z" w:id="175">
    <w:p w:rsidR="000137EC" w:rsidP="000137EC" w:rsidRDefault="000137EC" w14:paraId="1CAFEA9A" w14:textId="77777777">
      <w:r>
        <w:rPr>
          <w:rStyle w:val="CommentReference"/>
        </w:rPr>
        <w:annotationRef/>
      </w:r>
      <w:r>
        <w:rPr>
          <w:sz w:val="20"/>
          <w:szCs w:val="20"/>
        </w:rPr>
        <w:t>OK, just did a slight line edit on the subhead. Let me know if this works...</w:t>
      </w:r>
    </w:p>
  </w:comment>
  <w:comment w:initials="MC" w:author="Meghan Cox" w:date="2026-07-28T09:36:00Z" w:id="176">
    <w:p w:rsidR="00634D22" w:rsidRDefault="00634D22" w14:paraId="477565AF" w14:textId="1AD47722">
      <w:pPr>
        <w:pStyle w:val="CommentText"/>
      </w:pPr>
      <w:r w:rsidRPr="00851D6C">
        <w:rPr>
          <w:rStyle w:val="CommentReference"/>
        </w:rPr>
        <w:annotationRef/>
      </w:r>
      <w:r w:rsidRPr="00851D6C">
        <w:t xml:space="preserve">OK w/ tweaks above and below since this is all coming from the </w:t>
      </w:r>
      <w:proofErr w:type="spellStart"/>
      <w:r w:rsidRPr="00851D6C">
        <w:t>backtest</w:t>
      </w:r>
      <w:proofErr w:type="spellEnd"/>
      <w:r>
        <w:t xml:space="preserve"> </w:t>
      </w:r>
    </w:p>
  </w:comment>
  <w:comment w:initials="MC" w:author="Meghan Cox" w:date="2026-07-16T14:07:00Z" w:id="177">
    <w:p w:rsidR="002842A5" w:rsidRDefault="002842A5" w14:paraId="641F9850" w14:textId="3E58A9A9">
      <w:pPr>
        <w:pStyle w:val="CommentText"/>
      </w:pPr>
      <w:r w:rsidRPr="00645BE4">
        <w:rPr>
          <w:rStyle w:val="CommentReference"/>
        </w:rPr>
        <w:annotationRef/>
      </w:r>
      <w:r w:rsidRPr="00645BE4">
        <w:t>CLAIMS</w:t>
      </w:r>
      <w:r>
        <w:t xml:space="preserve"> </w:t>
      </w:r>
    </w:p>
  </w:comment>
  <w:comment w:initials="lk" w:author="leonard kardelis" w:date="2026-07-22T11:34:00Z" w:id="178">
    <w:p w:rsidR="00302C3B" w:rsidRDefault="00302C3B" w14:paraId="5ABA37DB" w14:textId="5F86115B">
      <w:pPr>
        <w:pStyle w:val="CommentText"/>
      </w:pPr>
      <w:r w:rsidRPr="00634D22">
        <w:rPr>
          <w:rStyle w:val="CommentReference"/>
        </w:rPr>
        <w:annotationRef/>
      </w:r>
      <w:r w:rsidRPr="00634D22">
        <w:t>These options are based on optimized examples of what the strategy would have flagged. The way these options were chosen was to look at what stocks the system spotted and then find the best performing peak options.</w:t>
      </w:r>
      <w:r>
        <w:t xml:space="preserve">  </w:t>
      </w:r>
    </w:p>
  </w:comment>
  <w:comment w:initials="MC" w:author="Meghan Cox" w:date="2026-07-22T12:49:00Z" w:id="179">
    <w:p w:rsidR="00645BE4" w:rsidRDefault="00645BE4" w14:paraId="341F968B" w14:textId="0FFF6C9F">
      <w:pPr>
        <w:pStyle w:val="CommentText"/>
      </w:pPr>
      <w:r w:rsidRPr="00634D22">
        <w:rPr>
          <w:rStyle w:val="CommentReference"/>
        </w:rPr>
        <w:annotationRef/>
      </w:r>
      <w:r w:rsidRPr="00634D22" w:rsidR="00796A03">
        <w:t xml:space="preserve">OK here with “peak gains” more edits needed re: the stock trade </w:t>
      </w:r>
      <w:proofErr w:type="spellStart"/>
      <w:r w:rsidRPr="00634D22" w:rsidR="00796A03">
        <w:t>backtest</w:t>
      </w:r>
      <w:proofErr w:type="spellEnd"/>
      <w:r w:rsidRPr="00634D22" w:rsidR="00796A03">
        <w:t xml:space="preserve"> and the optimized options trades later</w:t>
      </w:r>
      <w:r w:rsidR="00796A03">
        <w:t xml:space="preserve"> </w:t>
      </w:r>
    </w:p>
  </w:comment>
  <w:comment w:initials="MC" w:author="Meghan Cox" w:date="2026-07-16T14:10:00Z" w:id="188">
    <w:p w:rsidR="002842A5" w:rsidRDefault="002842A5" w14:paraId="4161E02F" w14:textId="57E5EE34">
      <w:pPr>
        <w:pStyle w:val="CommentText"/>
      </w:pPr>
      <w:r w:rsidRPr="00645BE4">
        <w:rPr>
          <w:rStyle w:val="CommentReference"/>
        </w:rPr>
        <w:annotationRef/>
      </w:r>
      <w:r w:rsidRPr="00645BE4">
        <w:t>CLAIMS</w:t>
      </w:r>
    </w:p>
  </w:comment>
  <w:comment w:initials="lk" w:author="leonard kardelis" w:date="2026-07-22T11:40:00Z" w:id="189">
    <w:p w:rsidR="00302C3B" w:rsidRDefault="00302C3B" w14:paraId="5AD3AAEC" w14:textId="1E303545">
      <w:pPr>
        <w:pStyle w:val="CommentText"/>
      </w:pPr>
      <w:r>
        <w:rPr>
          <w:rStyle w:val="CommentReference"/>
        </w:rPr>
        <w:annotationRef/>
      </w:r>
      <w:r>
        <w:t>OK</w:t>
      </w:r>
    </w:p>
  </w:comment>
  <w:comment w:initials="MC" w:author="Meghan Cox" w:date="2026-07-22T15:56:00Z" w:id="190">
    <w:p w:rsidR="00796A03" w:rsidP="00796A03" w:rsidRDefault="00796A03" w14:paraId="039CBC3F" w14:textId="6B05390B">
      <w:pPr>
        <w:pStyle w:val="CommentText"/>
      </w:pPr>
      <w:r w:rsidRPr="00634D22">
        <w:rPr>
          <w:rStyle w:val="CommentReference"/>
        </w:rPr>
        <w:annotationRef/>
      </w:r>
      <w:r w:rsidRPr="00634D22">
        <w:t xml:space="preserve">Cut, see Lenny’s not below re: shorting. If the 97% required shorting we need to cut that statement </w:t>
      </w:r>
    </w:p>
    <w:p w:rsidR="00796A03" w:rsidRDefault="00796A03" w14:paraId="2D5DA955" w14:textId="2EEE70BD">
      <w:pPr>
        <w:pStyle w:val="CommentText"/>
      </w:pPr>
    </w:p>
  </w:comment>
  <w:comment w:initials="MC" w:author="Meghan Cox" w:date="2026-07-16T14:44:00Z" w:id="206">
    <w:p w:rsidR="002775B4" w:rsidRDefault="00302C3B" w14:paraId="343B23AB" w14:textId="5D78C3F8">
      <w:pPr>
        <w:pStyle w:val="CommentText"/>
      </w:pPr>
      <w:r w:rsidRPr="00634D22">
        <w:rPr>
          <w:rStyle w:val="CommentReference"/>
        </w:rPr>
        <w:annotationRef/>
      </w:r>
      <w:r w:rsidRPr="00634D22" w:rsidR="003F04B8">
        <w:t>Edited,</w:t>
      </w:r>
      <w:r w:rsidRPr="00634D22" w:rsidR="002C3028">
        <w:t xml:space="preserve"> this should be kept historical since this is a </w:t>
      </w:r>
      <w:proofErr w:type="spellStart"/>
      <w:r w:rsidRPr="00634D22" w:rsidR="002C3028">
        <w:t>backtest</w:t>
      </w:r>
      <w:proofErr w:type="spellEnd"/>
      <w:r w:rsidRPr="00634D22" w:rsidR="002C3028">
        <w:t xml:space="preserve"> and </w:t>
      </w:r>
      <w:r w:rsidRPr="00634D22" w:rsidR="00645BE4">
        <w:t>real-world</w:t>
      </w:r>
      <w:r w:rsidRPr="00634D22" w:rsidR="002C3028">
        <w:t xml:space="preserve"> performance has shown to be less.</w:t>
      </w:r>
    </w:p>
  </w:comment>
  <w:comment w:initials="RM" w:author="Ryan McGrath" w:date="2026-07-27T09:16:00Z" w:id="207">
    <w:p w:rsidR="000137EC" w:rsidP="000137EC" w:rsidRDefault="000137EC" w14:paraId="14CACEA5" w14:textId="77777777">
      <w:r>
        <w:rPr>
          <w:rStyle w:val="CommentReference"/>
        </w:rPr>
        <w:annotationRef/>
      </w:r>
      <w:r>
        <w:rPr>
          <w:sz w:val="20"/>
          <w:szCs w:val="20"/>
        </w:rPr>
        <w:t>OK</w:t>
      </w:r>
    </w:p>
  </w:comment>
  <w:comment w:initials="MC" w:author="Meghan Cox" w:date="2026-07-22T16:15:00Z" w:id="209">
    <w:p w:rsidR="00F2317C" w:rsidP="00F2317C" w:rsidRDefault="00F2317C" w14:paraId="03C51BCF" w14:textId="77777777">
      <w:pPr>
        <w:pStyle w:val="CommentText"/>
      </w:pPr>
      <w:r w:rsidRPr="00634D22">
        <w:rPr>
          <w:rStyle w:val="CommentReference"/>
        </w:rPr>
        <w:annotationRef/>
      </w:r>
      <w:r w:rsidRPr="00634D22">
        <w:t>Edit, we should always disclose this around the 97%</w:t>
      </w:r>
    </w:p>
  </w:comment>
  <w:comment w:initials="RM" w:author="Ryan McGrath" w:date="2026-07-27T09:10:00Z" w:id="210">
    <w:p w:rsidR="000137EC" w:rsidP="000137EC" w:rsidRDefault="000137EC" w14:paraId="38AD8812" w14:textId="77777777">
      <w:r>
        <w:rPr>
          <w:rStyle w:val="CommentReference"/>
        </w:rPr>
        <w:annotationRef/>
      </w:r>
      <w:r>
        <w:rPr>
          <w:sz w:val="20"/>
          <w:szCs w:val="20"/>
        </w:rPr>
        <w:t>ok</w:t>
      </w:r>
    </w:p>
  </w:comment>
  <w:comment w:initials="MC" w:author="Meghan Cox" w:date="2026-07-16T14:11:00Z" w:id="194">
    <w:p w:rsidR="002842A5" w:rsidRDefault="002842A5" w14:paraId="2146B0E6" w14:textId="1F3138D3">
      <w:pPr>
        <w:pStyle w:val="CommentText"/>
      </w:pPr>
      <w:r>
        <w:rPr>
          <w:rStyle w:val="CommentReference"/>
        </w:rPr>
        <w:annotationRef/>
      </w:r>
      <w:r w:rsidRPr="00645BE4" w:rsidR="006143ED">
        <w:t>CLAIMS</w:t>
      </w:r>
    </w:p>
  </w:comment>
  <w:comment w:initials="lk" w:author="leonard kardelis" w:date="2026-07-22T11:40:00Z" w:id="195">
    <w:p w:rsidR="00302C3B" w:rsidRDefault="00302C3B" w14:paraId="4485682E" w14:textId="17CA50D8">
      <w:pPr>
        <w:pStyle w:val="CommentText"/>
      </w:pPr>
      <w:r w:rsidRPr="00634D22">
        <w:rPr>
          <w:rStyle w:val="CommentReference"/>
        </w:rPr>
        <w:annotationRef/>
      </w:r>
      <w:r w:rsidRPr="00634D22">
        <w:t>Legal – There might need to be some separation that the 97% is based on the stock and not the option which is the gain we highlight throughout. The 97% based on the stock also takes into account shorting.</w:t>
      </w:r>
      <w:r>
        <w:t xml:space="preserve">  </w:t>
      </w:r>
    </w:p>
  </w:comment>
  <w:comment w:initials="MC" w:author="Meghan Cox" w:date="2026-07-22T12:50:00Z" w:id="196">
    <w:p w:rsidR="00645BE4" w:rsidRDefault="00645BE4" w14:paraId="1456E8EA" w14:textId="11B7C919">
      <w:pPr>
        <w:pStyle w:val="CommentText"/>
      </w:pPr>
      <w:r w:rsidRPr="00634D22">
        <w:rPr>
          <w:rStyle w:val="CommentReference"/>
        </w:rPr>
        <w:annotationRef/>
      </w:r>
      <w:r w:rsidRPr="00634D22" w:rsidR="00796A03">
        <w:rPr>
          <w:rStyle w:val="CommentReference"/>
        </w:rPr>
        <w:t>Edited</w:t>
      </w:r>
    </w:p>
  </w:comment>
  <w:comment w:initials="RM" w:author="Ryan McGrath" w:date="2026-07-27T09:10:00Z" w:id="197">
    <w:p w:rsidR="000137EC" w:rsidP="000137EC" w:rsidRDefault="000137EC" w14:paraId="3B7095E0" w14:textId="77777777">
      <w:r>
        <w:rPr>
          <w:rStyle w:val="CommentReference"/>
        </w:rPr>
        <w:annotationRef/>
      </w:r>
      <w:r>
        <w:rPr>
          <w:sz w:val="20"/>
          <w:szCs w:val="20"/>
        </w:rPr>
        <w:t>ok</w:t>
      </w:r>
    </w:p>
  </w:comment>
  <w:comment w:initials="MC" w:author="Meghan Cox" w:date="2026-07-21T08:52:00Z" w:id="212">
    <w:p w:rsidR="004175A4" w:rsidRDefault="004175A4" w14:paraId="1096A97C" w14:textId="698D841A">
      <w:pPr>
        <w:pStyle w:val="CommentText"/>
      </w:pPr>
      <w:r w:rsidRPr="00634D22">
        <w:rPr>
          <w:rStyle w:val="CommentReference"/>
        </w:rPr>
        <w:annotationRef/>
      </w:r>
      <w:r w:rsidRPr="00634D22">
        <w:t xml:space="preserve">See HL re: “proven” we should avoid this claim early I the lead since this in coming from </w:t>
      </w:r>
      <w:proofErr w:type="spellStart"/>
      <w:r w:rsidRPr="00634D22">
        <w:t>backtest</w:t>
      </w:r>
      <w:proofErr w:type="spellEnd"/>
      <w:r w:rsidRPr="00634D22">
        <w:t xml:space="preserve"> data</w:t>
      </w:r>
      <w:r>
        <w:t xml:space="preserve"> </w:t>
      </w:r>
    </w:p>
  </w:comment>
  <w:comment w:initials="RM" w:author="Ryan McGrath" w:date="2026-07-27T09:11:00Z" w:id="213">
    <w:p w:rsidR="000137EC" w:rsidP="000137EC" w:rsidRDefault="000137EC" w14:paraId="2659D141" w14:textId="77777777">
      <w:r>
        <w:rPr>
          <w:rStyle w:val="CommentReference"/>
        </w:rPr>
        <w:annotationRef/>
      </w:r>
      <w:r>
        <w:rPr>
          <w:sz w:val="20"/>
          <w:szCs w:val="20"/>
        </w:rPr>
        <w:t xml:space="preserve">OK... the "proven" was a reference to the </w:t>
      </w:r>
      <w:proofErr w:type="spellStart"/>
      <w:r>
        <w:rPr>
          <w:sz w:val="20"/>
          <w:szCs w:val="20"/>
        </w:rPr>
        <w:t>testimonilals</w:t>
      </w:r>
      <w:proofErr w:type="spellEnd"/>
      <w:r>
        <w:rPr>
          <w:sz w:val="20"/>
          <w:szCs w:val="20"/>
        </w:rPr>
        <w:t xml:space="preserve"> fyi</w:t>
      </w:r>
    </w:p>
  </w:comment>
  <w:comment w:initials="MC" w:author="Meghan Cox" w:date="2026-07-16T14:17:00Z" w:id="215">
    <w:p w:rsidR="006143ED" w:rsidRDefault="006143ED" w14:paraId="1E725121" w14:textId="3D3AEDE8">
      <w:pPr>
        <w:pStyle w:val="CommentText"/>
      </w:pPr>
      <w:r>
        <w:rPr>
          <w:rStyle w:val="CommentReference"/>
        </w:rPr>
        <w:annotationRef/>
      </w:r>
      <w:r w:rsidRPr="006143ED">
        <w:t>On July 14, 2026, IBM shares plunged 25% in a single day</w:t>
      </w:r>
      <w:r>
        <w:t xml:space="preserve">, </w:t>
      </w:r>
      <w:r w:rsidRPr="006143ED">
        <w:t>erasing roughly $69 billion in market value</w:t>
      </w:r>
      <w:r>
        <w:t xml:space="preserve">, </w:t>
      </w:r>
      <w:r w:rsidRPr="006143ED">
        <w:t>after the company released a preliminary Q2 earnings warning that fell significantly short of Wall Street estimates.</w:t>
      </w:r>
      <w:r>
        <w:t xml:space="preserve"> </w:t>
      </w:r>
      <w:hyperlink w:history="1" r:id="rId2">
        <w:r w:rsidRPr="005117AB">
          <w:rPr>
            <w:rStyle w:val="Hyperlink"/>
          </w:rPr>
          <w:t>https://www.forbes.com/sites/tylerroush/2026/07/14/ibm-shares-crashed-25-in-worst-day-ever-heres-why/</w:t>
        </w:r>
      </w:hyperlink>
      <w:r>
        <w:t xml:space="preserve"> </w:t>
      </w:r>
    </w:p>
  </w:comment>
  <w:comment w:initials="MC" w:author="Meghan Cox" w:date="2026-07-16T14:18:00Z" w:id="216">
    <w:p w:rsidR="006143ED" w:rsidRDefault="006143ED" w14:paraId="38185092" w14:textId="22016512">
      <w:pPr>
        <w:pStyle w:val="CommentText"/>
      </w:pPr>
      <w:r w:rsidRPr="00645BE4">
        <w:rPr>
          <w:rStyle w:val="CommentReference"/>
        </w:rPr>
        <w:annotationRef/>
      </w:r>
      <w:r w:rsidRPr="00645BE4">
        <w:t>CLAIMS</w:t>
      </w:r>
    </w:p>
  </w:comment>
  <w:comment w:initials="lk" w:author="leonard kardelis" w:date="2026-07-22T11:42:00Z" w:id="217">
    <w:p w:rsidR="00FB205F" w:rsidRDefault="00FB205F" w14:paraId="03B738CD" w14:textId="063648AF">
      <w:pPr>
        <w:pStyle w:val="CommentText"/>
      </w:pPr>
      <w:r w:rsidRPr="00634D22">
        <w:rPr>
          <w:rStyle w:val="CommentReference"/>
        </w:rPr>
        <w:annotationRef/>
      </w:r>
      <w:r w:rsidRPr="00634D22">
        <w:t>This should be 2 because we need to account for the full hold times which includes weekends.</w:t>
      </w:r>
      <w:r>
        <w:t xml:space="preserve"> </w:t>
      </w:r>
    </w:p>
  </w:comment>
  <w:comment w:initials="RM" w:author="Ryan McGrath" w:date="2026-07-27T09:12:00Z" w:id="218">
    <w:p w:rsidR="000137EC" w:rsidP="000137EC" w:rsidRDefault="000137EC" w14:paraId="25A5C221" w14:textId="77777777">
      <w:r>
        <w:rPr>
          <w:rStyle w:val="CommentReference"/>
        </w:rPr>
        <w:annotationRef/>
      </w:r>
      <w:r>
        <w:rPr>
          <w:sz w:val="20"/>
          <w:szCs w:val="20"/>
        </w:rPr>
        <w:t>ok, 2 works to show frequency as a positive benefit</w:t>
      </w:r>
    </w:p>
  </w:comment>
  <w:comment w:initials="MC" w:author="Meghan Cox" w:date="2026-07-16T14:24:00Z" w:id="228">
    <w:p w:rsidR="00E31794" w:rsidRDefault="00E31794" w14:paraId="4E5B4F1E" w14:textId="5ABCFEDF">
      <w:pPr>
        <w:pStyle w:val="CommentText"/>
      </w:pPr>
      <w:r w:rsidRPr="00634D22">
        <w:rPr>
          <w:rStyle w:val="CommentReference"/>
        </w:rPr>
        <w:annotationRef/>
      </w:r>
      <w:r w:rsidRPr="00634D22" w:rsidR="00645BE4">
        <w:rPr>
          <w:rStyle w:val="CommentReference"/>
        </w:rPr>
        <w:t xml:space="preserve">Edits made here and above. </w:t>
      </w:r>
      <w:r w:rsidRPr="00634D22" w:rsidR="00FF4585">
        <w:rPr>
          <w:rStyle w:val="CommentReference"/>
        </w:rPr>
        <w:t xml:space="preserve">Payout is fine, but </w:t>
      </w:r>
      <w:r w:rsidRPr="00634D22" w:rsidR="00FF4585">
        <w:t xml:space="preserve">this should be kept historical since this is a </w:t>
      </w:r>
      <w:proofErr w:type="spellStart"/>
      <w:r w:rsidRPr="00634D22" w:rsidR="00FF4585">
        <w:t>backtest</w:t>
      </w:r>
      <w:proofErr w:type="spellEnd"/>
      <w:r w:rsidRPr="00634D22" w:rsidR="00FF4585">
        <w:t xml:space="preserve"> and </w:t>
      </w:r>
      <w:proofErr w:type="gramStart"/>
      <w:r w:rsidRPr="00634D22" w:rsidR="00FF4585">
        <w:t>real world</w:t>
      </w:r>
      <w:proofErr w:type="gramEnd"/>
      <w:r w:rsidRPr="00634D22" w:rsidR="00FF4585">
        <w:t xml:space="preserve"> performance has shown to be less.</w:t>
      </w:r>
    </w:p>
  </w:comment>
  <w:comment w:initials="RM" w:author="Ryan McGrath" w:date="2026-07-27T09:16:00Z" w:id="229">
    <w:p w:rsidR="000137EC" w:rsidP="000137EC" w:rsidRDefault="000137EC" w14:paraId="54C4D918" w14:textId="77777777">
      <w:r>
        <w:rPr>
          <w:rStyle w:val="CommentReference"/>
        </w:rPr>
        <w:annotationRef/>
      </w:r>
      <w:r>
        <w:rPr>
          <w:sz w:val="20"/>
          <w:szCs w:val="20"/>
        </w:rPr>
        <w:t>OK</w:t>
      </w:r>
    </w:p>
  </w:comment>
  <w:comment w:initials="MC" w:author="Meghan Cox" w:date="2026-07-16T14:24:00Z" w:id="230">
    <w:p w:rsidR="00E31794" w:rsidRDefault="00E31794" w14:paraId="1F39C4D9" w14:textId="6D78A473">
      <w:pPr>
        <w:pStyle w:val="CommentText"/>
      </w:pPr>
      <w:r w:rsidRPr="00645BE4">
        <w:rPr>
          <w:rStyle w:val="CommentReference"/>
        </w:rPr>
        <w:annotationRef/>
      </w:r>
      <w:r w:rsidRPr="00645BE4">
        <w:t>CLAIMS</w:t>
      </w:r>
    </w:p>
  </w:comment>
  <w:comment w:initials="lk" w:author="leonard kardelis" w:date="2026-07-22T11:44:00Z" w:id="231">
    <w:p w:rsidR="00FB205F" w:rsidRDefault="00FB205F" w14:paraId="1E34FDF4" w14:textId="69998FFF">
      <w:pPr>
        <w:pStyle w:val="CommentText"/>
      </w:pPr>
      <w:r>
        <w:rPr>
          <w:rStyle w:val="CommentReference"/>
        </w:rPr>
        <w:annotationRef/>
      </w:r>
      <w:r>
        <w:t>OK</w:t>
      </w:r>
    </w:p>
  </w:comment>
  <w:comment w:initials="MC" w:author="Meghan Cox" w:date="2026-07-16T14:45:00Z" w:id="235">
    <w:p w:rsidR="002775B4" w:rsidRDefault="002775B4" w14:paraId="76DC3F49" w14:textId="105A706E">
      <w:pPr>
        <w:pStyle w:val="CommentText"/>
      </w:pPr>
      <w:r w:rsidRPr="00D629D4">
        <w:rPr>
          <w:rStyle w:val="CommentReference"/>
        </w:rPr>
        <w:annotationRef/>
      </w:r>
      <w:r w:rsidRPr="00D629D4" w:rsidR="00D629D4">
        <w:t>Okay with the playful language like this here</w:t>
      </w:r>
    </w:p>
  </w:comment>
  <w:comment w:initials="MC" w:author="Meghan Cox" w:date="2026-07-21T09:50:00Z" w:id="240">
    <w:p w:rsidR="007423B6" w:rsidRDefault="007423B6" w14:paraId="36C9273B" w14:textId="1FE30EED">
      <w:pPr>
        <w:pStyle w:val="CommentText"/>
      </w:pPr>
      <w:r w:rsidRPr="00634D22">
        <w:rPr>
          <w:rStyle w:val="CommentReference"/>
        </w:rPr>
        <w:annotationRef/>
      </w:r>
      <w:r w:rsidRPr="00634D22">
        <w:t>Should have this mentioned at least once in the lead</w:t>
      </w:r>
    </w:p>
  </w:comment>
  <w:comment w:initials="RM" w:author="Ryan McGrath" w:date="2026-07-27T09:14:00Z" w:id="241">
    <w:p w:rsidR="000137EC" w:rsidP="000137EC" w:rsidRDefault="000137EC" w14:paraId="438A7954" w14:textId="36E9DDF9">
      <w:r>
        <w:rPr>
          <w:rStyle w:val="CommentReference"/>
        </w:rPr>
        <w:annotationRef/>
      </w:r>
      <w:r>
        <w:rPr>
          <w:sz w:val="20"/>
          <w:szCs w:val="20"/>
        </w:rPr>
        <w:t>OK this is fine</w:t>
      </w:r>
    </w:p>
  </w:comment>
  <w:comment w:initials="MC" w:author="Meghan Cox" w:date="2026-07-21T09:03:00Z" w:id="258">
    <w:p w:rsidRPr="00FF4585" w:rsidR="00FF4585" w:rsidRDefault="00FF4585" w14:paraId="6D88A13E" w14:textId="5DCCCCCE">
      <w:pPr>
        <w:pStyle w:val="CommentText"/>
        <w:rPr>
          <w:lang w:val="en-US"/>
        </w:rPr>
      </w:pPr>
      <w:r>
        <w:rPr>
          <w:rStyle w:val="CommentReference"/>
        </w:rPr>
        <w:annotationRef/>
      </w:r>
      <w:r w:rsidRPr="00FF4585">
        <w:rPr>
          <w:b/>
          <w:bCs/>
          <w:lang w:val="en-US"/>
        </w:rPr>
        <w:t>Dean S. made 57% in 1 day</w:t>
      </w:r>
    </w:p>
    <w:p w:rsidR="00FF4585" w:rsidRDefault="00FF4585" w14:paraId="58D3EA35" w14:textId="33A8CB36">
      <w:pPr>
        <w:pStyle w:val="CommentText"/>
      </w:pPr>
      <w:r>
        <w:rPr>
          <w:noProof/>
        </w:rPr>
        <w:drawing>
          <wp:inline distT="0" distB="0" distL="0" distR="0" wp14:anchorId="691B519C" wp14:editId="4AA7EC41">
            <wp:extent cx="2514600" cy="665724"/>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33327" cy="670682"/>
                    </a:xfrm>
                    <a:prstGeom prst="rect">
                      <a:avLst/>
                    </a:prstGeom>
                    <a:noFill/>
                    <a:ln>
                      <a:noFill/>
                    </a:ln>
                  </pic:spPr>
                </pic:pic>
              </a:graphicData>
            </a:graphic>
          </wp:inline>
        </w:drawing>
      </w:r>
    </w:p>
  </w:comment>
  <w:comment w:initials="MC" w:author="Meghan Cox" w:date="2026-07-21T09:04:00Z" w:id="259">
    <w:p w:rsidRPr="005F3118" w:rsidR="005F3118" w:rsidRDefault="005F3118" w14:paraId="0353A7E3" w14:textId="2199C2B2">
      <w:pPr>
        <w:pStyle w:val="CommentText"/>
        <w:rPr>
          <w:lang w:val="en-US"/>
        </w:rPr>
      </w:pPr>
      <w:r>
        <w:rPr>
          <w:rStyle w:val="CommentReference"/>
        </w:rPr>
        <w:annotationRef/>
      </w:r>
      <w:r w:rsidRPr="005F3118">
        <w:rPr>
          <w:b/>
          <w:bCs/>
          <w:lang w:val="en-US"/>
        </w:rPr>
        <w:t>Geno Made a 72% Gain Overnight!</w:t>
      </w:r>
    </w:p>
    <w:p w:rsidR="005F3118" w:rsidRDefault="005F3118" w14:paraId="333C6D9C" w14:textId="064AEC30">
      <w:pPr>
        <w:pStyle w:val="CommentText"/>
      </w:pPr>
      <w:r>
        <w:rPr>
          <w:noProof/>
        </w:rPr>
        <w:drawing>
          <wp:inline distT="0" distB="0" distL="0" distR="0" wp14:anchorId="67D2B6E4" wp14:editId="531B9BA6">
            <wp:extent cx="2689860" cy="71212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16531" cy="719184"/>
                    </a:xfrm>
                    <a:prstGeom prst="rect">
                      <a:avLst/>
                    </a:prstGeom>
                    <a:noFill/>
                    <a:ln>
                      <a:noFill/>
                    </a:ln>
                  </pic:spPr>
                </pic:pic>
              </a:graphicData>
            </a:graphic>
          </wp:inline>
        </w:drawing>
      </w:r>
    </w:p>
  </w:comment>
  <w:comment w:initials="MC" w:author="Meghan Cox" w:date="2026-07-16T14:46:00Z" w:id="242">
    <w:p w:rsidR="002775B4" w:rsidRDefault="002775B4" w14:paraId="60DCC273" w14:textId="1B5E9CC2">
      <w:pPr>
        <w:pStyle w:val="CommentText"/>
      </w:pPr>
      <w:r w:rsidRPr="00645BE4">
        <w:rPr>
          <w:rStyle w:val="CommentReference"/>
        </w:rPr>
        <w:annotationRef/>
      </w:r>
      <w:r w:rsidRPr="00645BE4">
        <w:t xml:space="preserve">CLAIMS </w:t>
      </w:r>
    </w:p>
  </w:comment>
  <w:comment w:initials="lk" w:author="leonard kardelis" w:date="2026-07-22T11:44:00Z" w:id="243">
    <w:p w:rsidRPr="00796A03" w:rsidR="00FB205F" w:rsidRDefault="00FB205F" w14:paraId="5CF986CD" w14:textId="77777777">
      <w:pPr>
        <w:pStyle w:val="CommentText"/>
      </w:pPr>
      <w:r>
        <w:rPr>
          <w:rStyle w:val="CommentReference"/>
        </w:rPr>
        <w:annotationRef/>
      </w:r>
      <w:r w:rsidRPr="00796A03">
        <w:t>Legal – the 97% is based on buying and selling stocks. The options below are examples of what could have happened with optimized options.</w:t>
      </w:r>
    </w:p>
    <w:p w:rsidRPr="00796A03" w:rsidR="00FB205F" w:rsidRDefault="00FB205F" w14:paraId="4B0BA59B" w14:textId="77777777">
      <w:pPr>
        <w:pStyle w:val="CommentText"/>
      </w:pPr>
    </w:p>
    <w:p w:rsidR="00FB205F" w:rsidRDefault="00FB205F" w14:paraId="4CA05147" w14:textId="27729D07">
      <w:pPr>
        <w:pStyle w:val="CommentText"/>
      </w:pPr>
      <w:r w:rsidRPr="00796A03">
        <w:t>Maybe this needs to be clear in the copy that the system shows which stocks and not options. It might be possible that playing the wrong options can have varying results.</w:t>
      </w:r>
      <w:r>
        <w:t xml:space="preserve">   </w:t>
      </w:r>
    </w:p>
  </w:comment>
  <w:comment w:initials="MC" w:author="Meghan Cox" w:date="2026-07-22T12:52:00Z" w:id="244">
    <w:p w:rsidR="00645BE4" w:rsidRDefault="00645BE4" w14:paraId="1D0EB789" w14:textId="49BC80B8">
      <w:pPr>
        <w:pStyle w:val="CommentText"/>
      </w:pPr>
      <w:r w:rsidRPr="00634D22">
        <w:rPr>
          <w:rStyle w:val="CommentReference"/>
        </w:rPr>
        <w:annotationRef/>
      </w:r>
      <w:r w:rsidRPr="00634D22" w:rsidR="00796A03">
        <w:t>Edited,</w:t>
      </w:r>
      <w:r w:rsidRPr="00634D22">
        <w:t xml:space="preserve"> we need to clarify that the 97% is based on stocks, but the examples are coming from options</w:t>
      </w:r>
      <w:r w:rsidRPr="00634D22" w:rsidR="00796A03">
        <w:t>.</w:t>
      </w:r>
    </w:p>
  </w:comment>
  <w:comment w:initials="RM" w:author="Ryan McGrath" w:date="2026-07-27T09:14:00Z" w:id="245">
    <w:p w:rsidR="000137EC" w:rsidP="000137EC" w:rsidRDefault="000137EC" w14:paraId="41302A7D" w14:textId="77777777">
      <w:r>
        <w:rPr>
          <w:rStyle w:val="CommentReference"/>
        </w:rPr>
        <w:annotationRef/>
      </w:r>
      <w:r>
        <w:rPr>
          <w:sz w:val="20"/>
          <w:szCs w:val="20"/>
        </w:rPr>
        <w:t>ok</w:t>
      </w:r>
    </w:p>
  </w:comment>
  <w:comment w:initials="MC" w:author="Meghan Cox" w:date="2026-07-21T09:05:00Z" w:id="260">
    <w:p w:rsidRPr="005F3118" w:rsidR="005F3118" w:rsidRDefault="005F3118" w14:paraId="4188C83F" w14:textId="484E1757">
      <w:pPr>
        <w:pStyle w:val="CommentText"/>
        <w:rPr>
          <w:lang w:val="en-US"/>
        </w:rPr>
      </w:pPr>
      <w:r>
        <w:rPr>
          <w:rStyle w:val="CommentReference"/>
        </w:rPr>
        <w:annotationRef/>
      </w:r>
      <w:r w:rsidRPr="005F3118">
        <w:rPr>
          <w:b/>
          <w:bCs/>
          <w:lang w:val="en-US"/>
        </w:rPr>
        <w:t>Robert D. banked over a 100% win in 24 hours</w:t>
      </w:r>
    </w:p>
    <w:p w:rsidR="005F3118" w:rsidRDefault="005F3118" w14:paraId="038812FB" w14:textId="728DB5EA">
      <w:pPr>
        <w:pStyle w:val="CommentText"/>
      </w:pPr>
      <w:r>
        <w:rPr>
          <w:noProof/>
        </w:rPr>
        <w:drawing>
          <wp:inline distT="0" distB="0" distL="0" distR="0" wp14:anchorId="45252D1C" wp14:editId="4EC8E2EC">
            <wp:extent cx="2385060" cy="894398"/>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8637" cy="895739"/>
                    </a:xfrm>
                    <a:prstGeom prst="rect">
                      <a:avLst/>
                    </a:prstGeom>
                    <a:noFill/>
                    <a:ln>
                      <a:noFill/>
                    </a:ln>
                  </pic:spPr>
                </pic:pic>
              </a:graphicData>
            </a:graphic>
          </wp:inline>
        </w:drawing>
      </w:r>
    </w:p>
  </w:comment>
  <w:comment w:initials="MC" w:author="Meghan Cox" w:date="2026-07-20T15:23:00Z" w:id="262">
    <w:p w:rsidR="00D629D4" w:rsidRDefault="00D629D4" w14:paraId="3BD91DB2" w14:textId="2CAD6ABC">
      <w:pPr>
        <w:pStyle w:val="CommentText"/>
      </w:pPr>
      <w:r w:rsidRPr="00634D22">
        <w:rPr>
          <w:rStyle w:val="CommentReference"/>
        </w:rPr>
        <w:annotationRef/>
      </w:r>
      <w:r w:rsidRPr="00634D22">
        <w:t>Hedged, atypical gains</w:t>
      </w:r>
      <w:r>
        <w:t xml:space="preserve"> </w:t>
      </w:r>
    </w:p>
  </w:comment>
  <w:comment w:initials="RM" w:author="Ryan McGrath" w:date="2026-07-27T09:18:00Z" w:id="263">
    <w:p w:rsidR="00BA2A16" w:rsidP="00BA2A16" w:rsidRDefault="00BA2A16" w14:paraId="144DE417" w14:textId="77777777">
      <w:r>
        <w:rPr>
          <w:rStyle w:val="CommentReference"/>
        </w:rPr>
        <w:annotationRef/>
      </w:r>
      <w:r>
        <w:rPr>
          <w:sz w:val="20"/>
          <w:szCs w:val="20"/>
        </w:rPr>
        <w:t>OK, just added a line for transition</w:t>
      </w:r>
    </w:p>
  </w:comment>
  <w:comment w:initials="MC" w:author="Meghan Cox" w:date="2026-07-16T15:42:00Z" w:id="273">
    <w:p w:rsidR="001B4D3C" w:rsidRDefault="001B4D3C" w14:paraId="3461DDC0" w14:textId="51863C3C">
      <w:pPr>
        <w:pStyle w:val="CommentText"/>
      </w:pPr>
      <w:r w:rsidRPr="008B7A9E">
        <w:rPr>
          <w:rStyle w:val="CommentReference"/>
        </w:rPr>
        <w:annotationRef/>
      </w:r>
      <w:r w:rsidRPr="008B7A9E">
        <w:t xml:space="preserve">Do we have the original testimonial for backup? I’m not seeing this in the slides and I tried a quick search in </w:t>
      </w:r>
      <w:r w:rsidRPr="008B7A9E" w:rsidR="00AA39DD">
        <w:t xml:space="preserve">WNM’s </w:t>
      </w:r>
      <w:proofErr w:type="spellStart"/>
      <w:r w:rsidRPr="008B7A9E" w:rsidR="00AA39DD">
        <w:t>airtable</w:t>
      </w:r>
      <w:proofErr w:type="spellEnd"/>
      <w:r w:rsidRPr="008B7A9E">
        <w:t xml:space="preserve"> and </w:t>
      </w:r>
      <w:r w:rsidRPr="008B7A9E" w:rsidR="00AA39DD">
        <w:t>couldn’t</w:t>
      </w:r>
      <w:r w:rsidRPr="008B7A9E">
        <w:t xml:space="preserve"> find these</w:t>
      </w:r>
    </w:p>
  </w:comment>
  <w:comment w:initials="RM" w:author="Ryan McGrath" w:date="2026-07-27T09:20:00Z" w:id="274">
    <w:p w:rsidR="00BA2A16" w:rsidP="00BA2A16" w:rsidRDefault="00BA2A16" w14:paraId="22579649" w14:textId="77777777">
      <w:r>
        <w:rPr>
          <w:rStyle w:val="CommentReference"/>
        </w:rPr>
        <w:annotationRef/>
      </w:r>
      <w:r>
        <w:rPr>
          <w:sz w:val="20"/>
          <w:szCs w:val="20"/>
        </w:rPr>
        <w:t>See screenshot in text, from PowerPoint</w:t>
      </w:r>
    </w:p>
  </w:comment>
  <w:comment w:initials="MC" w:author="Meghan Cox" w:date="2026-07-28T09:41:00Z" w:id="275">
    <w:p w:rsidR="00634D22" w:rsidRDefault="00634D22" w14:paraId="200742CB" w14:textId="16B963C4">
      <w:pPr>
        <w:pStyle w:val="CommentText"/>
      </w:pPr>
      <w:r w:rsidRPr="008B7A9E">
        <w:rPr>
          <w:rStyle w:val="CommentReference"/>
        </w:rPr>
        <w:annotationRef/>
      </w:r>
      <w:r w:rsidRPr="008B7A9E">
        <w:t>Need original testimonials for backup/verification.</w:t>
      </w:r>
      <w:r>
        <w:t xml:space="preserve"> </w:t>
      </w:r>
    </w:p>
  </w:comment>
  <w:comment w:initials="MC" w:author="Meghan Cox" w:date="2026-07-16T15:42:00Z" w:id="279">
    <w:p w:rsidR="001B4D3C" w:rsidRDefault="001B4D3C" w14:paraId="461EF34C" w14:textId="6C403D1D">
      <w:pPr>
        <w:pStyle w:val="CommentText"/>
      </w:pPr>
      <w:r w:rsidRPr="008B7A9E">
        <w:rPr>
          <w:rStyle w:val="CommentReference"/>
        </w:rPr>
        <w:annotationRef/>
      </w:r>
      <w:r w:rsidRPr="008B7A9E">
        <w:rPr>
          <w:rStyle w:val="CommentReference"/>
        </w:rPr>
        <w:t>Same here</w:t>
      </w:r>
    </w:p>
  </w:comment>
  <w:comment w:initials="MC" w:author="Meghan Cox" w:date="2026-07-16T15:47:00Z" w:id="269">
    <w:p w:rsidR="001B4D3C" w:rsidRDefault="001B4D3C" w14:paraId="79302807" w14:textId="09A348B9">
      <w:pPr>
        <w:pStyle w:val="CommentText"/>
      </w:pPr>
      <w:bookmarkStart w:name="_Hlk236124858" w:id="282"/>
      <w:r w:rsidRPr="00AA39DD">
        <w:rPr>
          <w:rStyle w:val="CommentReference"/>
          <w:highlight w:val="yellow"/>
        </w:rPr>
        <w:annotationRef/>
      </w:r>
      <w:r w:rsidRPr="008B7A9E">
        <w:t xml:space="preserve">Are these </w:t>
      </w:r>
      <w:r w:rsidRPr="008B7A9E" w:rsidR="00AA39DD">
        <w:t>testimonials</w:t>
      </w:r>
      <w:r w:rsidRPr="008B7A9E">
        <w:t xml:space="preserve"> coming from </w:t>
      </w:r>
      <w:r w:rsidRPr="008B7A9E" w:rsidR="00AA39DD">
        <w:t>WNM or across Bryan’s services? If so, we may need to add that here as well</w:t>
      </w:r>
      <w:bookmarkEnd w:id="282"/>
    </w:p>
  </w:comment>
  <w:comment w:initials="RM" w:author="Ryan McGrath" w:date="2026-07-27T09:18:00Z" w:id="270">
    <w:p w:rsidR="00BA2A16" w:rsidP="00BA2A16" w:rsidRDefault="00BA2A16" w14:paraId="31482AD1" w14:textId="77777777">
      <w:r>
        <w:rPr>
          <w:rStyle w:val="CommentReference"/>
        </w:rPr>
        <w:annotationRef/>
      </w:r>
      <w:r>
        <w:rPr>
          <w:sz w:val="20"/>
          <w:szCs w:val="20"/>
        </w:rPr>
        <w:t>I don't know. I got from the PowerPoint slides. Flagging for Stephen.</w:t>
      </w:r>
    </w:p>
  </w:comment>
  <w:comment w:initials="MC" w:author="Meghan Cox" w:date="2026-07-28T09:40:00Z" w:id="271">
    <w:p w:rsidR="00634D22" w:rsidRDefault="00634D22" w14:paraId="68449C8E" w14:textId="605875BC">
      <w:pPr>
        <w:pStyle w:val="CommentText"/>
      </w:pPr>
      <w:r w:rsidRPr="008B7A9E">
        <w:rPr>
          <w:rStyle w:val="CommentReference"/>
        </w:rPr>
        <w:annotationRef/>
      </w:r>
      <w:r w:rsidRPr="008B7A9E">
        <w:t>Pending</w:t>
      </w:r>
    </w:p>
  </w:comment>
  <w:comment w:initials="MC" w:author="Meghan Cox" w:date="2026-08-03T12:40:00Z" w:id="272">
    <w:p w:rsidR="008B7A9E" w:rsidRDefault="008B7A9E" w14:paraId="5A549D06" w14:textId="6C6E338B">
      <w:pPr>
        <w:pStyle w:val="CommentText"/>
      </w:pPr>
      <w:r w:rsidRPr="008B7A9E">
        <w:rPr>
          <w:rStyle w:val="CommentReference"/>
        </w:rPr>
        <w:annotationRef/>
      </w:r>
      <w:r w:rsidR="009D5AFB">
        <w:t>Original sources added to end notes</w:t>
      </w:r>
    </w:p>
  </w:comment>
  <w:comment w:initials="MC" w:author="Meghan Cox" w:date="2026-07-16T15:48:00Z" w:id="284">
    <w:p w:rsidR="00AA39DD" w:rsidRDefault="00AA39DD" w14:paraId="72534A6A" w14:textId="32DF178D">
      <w:pPr>
        <w:pStyle w:val="CommentText"/>
      </w:pPr>
      <w:r w:rsidRPr="00634D22">
        <w:rPr>
          <w:rStyle w:val="CommentReference"/>
        </w:rPr>
        <w:annotationRef/>
      </w:r>
      <w:r w:rsidRPr="00634D22">
        <w:t>Hedged, we don’t need to add this every time, but the overall net impression is that we’re publishers and we’re not just selling readers the system</w:t>
      </w:r>
      <w:r>
        <w:t xml:space="preserve"> </w:t>
      </w:r>
    </w:p>
  </w:comment>
  <w:comment w:initials="RM" w:author="Ryan McGrath" w:date="2026-07-27T09:23:00Z" w:id="285">
    <w:p w:rsidR="00EF3811" w:rsidP="00EF3811" w:rsidRDefault="00EF3811" w14:paraId="3FAC540D" w14:textId="77777777">
      <w:r>
        <w:rPr>
          <w:rStyle w:val="CommentReference"/>
        </w:rPr>
        <w:annotationRef/>
      </w:r>
      <w:r>
        <w:rPr>
          <w:sz w:val="20"/>
          <w:szCs w:val="20"/>
        </w:rPr>
        <w:t>OK</w:t>
      </w:r>
    </w:p>
  </w:comment>
  <w:comment w:initials="MC" w:author="Meghan Cox" w:date="2026-07-21T09:07:00Z" w:id="288">
    <w:p w:rsidR="005F3118" w:rsidRDefault="005F3118" w14:paraId="1AD71CAC" w14:textId="0F764AE3">
      <w:pPr>
        <w:pStyle w:val="CommentText"/>
      </w:pPr>
      <w:r w:rsidRPr="00634D22">
        <w:rPr>
          <w:rStyle w:val="CommentReference"/>
        </w:rPr>
        <w:annotationRef/>
      </w:r>
      <w:r w:rsidRPr="00634D22">
        <w:rPr>
          <w:rStyle w:val="CommentReference"/>
        </w:rPr>
        <w:t xml:space="preserve">Edited, </w:t>
      </w:r>
      <w:r w:rsidRPr="00634D22">
        <w:t>we should soften this language throughout.</w:t>
      </w:r>
    </w:p>
  </w:comment>
  <w:comment w:initials="RM" w:author="Ryan McGrath" w:date="2026-07-27T09:23:00Z" w:id="289">
    <w:p w:rsidR="00EF3811" w:rsidP="00EF3811" w:rsidRDefault="00EF3811" w14:paraId="5E8766EE" w14:textId="77777777">
      <w:r>
        <w:rPr>
          <w:rStyle w:val="CommentReference"/>
        </w:rPr>
        <w:annotationRef/>
      </w:r>
      <w:r>
        <w:rPr>
          <w:sz w:val="20"/>
          <w:szCs w:val="20"/>
        </w:rPr>
        <w:t>OK</w:t>
      </w:r>
    </w:p>
  </w:comment>
  <w:comment w:initials="MC" w:author="Meghan Cox" w:date="2026-07-16T15:50:00Z" w:id="296">
    <w:p w:rsidR="00AA39DD" w:rsidRDefault="00AA39DD" w14:paraId="50EE5D0E" w14:textId="29385F8C">
      <w:pPr>
        <w:pStyle w:val="CommentText"/>
      </w:pPr>
      <w:r w:rsidRPr="00D629D4">
        <w:rPr>
          <w:rStyle w:val="CommentReference"/>
        </w:rPr>
        <w:annotationRef/>
      </w:r>
      <w:r w:rsidRPr="00D629D4" w:rsidR="00D629D4">
        <w:t>OK, one mention like this seems fine.</w:t>
      </w:r>
    </w:p>
  </w:comment>
  <w:comment w:initials="MC" w:author="Meghan Cox" w:date="2026-07-21T09:08:00Z" w:id="300">
    <w:p w:rsidR="005F3118" w:rsidRDefault="005F3118" w14:paraId="500FC98A" w14:textId="5D494670">
      <w:pPr>
        <w:pStyle w:val="CommentText"/>
      </w:pPr>
      <w:r w:rsidRPr="00634D22">
        <w:rPr>
          <w:rStyle w:val="CommentReference"/>
        </w:rPr>
        <w:annotationRef/>
      </w:r>
      <w:r w:rsidRPr="00634D22">
        <w:t xml:space="preserve">Past tense, coming from the </w:t>
      </w:r>
      <w:proofErr w:type="spellStart"/>
      <w:r w:rsidRPr="00634D22">
        <w:t>backtest</w:t>
      </w:r>
      <w:proofErr w:type="spellEnd"/>
    </w:p>
  </w:comment>
  <w:comment w:initials="RM" w:author="Ryan McGrath" w:date="2026-07-27T09:23:00Z" w:id="301">
    <w:p w:rsidR="00EF3811" w:rsidP="00EF3811" w:rsidRDefault="00EF3811" w14:paraId="3A52C5F0" w14:textId="77777777">
      <w:r>
        <w:rPr>
          <w:rStyle w:val="CommentReference"/>
        </w:rPr>
        <w:annotationRef/>
      </w:r>
      <w:r>
        <w:rPr>
          <w:sz w:val="20"/>
          <w:szCs w:val="20"/>
        </w:rPr>
        <w:t>OK</w:t>
      </w:r>
    </w:p>
  </w:comment>
  <w:comment w:initials="MC" w:author="Meghan Cox" w:date="2026-07-16T15:50:00Z" w:id="297">
    <w:p w:rsidR="00AA39DD" w:rsidRDefault="00AA39DD" w14:paraId="26E98CBD" w14:textId="794BB905">
      <w:pPr>
        <w:pStyle w:val="CommentText"/>
      </w:pPr>
      <w:r w:rsidRPr="00AA39DD">
        <w:rPr>
          <w:rStyle w:val="CommentReference"/>
          <w:highlight w:val="green"/>
        </w:rPr>
        <w:annotationRef/>
      </w:r>
      <w:r w:rsidRPr="00645BE4">
        <w:t>CLAIMS</w:t>
      </w:r>
    </w:p>
  </w:comment>
  <w:comment w:initials="lk" w:author="leonard kardelis" w:date="2026-07-22T11:49:00Z" w:id="298">
    <w:p w:rsidR="00FB7E54" w:rsidRDefault="00FB7E54" w14:paraId="1E091698" w14:textId="721BB3AC">
      <w:pPr>
        <w:pStyle w:val="CommentText"/>
      </w:pPr>
      <w:r w:rsidRPr="00796A03">
        <w:rPr>
          <w:rStyle w:val="CommentReference"/>
        </w:rPr>
        <w:annotationRef/>
      </w:r>
      <w:r w:rsidRPr="00796A03">
        <w:t>OK, Option</w:t>
      </w:r>
    </w:p>
  </w:comment>
  <w:comment w:initials="MC" w:author="Meghan Cox" w:date="2026-07-20T15:25:00Z" w:id="302">
    <w:p w:rsidR="00D629D4" w:rsidRDefault="00D629D4" w14:paraId="43CD5BBC" w14:textId="17758697">
      <w:pPr>
        <w:pStyle w:val="CommentText"/>
      </w:pPr>
      <w:r w:rsidRPr="00634D22">
        <w:rPr>
          <w:rStyle w:val="CommentReference"/>
        </w:rPr>
        <w:annotationRef/>
      </w:r>
      <w:r w:rsidRPr="00634D22">
        <w:t xml:space="preserve">Edit, we can’t project out using </w:t>
      </w:r>
      <w:proofErr w:type="spellStart"/>
      <w:r w:rsidRPr="00634D22">
        <w:t>backtested</w:t>
      </w:r>
      <w:proofErr w:type="spellEnd"/>
      <w:r w:rsidRPr="00634D22">
        <w:t xml:space="preserve"> gains.</w:t>
      </w:r>
      <w:r>
        <w:t xml:space="preserve"> </w:t>
      </w:r>
    </w:p>
  </w:comment>
  <w:comment w:initials="RM" w:author="Ryan McGrath" w:date="2026-07-27T09:23:00Z" w:id="303">
    <w:p w:rsidR="00EF3811" w:rsidP="00EF3811" w:rsidRDefault="00EF3811" w14:paraId="16A5116B" w14:textId="77777777">
      <w:r>
        <w:rPr>
          <w:rStyle w:val="CommentReference"/>
        </w:rPr>
        <w:annotationRef/>
      </w:r>
      <w:r>
        <w:rPr>
          <w:sz w:val="20"/>
          <w:szCs w:val="20"/>
        </w:rPr>
        <w:t>OK</w:t>
      </w:r>
    </w:p>
  </w:comment>
  <w:comment w:initials="MC" w:author="Meghan Cox" w:date="2026-07-16T16:57:00Z" w:id="309">
    <w:p w:rsidR="00EB5749" w:rsidRDefault="00EB5749" w14:paraId="13FE0AE2" w14:textId="5F7456C1">
      <w:pPr>
        <w:pStyle w:val="CommentText"/>
      </w:pPr>
      <w:r>
        <w:rPr>
          <w:rStyle w:val="CommentReference"/>
        </w:rPr>
        <w:annotationRef/>
      </w:r>
      <w:r>
        <w:t xml:space="preserve">Revealed </w:t>
      </w:r>
      <w:proofErr w:type="spellStart"/>
      <w:r>
        <w:t>pg</w:t>
      </w:r>
      <w:proofErr w:type="spellEnd"/>
      <w:r>
        <w:t xml:space="preserve"> 28 – </w:t>
      </w:r>
      <w:proofErr w:type="gramStart"/>
      <w:r>
        <w:t>10 line</w:t>
      </w:r>
      <w:proofErr w:type="gramEnd"/>
      <w:r>
        <w:t xml:space="preserve"> trigger </w:t>
      </w:r>
      <w:r w:rsidR="00481931">
        <w:t>10% fill</w:t>
      </w:r>
    </w:p>
  </w:comment>
  <w:comment w:initials="MC" w:author="Meghan Cox" w:date="2026-07-22T16:00:00Z" w:id="310">
    <w:p w:rsidR="00796A03" w:rsidRDefault="00796A03" w14:paraId="1371B46B" w14:textId="707ADDD5">
      <w:pPr>
        <w:pStyle w:val="CommentText"/>
      </w:pPr>
      <w:r w:rsidRPr="00634D22">
        <w:rPr>
          <w:rStyle w:val="CommentReference"/>
        </w:rPr>
        <w:annotationRef/>
      </w:r>
      <w:r w:rsidRPr="00634D22">
        <w:t>Hedged, need to make it clear the 97% is coming from stock trades</w:t>
      </w:r>
      <w:r>
        <w:t xml:space="preserve"> </w:t>
      </w:r>
    </w:p>
  </w:comment>
  <w:comment w:initials="RM" w:author="Ryan McGrath" w:date="2026-07-27T09:24:00Z" w:id="311">
    <w:p w:rsidR="00EF3811" w:rsidP="00EF3811" w:rsidRDefault="00EF3811" w14:paraId="5366A90E" w14:textId="77777777">
      <w:r>
        <w:rPr>
          <w:rStyle w:val="CommentReference"/>
        </w:rPr>
        <w:annotationRef/>
      </w:r>
      <w:r>
        <w:rPr>
          <w:sz w:val="20"/>
          <w:szCs w:val="20"/>
        </w:rPr>
        <w:t>OK</w:t>
      </w:r>
    </w:p>
  </w:comment>
  <w:comment w:initials="MC" w:author="Meghan Cox" w:date="2026-07-22T16:01:00Z" w:id="323">
    <w:p w:rsidR="00796A03" w:rsidRDefault="00796A03" w14:paraId="7E4E3C50" w14:textId="1DCAADB1">
      <w:pPr>
        <w:pStyle w:val="CommentText"/>
      </w:pPr>
      <w:r w:rsidRPr="00634D22">
        <w:rPr>
          <w:rStyle w:val="CommentReference"/>
        </w:rPr>
        <w:annotationRef/>
      </w:r>
      <w:r w:rsidRPr="00634D22">
        <w:t>Edited</w:t>
      </w:r>
    </w:p>
  </w:comment>
  <w:comment w:initials="RM" w:author="Ryan McGrath" w:date="2026-07-27T09:25:00Z" w:id="324">
    <w:p w:rsidR="00EF3811" w:rsidP="00EF3811" w:rsidRDefault="00EF3811" w14:paraId="769BF5C5" w14:textId="77777777">
      <w:r>
        <w:rPr>
          <w:rStyle w:val="CommentReference"/>
        </w:rPr>
        <w:annotationRef/>
      </w:r>
      <w:r>
        <w:rPr>
          <w:sz w:val="20"/>
          <w:szCs w:val="20"/>
        </w:rPr>
        <w:t>OK</w:t>
      </w:r>
    </w:p>
  </w:comment>
  <w:comment w:initials="MC" w:author="Meghan Cox" w:date="2026-07-16T15:54:00Z" w:id="328">
    <w:p w:rsidR="00AA39DD" w:rsidRDefault="00AA39DD" w14:paraId="02931EF4" w14:textId="46C47FEC">
      <w:pPr>
        <w:pStyle w:val="CommentText"/>
      </w:pPr>
      <w:r w:rsidRPr="00634D22">
        <w:rPr>
          <w:rStyle w:val="CommentReference"/>
        </w:rPr>
        <w:annotationRef/>
      </w:r>
      <w:r w:rsidRPr="00634D22">
        <w:t>Updated, this is coming from 2020</w:t>
      </w:r>
    </w:p>
  </w:comment>
  <w:comment w:initials="MC" w:author="Meghan Cox" w:date="2026-07-16T16:10:00Z" w:id="336">
    <w:p w:rsidR="00DF49C0" w:rsidRDefault="00DF49C0" w14:paraId="10FACD30" w14:textId="16DA857A">
      <w:pPr>
        <w:pStyle w:val="CommentText"/>
      </w:pPr>
      <w:r w:rsidRPr="00634D22">
        <w:rPr>
          <w:rStyle w:val="CommentReference"/>
        </w:rPr>
        <w:annotationRef/>
      </w:r>
      <w:r w:rsidRPr="00634D22">
        <w:t>Soften, we can’t guarantee all readers will make money</w:t>
      </w:r>
      <w:r>
        <w:t xml:space="preserve"> </w:t>
      </w:r>
    </w:p>
  </w:comment>
  <w:comment w:initials="RM" w:author="Ryan McGrath" w:date="2026-07-27T09:26:00Z" w:id="337">
    <w:p w:rsidR="00EF3811" w:rsidP="00EF3811" w:rsidRDefault="00EF3811" w14:paraId="665E3252" w14:textId="77777777">
      <w:r>
        <w:rPr>
          <w:rStyle w:val="CommentReference"/>
        </w:rPr>
        <w:annotationRef/>
      </w:r>
      <w:r>
        <w:rPr>
          <w:sz w:val="20"/>
          <w:szCs w:val="20"/>
        </w:rPr>
        <w:t>Deleting as this sentence is now useless</w:t>
      </w:r>
    </w:p>
  </w:comment>
  <w:comment w:initials="MC" w:author="Meghan Cox" w:date="2026-07-22T16:02:00Z" w:id="345">
    <w:p w:rsidR="00796A03" w:rsidRDefault="00796A03" w14:paraId="2BE07CA4" w14:textId="34F99FDB">
      <w:pPr>
        <w:pStyle w:val="CommentText"/>
      </w:pPr>
      <w:r w:rsidRPr="00634D22">
        <w:rPr>
          <w:rStyle w:val="CommentReference"/>
        </w:rPr>
        <w:annotationRef/>
      </w:r>
      <w:r w:rsidRPr="00634D22">
        <w:t>Edits to address stocks/options issue.</w:t>
      </w:r>
    </w:p>
  </w:comment>
  <w:comment w:initials="RM" w:author="Ryan McGrath" w:date="2026-07-27T09:26:00Z" w:id="346">
    <w:p w:rsidR="00EF3811" w:rsidP="00EF3811" w:rsidRDefault="00EF3811" w14:paraId="6EB14C7F" w14:textId="77777777">
      <w:r>
        <w:rPr>
          <w:rStyle w:val="CommentReference"/>
        </w:rPr>
        <w:annotationRef/>
      </w:r>
      <w:r>
        <w:rPr>
          <w:sz w:val="20"/>
          <w:szCs w:val="20"/>
        </w:rPr>
        <w:t>OK this is fine</w:t>
      </w:r>
    </w:p>
  </w:comment>
  <w:comment w:initials="lk" w:author="leonard kardelis" w:date="2026-07-22T11:52:00Z" w:id="359">
    <w:p w:rsidR="00CB586F" w:rsidRDefault="00CB586F" w14:paraId="7DC67029" w14:textId="60736A15">
      <w:pPr>
        <w:pStyle w:val="CommentText"/>
      </w:pPr>
      <w:r w:rsidRPr="00634D22">
        <w:rPr>
          <w:rStyle w:val="CommentReference"/>
        </w:rPr>
        <w:annotationRef/>
      </w:r>
      <w:r w:rsidRPr="00634D22">
        <w:t>This looks like 18 days</w:t>
      </w:r>
    </w:p>
  </w:comment>
  <w:comment w:initials="MC" w:author="Meghan Cox" w:date="2026-07-16T16:10:00Z" w:id="354">
    <w:p w:rsidR="00DF49C0" w:rsidRDefault="00DF49C0" w14:paraId="18867E54" w14:textId="7BC6F761">
      <w:pPr>
        <w:pStyle w:val="CommentText"/>
      </w:pPr>
      <w:r w:rsidRPr="00645BE4">
        <w:rPr>
          <w:rStyle w:val="CommentReference"/>
        </w:rPr>
        <w:annotationRef/>
      </w:r>
      <w:r w:rsidRPr="00645BE4">
        <w:t>CLAIMS</w:t>
      </w:r>
    </w:p>
  </w:comment>
  <w:comment w:initials="lk" w:author="leonard kardelis" w:date="2026-07-22T11:49:00Z" w:id="355">
    <w:p w:rsidR="00FB7E54" w:rsidRDefault="00FB7E54" w14:paraId="739C676E" w14:textId="2DDD5A52">
      <w:pPr>
        <w:pStyle w:val="CommentText"/>
      </w:pPr>
      <w:r>
        <w:rPr>
          <w:rStyle w:val="CommentReference"/>
        </w:rPr>
        <w:annotationRef/>
      </w:r>
      <w:r>
        <w:t xml:space="preserve"> </w:t>
      </w:r>
    </w:p>
  </w:comment>
  <w:comment w:initials="MC" w:author="Meghan Cox" w:date="2026-07-22T12:56:00Z" w:id="356">
    <w:p w:rsidR="00B10A6B" w:rsidRDefault="00B10A6B" w14:paraId="1414E5FD" w14:textId="3D149AF7">
      <w:pPr>
        <w:pStyle w:val="CommentText"/>
      </w:pPr>
      <w:r w:rsidRPr="00634D22">
        <w:rPr>
          <w:rStyle w:val="CommentReference"/>
        </w:rPr>
        <w:annotationRef/>
      </w:r>
      <w:r w:rsidRPr="00634D22" w:rsidR="00103034">
        <w:t>Edited, since these are all</w:t>
      </w:r>
      <w:r w:rsidRPr="00634D22">
        <w:t xml:space="preserve"> option gains</w:t>
      </w:r>
      <w:r w:rsidRPr="00634D22" w:rsidR="00103034">
        <w:t>, w</w:t>
      </w:r>
      <w:r w:rsidRPr="00634D22">
        <w:t>e need to add something like “top options” or special trade gains here</w:t>
      </w:r>
    </w:p>
    <w:p w:rsidR="00B10A6B" w:rsidRDefault="00B10A6B" w14:paraId="5F54DCC1" w14:textId="77777777">
      <w:pPr>
        <w:pStyle w:val="CommentText"/>
      </w:pPr>
    </w:p>
    <w:p w:rsidR="00B10A6B" w:rsidRDefault="00B10A6B" w14:paraId="4D124AEF" w14:textId="5E271DFD">
      <w:pPr>
        <w:pStyle w:val="CommentText"/>
      </w:pPr>
    </w:p>
  </w:comment>
  <w:comment w:initials="RM" w:author="Ryan McGrath" w:date="2026-07-27T09:26:00Z" w:id="357">
    <w:p w:rsidR="00EF3811" w:rsidP="00EF3811" w:rsidRDefault="00EF3811" w14:paraId="41C127E3" w14:textId="77777777">
      <w:r>
        <w:rPr>
          <w:rStyle w:val="CommentReference"/>
        </w:rPr>
        <w:annotationRef/>
      </w:r>
      <w:r>
        <w:rPr>
          <w:sz w:val="20"/>
          <w:szCs w:val="20"/>
        </w:rPr>
        <w:t>OK</w:t>
      </w:r>
    </w:p>
  </w:comment>
  <w:comment w:initials="MC" w:author="Meghan Cox" w:date="2026-07-20T15:26:00Z" w:id="365">
    <w:p w:rsidR="00D629D4" w:rsidRDefault="00D629D4" w14:paraId="10151025" w14:textId="6B8A27C9">
      <w:pPr>
        <w:pStyle w:val="CommentText"/>
      </w:pPr>
      <w:r w:rsidRPr="00634D22">
        <w:rPr>
          <w:rStyle w:val="CommentReference"/>
        </w:rPr>
        <w:annotationRef/>
      </w:r>
      <w:r w:rsidRPr="00634D22">
        <w:t xml:space="preserve">Edited, we can’t use the 97% </w:t>
      </w:r>
      <w:proofErr w:type="spellStart"/>
      <w:r w:rsidRPr="00634D22">
        <w:t>winrate</w:t>
      </w:r>
      <w:proofErr w:type="spellEnd"/>
      <w:r w:rsidRPr="00634D22">
        <w:t xml:space="preserve"> and create the impression that these gains are often this big.</w:t>
      </w:r>
    </w:p>
  </w:comment>
  <w:comment w:initials="RM" w:author="Ryan McGrath" w:date="2026-07-27T09:27:00Z" w:id="366">
    <w:p w:rsidR="00EF3811" w:rsidP="00EF3811" w:rsidRDefault="00EF3811" w14:paraId="4EA9F90A" w14:textId="77777777">
      <w:r>
        <w:rPr>
          <w:rStyle w:val="CommentReference"/>
        </w:rPr>
        <w:annotationRef/>
      </w:r>
      <w:r>
        <w:rPr>
          <w:sz w:val="20"/>
          <w:szCs w:val="20"/>
        </w:rPr>
        <w:t>OK</w:t>
      </w:r>
    </w:p>
  </w:comment>
  <w:comment w:initials="MC" w:author="Meghan Cox" w:date="2026-07-22T16:03:00Z" w:id="369">
    <w:p w:rsidR="00103034" w:rsidP="00103034" w:rsidRDefault="00103034" w14:paraId="1DBB2C36" w14:textId="651C7619">
      <w:pPr>
        <w:pStyle w:val="CommentText"/>
      </w:pPr>
      <w:r w:rsidRPr="00634D22">
        <w:rPr>
          <w:rStyle w:val="CommentReference"/>
        </w:rPr>
        <w:annotationRef/>
      </w:r>
      <w:r w:rsidRPr="00634D22">
        <w:rPr>
          <w:rStyle w:val="CommentReference"/>
        </w:rPr>
        <w:t xml:space="preserve">Edited and modified this </w:t>
      </w:r>
      <w:r w:rsidRPr="00634D22">
        <w:t xml:space="preserve">whole disclosure to be more about the stock vs options in an attempt to make the point that if you use options, you won’t be hitting a 97% </w:t>
      </w:r>
      <w:proofErr w:type="spellStart"/>
      <w:r w:rsidRPr="00634D22">
        <w:t>winrate</w:t>
      </w:r>
      <w:proofErr w:type="spellEnd"/>
      <w:r w:rsidRPr="00634D22">
        <w:t>.</w:t>
      </w:r>
    </w:p>
    <w:p w:rsidR="00103034" w:rsidRDefault="00103034" w14:paraId="59309342" w14:textId="309BDD0C">
      <w:pPr>
        <w:pStyle w:val="CommentText"/>
      </w:pPr>
    </w:p>
  </w:comment>
  <w:comment w:initials="RM" w:author="Ryan McGrath" w:date="2026-07-27T09:27:00Z" w:id="370">
    <w:p w:rsidR="00EF3811" w:rsidP="00EF3811" w:rsidRDefault="00EF3811" w14:paraId="13E9EAE3" w14:textId="77777777">
      <w:r>
        <w:rPr>
          <w:rStyle w:val="CommentReference"/>
        </w:rPr>
        <w:annotationRef/>
      </w:r>
      <w:r>
        <w:rPr>
          <w:sz w:val="20"/>
          <w:szCs w:val="20"/>
        </w:rPr>
        <w:t>OK</w:t>
      </w:r>
    </w:p>
  </w:comment>
  <w:comment w:initials="MC" w:author="Meghan Cox" w:date="2026-07-16T16:12:00Z" w:id="396">
    <w:p w:rsidR="00DF49C0" w:rsidRDefault="00DF49C0" w14:paraId="7FBA7023" w14:textId="77777777">
      <w:pPr>
        <w:pStyle w:val="CommentText"/>
      </w:pPr>
      <w:r>
        <w:rPr>
          <w:rStyle w:val="CommentReference"/>
        </w:rPr>
        <w:annotationRef/>
      </w:r>
      <w:r>
        <w:rPr>
          <w:noProof/>
        </w:rPr>
        <w:drawing>
          <wp:inline distT="0" distB="0" distL="0" distR="0" wp14:anchorId="3E2E1885" wp14:editId="03F0FD83">
            <wp:extent cx="2333625" cy="61831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44265" cy="621130"/>
                    </a:xfrm>
                    <a:prstGeom prst="rect">
                      <a:avLst/>
                    </a:prstGeom>
                    <a:noFill/>
                    <a:ln>
                      <a:noFill/>
                    </a:ln>
                  </pic:spPr>
                </pic:pic>
              </a:graphicData>
            </a:graphic>
          </wp:inline>
        </w:drawing>
      </w:r>
    </w:p>
    <w:p w:rsidR="00DF49C0" w:rsidRDefault="00DF49C0" w14:paraId="72A1F6E1" w14:textId="171BDA8F">
      <w:pPr>
        <w:pStyle w:val="CommentText"/>
      </w:pPr>
      <w:r w:rsidRPr="00DF49C0">
        <w:rPr>
          <w:b/>
          <w:bCs/>
        </w:rPr>
        <w:t>89% of His Gift Gap Trades Are Winner</w:t>
      </w:r>
      <w:r>
        <w:rPr>
          <w:b/>
          <w:bCs/>
        </w:rPr>
        <w:t>s</w:t>
      </w:r>
    </w:p>
  </w:comment>
  <w:comment w:initials="MC" w:author="Meghan Cox" w:date="2026-07-16T16:15:00Z" w:id="397">
    <w:p w:rsidR="00DF49C0" w:rsidRDefault="00DF49C0" w14:paraId="65588632" w14:textId="66D02A86">
      <w:pPr>
        <w:pStyle w:val="CommentText"/>
      </w:pPr>
      <w:r w:rsidRPr="00634D22">
        <w:rPr>
          <w:rStyle w:val="CommentReference"/>
        </w:rPr>
        <w:annotationRef/>
      </w:r>
      <w:r w:rsidRPr="00634D22">
        <w:t xml:space="preserve">Hedged, I think we need to make this more about targeting the trades and not projecting out </w:t>
      </w:r>
      <w:proofErr w:type="gramStart"/>
      <w:r w:rsidRPr="00634D22">
        <w:t>a</w:t>
      </w:r>
      <w:proofErr w:type="gramEnd"/>
      <w:r w:rsidRPr="00634D22">
        <w:t xml:space="preserve"> 89% win rate based on one testimonial</w:t>
      </w:r>
      <w:r>
        <w:t xml:space="preserve"> </w:t>
      </w:r>
    </w:p>
  </w:comment>
  <w:comment w:initials="RM" w:author="Ryan McGrath" w:date="2026-07-27T09:28:00Z" w:id="398">
    <w:p w:rsidR="00117376" w:rsidP="00117376" w:rsidRDefault="00117376" w14:paraId="3A1FED2B" w14:textId="77777777">
      <w:r>
        <w:rPr>
          <w:rStyle w:val="CommentReference"/>
        </w:rPr>
        <w:annotationRef/>
      </w:r>
      <w:r>
        <w:rPr>
          <w:sz w:val="20"/>
          <w:szCs w:val="20"/>
        </w:rPr>
        <w:t>OK</w:t>
      </w:r>
    </w:p>
  </w:comment>
  <w:comment w:initials="MC" w:author="Meghan Cox" w:date="2026-07-16T16:17:00Z" w:id="411">
    <w:p w:rsidR="00DF49C0" w:rsidRDefault="00DF49C0" w14:paraId="4178DC7F" w14:textId="78F27B3F">
      <w:pPr>
        <w:pStyle w:val="CommentText"/>
      </w:pPr>
      <w:r w:rsidRPr="00634D22">
        <w:rPr>
          <w:rStyle w:val="CommentReference"/>
        </w:rPr>
        <w:annotationRef/>
      </w:r>
      <w:r w:rsidRPr="00634D22">
        <w:t>Cut, I don’t think we can make this guarantee to readers</w:t>
      </w:r>
      <w:r>
        <w:t xml:space="preserve"> </w:t>
      </w:r>
    </w:p>
  </w:comment>
  <w:comment w:initials="MC" w:author="Meghan Cox" w:date="2026-07-16T16:18:00Z" w:id="418">
    <w:p w:rsidR="00DF49C0" w:rsidRDefault="00DF49C0" w14:paraId="7C521D07" w14:textId="383DB06A">
      <w:pPr>
        <w:pStyle w:val="CommentText"/>
      </w:pPr>
      <w:r w:rsidRPr="00634D22">
        <w:rPr>
          <w:rStyle w:val="CommentReference"/>
        </w:rPr>
        <w:annotationRef/>
      </w:r>
      <w:r w:rsidRPr="00634D22">
        <w:t>Hedged to soften</w:t>
      </w:r>
    </w:p>
  </w:comment>
  <w:comment w:initials="RM" w:author="Ryan McGrath" w:date="2026-07-27T09:28:00Z" w:id="419">
    <w:p w:rsidR="00117376" w:rsidP="00117376" w:rsidRDefault="00117376" w14:paraId="5AD440C3" w14:textId="77777777">
      <w:r>
        <w:rPr>
          <w:rStyle w:val="CommentReference"/>
        </w:rPr>
        <w:annotationRef/>
      </w:r>
      <w:r>
        <w:rPr>
          <w:sz w:val="20"/>
          <w:szCs w:val="20"/>
        </w:rPr>
        <w:t>OK</w:t>
      </w:r>
    </w:p>
  </w:comment>
  <w:comment w:initials="MC" w:author="Meghan Cox" w:date="2026-07-22T16:06:00Z" w:id="421">
    <w:p w:rsidR="00103034" w:rsidRDefault="00103034" w14:paraId="3A00ECF5" w14:textId="2F4C4066">
      <w:pPr>
        <w:pStyle w:val="CommentText"/>
      </w:pPr>
      <w:r w:rsidRPr="000B171D">
        <w:rPr>
          <w:rStyle w:val="CommentReference"/>
        </w:rPr>
        <w:annotationRef/>
      </w:r>
      <w:r w:rsidRPr="000B171D">
        <w:t>Can we confirm this is true? Lenny mentioned the 97% based on the stock also takes into account shorting.</w:t>
      </w:r>
      <w:r>
        <w:t xml:space="preserve">  </w:t>
      </w:r>
    </w:p>
  </w:comment>
  <w:comment w:initials="RM" w:author="Ryan McGrath" w:date="2026-07-27T09:29:00Z" w:id="422">
    <w:p w:rsidR="00117376" w:rsidP="00117376" w:rsidRDefault="00117376" w14:paraId="72A26733" w14:textId="77777777">
      <w:r>
        <w:rPr>
          <w:rStyle w:val="CommentReference"/>
        </w:rPr>
        <w:annotationRef/>
      </w:r>
      <w:r>
        <w:rPr>
          <w:sz w:val="20"/>
          <w:szCs w:val="20"/>
        </w:rPr>
        <w:t>I will check with Stephen in next round</w:t>
      </w:r>
    </w:p>
  </w:comment>
  <w:comment w:initials="MC" w:author="Meghan Cox" w:date="2026-07-28T09:44:00Z" w:id="423">
    <w:p w:rsidR="00634D22" w:rsidRDefault="00634D22" w14:paraId="66F862E5" w14:textId="611927B9">
      <w:pPr>
        <w:pStyle w:val="CommentText"/>
      </w:pPr>
      <w:r w:rsidRPr="000B171D">
        <w:rPr>
          <w:rStyle w:val="CommentReference"/>
        </w:rPr>
        <w:annotationRef/>
      </w:r>
      <w:r w:rsidRPr="000B171D">
        <w:t>Pending</w:t>
      </w:r>
    </w:p>
  </w:comment>
  <w:comment w:initials="MC" w:author="Meghan Cox" w:date="2026-08-03T12:42:00Z" w:id="424">
    <w:p w:rsidR="000B171D" w:rsidRDefault="000B171D" w14:paraId="4D6A4625" w14:textId="75E93F3C">
      <w:pPr>
        <w:pStyle w:val="CommentText"/>
      </w:pPr>
      <w:r w:rsidRPr="00D32C2B">
        <w:rPr>
          <w:rStyle w:val="CommentReference"/>
        </w:rPr>
        <w:annotationRef/>
      </w:r>
      <w:r w:rsidRPr="00D32C2B">
        <w:t xml:space="preserve">CLAIMS </w:t>
      </w:r>
    </w:p>
  </w:comment>
  <w:comment w:initials="lk" w:author="leonard kardelis" w:date="2026-08-03T13:42:00Z" w:id="425">
    <w:p w:rsidR="00D12261" w:rsidRDefault="00D12261" w14:paraId="3B2CBFBC" w14:textId="0CB750BA">
      <w:pPr>
        <w:pStyle w:val="CommentText"/>
      </w:pPr>
      <w:r w:rsidRPr="00F63F78">
        <w:rPr>
          <w:rStyle w:val="CommentReference"/>
        </w:rPr>
        <w:annotationRef/>
      </w:r>
      <w:r w:rsidRPr="00F63F78">
        <w:t xml:space="preserve">I’m OK with the claim on 8, but here it’s not accurate because the </w:t>
      </w:r>
      <w:proofErr w:type="spellStart"/>
      <w:r w:rsidRPr="00F63F78">
        <w:t>backtest</w:t>
      </w:r>
      <w:proofErr w:type="spellEnd"/>
      <w:r w:rsidRPr="00F63F78">
        <w:t xml:space="preserve"> and win rate we mention throughout is based on short selling stocks.</w:t>
      </w:r>
      <w:r>
        <w:t xml:space="preserve"> </w:t>
      </w:r>
    </w:p>
  </w:comment>
  <w:comment w:initials="MC" w:author="Meghan Cox" w:date="2026-08-03T13:55:00Z" w:id="426">
    <w:p w:rsidRPr="00D32C2B" w:rsidR="00D32C2B" w:rsidRDefault="00D32C2B" w14:paraId="49EF5F35" w14:textId="008BAD55">
      <w:pPr>
        <w:pStyle w:val="CommentText"/>
        <w:rPr>
          <w:lang w:val="en-US"/>
        </w:rPr>
      </w:pPr>
      <w:r w:rsidRPr="00F63F78">
        <w:rPr>
          <w:rStyle w:val="CommentReference"/>
        </w:rPr>
        <w:annotationRef/>
      </w:r>
      <w:r w:rsidRPr="00F63F78">
        <w:t xml:space="preserve">Per claims, </w:t>
      </w:r>
      <w:r w:rsidRPr="00F63F78">
        <w:rPr>
          <w:lang w:val="en-US"/>
        </w:rPr>
        <w:t>I know moving forward they probably won’t short stocks, but tying the 97% into the strategy and not mentioning that included short stocks is not correct. Could we just cut the mention here?</w:t>
      </w:r>
    </w:p>
  </w:comment>
  <w:comment w:initials="RM" w:author="Ryan McGrath" w:date="2026-08-04T13:18:00Z" w:id="427">
    <w:p w:rsidR="00C94444" w:rsidP="00C94444" w:rsidRDefault="00C94444" w14:paraId="1CF16B15" w14:textId="77777777">
      <w:r>
        <w:rPr>
          <w:rStyle w:val="CommentReference"/>
        </w:rPr>
        <w:annotationRef/>
      </w:r>
      <w:r>
        <w:rPr>
          <w:sz w:val="20"/>
          <w:szCs w:val="20"/>
        </w:rPr>
        <w:t>I'm fine cutting the line. Deleted it.</w:t>
      </w:r>
    </w:p>
  </w:comment>
  <w:comment w:initials="MC" w:author="Meghan Cox" w:date="2026-07-16T16:20:00Z" w:id="440">
    <w:p w:rsidR="004B7351" w:rsidRDefault="004B7351" w14:paraId="06726E43" w14:textId="24013FB4">
      <w:pPr>
        <w:pStyle w:val="CommentText"/>
      </w:pPr>
      <w:r w:rsidRPr="006E53C7">
        <w:rPr>
          <w:rStyle w:val="CommentReference"/>
        </w:rPr>
        <w:annotationRef/>
      </w:r>
      <w:r w:rsidRPr="006E53C7">
        <w:t xml:space="preserve">CLAIMS </w:t>
      </w:r>
    </w:p>
    <w:p w:rsidR="004B7351" w:rsidRDefault="004B7351" w14:paraId="6A9144AF" w14:textId="77777777">
      <w:pPr>
        <w:pStyle w:val="CommentText"/>
      </w:pPr>
    </w:p>
    <w:p w:rsidR="004B7351" w:rsidRDefault="004B7351" w14:paraId="410E390A" w14:textId="0C225DEE">
      <w:pPr>
        <w:pStyle w:val="CommentText"/>
      </w:pPr>
      <w:r>
        <w:rPr>
          <w:noProof/>
        </w:rPr>
        <w:drawing>
          <wp:inline distT="0" distB="0" distL="0" distR="0" wp14:anchorId="1D7A188E" wp14:editId="7B234DBE">
            <wp:extent cx="2627470" cy="1705610"/>
            <wp:effectExtent l="0" t="0" r="1905"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32908" cy="1709140"/>
                    </a:xfrm>
                    <a:prstGeom prst="rect">
                      <a:avLst/>
                    </a:prstGeom>
                  </pic:spPr>
                </pic:pic>
              </a:graphicData>
            </a:graphic>
          </wp:inline>
        </w:drawing>
      </w:r>
    </w:p>
  </w:comment>
  <w:comment w:initials="lk" w:author="leonard kardelis" w:date="2026-07-22T12:14:00Z" w:id="441">
    <w:p w:rsidR="009914E6" w:rsidRDefault="009914E6" w14:paraId="6267E447" w14:textId="68249BA8">
      <w:pPr>
        <w:pStyle w:val="CommentText"/>
      </w:pPr>
      <w:r w:rsidRPr="00684302">
        <w:rPr>
          <w:rStyle w:val="CommentReference"/>
        </w:rPr>
        <w:annotationRef/>
      </w:r>
      <w:r w:rsidRPr="00684302">
        <w:t>This is based on stocks and different than the individual examples we are highlighting in the promo.</w:t>
      </w:r>
      <w:r>
        <w:t xml:space="preserve"> </w:t>
      </w:r>
    </w:p>
  </w:comment>
  <w:comment w:initials="MC" w:author="Meghan Cox" w:date="2026-07-22T13:05:00Z" w:id="442">
    <w:p w:rsidR="00103034" w:rsidP="00103034" w:rsidRDefault="006E53C7" w14:paraId="1BA050F8" w14:textId="3AD52471">
      <w:pPr>
        <w:pStyle w:val="CommentText"/>
      </w:pPr>
      <w:r w:rsidRPr="00684302">
        <w:rPr>
          <w:rStyle w:val="CommentReference"/>
        </w:rPr>
        <w:annotationRef/>
      </w:r>
      <w:r w:rsidRPr="00684302" w:rsidR="00103034">
        <w:rPr>
          <w:rStyle w:val="CommentReference"/>
        </w:rPr>
        <w:t xml:space="preserve">Hedged, we should </w:t>
      </w:r>
      <w:r w:rsidRPr="00684302" w:rsidR="00103034">
        <w:t>clarify this is the stock trades in places like this.</w:t>
      </w:r>
    </w:p>
    <w:p w:rsidR="006E53C7" w:rsidRDefault="006E53C7" w14:paraId="4C7F074A" w14:textId="704F0CD0">
      <w:pPr>
        <w:pStyle w:val="CommentText"/>
      </w:pPr>
    </w:p>
  </w:comment>
  <w:comment w:initials="RM" w:author="Ryan McGrath" w:date="2026-07-27T09:30:00Z" w:id="443">
    <w:p w:rsidR="00117376" w:rsidP="00117376" w:rsidRDefault="00117376" w14:paraId="6531DDA2" w14:textId="77777777">
      <w:r>
        <w:rPr>
          <w:rStyle w:val="CommentReference"/>
        </w:rPr>
        <w:annotationRef/>
      </w:r>
      <w:r>
        <w:rPr>
          <w:sz w:val="20"/>
          <w:szCs w:val="20"/>
        </w:rPr>
        <w:t>ok</w:t>
      </w:r>
    </w:p>
  </w:comment>
  <w:comment w:initials="MC" w:author="Meghan Cox" w:date="2026-07-16T16:22:00Z" w:id="447">
    <w:p w:rsidR="004B7351" w:rsidRDefault="004B7351" w14:paraId="60FF01BF" w14:textId="785255E4">
      <w:pPr>
        <w:pStyle w:val="CommentText"/>
      </w:pPr>
      <w:r w:rsidRPr="00684302">
        <w:rPr>
          <w:rStyle w:val="CommentReference"/>
        </w:rPr>
        <w:annotationRef/>
      </w:r>
      <w:r w:rsidRPr="00684302">
        <w:t>Soften</w:t>
      </w:r>
    </w:p>
  </w:comment>
  <w:comment w:initials="RM" w:author="Ryan McGrath" w:date="2026-07-27T09:29:00Z" w:id="448">
    <w:p w:rsidR="00117376" w:rsidP="00117376" w:rsidRDefault="00117376" w14:paraId="7B72845D" w14:textId="77777777">
      <w:r>
        <w:rPr>
          <w:rStyle w:val="CommentReference"/>
        </w:rPr>
        <w:annotationRef/>
      </w:r>
      <w:r>
        <w:rPr>
          <w:sz w:val="20"/>
          <w:szCs w:val="20"/>
        </w:rPr>
        <w:t>OK</w:t>
      </w:r>
    </w:p>
  </w:comment>
  <w:comment w:initials="MC" w:author="Meghan Cox" w:date="2026-07-16T16:23:00Z" w:id="453">
    <w:p w:rsidR="004B7351" w:rsidRDefault="004B7351" w14:paraId="1A1508A4" w14:textId="5DFE2356">
      <w:pPr>
        <w:pStyle w:val="CommentText"/>
      </w:pPr>
      <w:r w:rsidRPr="00684302">
        <w:rPr>
          <w:rStyle w:val="CommentReference"/>
        </w:rPr>
        <w:annotationRef/>
      </w:r>
      <w:r w:rsidRPr="00684302">
        <w:t xml:space="preserve">What does this refer to? Has this not been </w:t>
      </w:r>
      <w:proofErr w:type="spellStart"/>
      <w:r w:rsidRPr="00684302">
        <w:t>intro’d</w:t>
      </w:r>
      <w:proofErr w:type="spellEnd"/>
      <w:r w:rsidRPr="00684302">
        <w:t xml:space="preserve"> in previously promo reviews or live events?</w:t>
      </w:r>
      <w:r>
        <w:t xml:space="preserve"> </w:t>
      </w:r>
    </w:p>
  </w:comment>
  <w:comment w:initials="MC" w:author="Meghan Cox" w:date="2026-07-22T16:12:00Z" w:id="467">
    <w:p w:rsidR="00103034" w:rsidRDefault="00103034" w14:paraId="2CE8CC4D" w14:textId="2DACDFD3">
      <w:pPr>
        <w:pStyle w:val="CommentText"/>
      </w:pPr>
      <w:r w:rsidRPr="00684302">
        <w:rPr>
          <w:rStyle w:val="CommentReference"/>
        </w:rPr>
        <w:annotationRef/>
      </w:r>
      <w:r w:rsidRPr="00684302">
        <w:t>Need to specify if this is options because we’re talking about just the stock trade above</w:t>
      </w:r>
      <w:r>
        <w:t xml:space="preserve"> </w:t>
      </w:r>
    </w:p>
  </w:comment>
  <w:comment w:initials="RM" w:author="Ryan McGrath" w:date="2026-07-27T09:30:00Z" w:id="468">
    <w:p w:rsidR="00117376" w:rsidP="00117376" w:rsidRDefault="00117376" w14:paraId="3666BA2E" w14:textId="77777777">
      <w:r>
        <w:rPr>
          <w:rStyle w:val="CommentReference"/>
        </w:rPr>
        <w:annotationRef/>
      </w:r>
      <w:r>
        <w:rPr>
          <w:sz w:val="20"/>
          <w:szCs w:val="20"/>
        </w:rPr>
        <w:t>ok</w:t>
      </w:r>
    </w:p>
  </w:comment>
  <w:comment w:initials="MC" w:author="Meghan Cox" w:date="2026-07-16T16:24:00Z" w:id="471">
    <w:p w:rsidR="004B7351" w:rsidRDefault="004B7351" w14:paraId="510C7191" w14:textId="73691672">
      <w:pPr>
        <w:pStyle w:val="CommentText"/>
      </w:pPr>
      <w:r w:rsidRPr="00684302">
        <w:rPr>
          <w:rStyle w:val="CommentReference"/>
        </w:rPr>
        <w:annotationRef/>
      </w:r>
      <w:r w:rsidRPr="00684302">
        <w:t xml:space="preserve">Hedged, making this clearer </w:t>
      </w:r>
      <w:proofErr w:type="gramStart"/>
      <w:r w:rsidRPr="00684302">
        <w:t>since</w:t>
      </w:r>
      <w:proofErr w:type="gramEnd"/>
      <w:r w:rsidRPr="00684302">
        <w:t xml:space="preserve"> this is coming from the </w:t>
      </w:r>
      <w:proofErr w:type="spellStart"/>
      <w:r w:rsidRPr="00684302">
        <w:t>backtest</w:t>
      </w:r>
      <w:proofErr w:type="spellEnd"/>
    </w:p>
  </w:comment>
  <w:comment w:initials="MC" w:author="Meghan Cox" w:date="2026-07-16T16:25:00Z" w:id="463">
    <w:p w:rsidR="004B7351" w:rsidRDefault="004B7351" w14:paraId="1FE629BE" w14:textId="062B0A18">
      <w:pPr>
        <w:pStyle w:val="CommentText"/>
      </w:pPr>
      <w:r w:rsidRPr="006E53C7">
        <w:rPr>
          <w:rStyle w:val="CommentReference"/>
        </w:rPr>
        <w:annotationRef/>
      </w:r>
      <w:r w:rsidRPr="006E53C7">
        <w:t>CLAIMS</w:t>
      </w:r>
    </w:p>
  </w:comment>
  <w:comment w:initials="lk" w:author="leonard kardelis" w:date="2026-07-22T12:15:00Z" w:id="464">
    <w:p w:rsidR="009914E6" w:rsidRDefault="009914E6" w14:paraId="06B0122C" w14:textId="1454C217">
      <w:pPr>
        <w:pStyle w:val="CommentText"/>
      </w:pPr>
      <w:r>
        <w:rPr>
          <w:rStyle w:val="CommentReference"/>
        </w:rPr>
        <w:annotationRef/>
      </w:r>
      <w:r>
        <w:t>OK</w:t>
      </w:r>
    </w:p>
  </w:comment>
  <w:comment w:initials="MC" w:author="Meghan Cox" w:date="2026-07-16T16:26:00Z" w:id="481">
    <w:p w:rsidR="004B7351" w:rsidRDefault="004B7351" w14:paraId="75C2A5BD" w14:textId="1C90310E">
      <w:pPr>
        <w:pStyle w:val="CommentText"/>
      </w:pPr>
      <w:r w:rsidRPr="00684302">
        <w:rPr>
          <w:rStyle w:val="CommentReference"/>
        </w:rPr>
        <w:annotationRef/>
      </w:r>
      <w:r w:rsidRPr="00684302">
        <w:t>Hedged, we should avoid making it seem likes wins are guaranteed to be repeatable</w:t>
      </w:r>
      <w:r>
        <w:t xml:space="preserve"> </w:t>
      </w:r>
    </w:p>
  </w:comment>
  <w:comment w:initials="MC" w:author="Meghan Cox" w:date="2026-07-21T09:17:00Z" w:id="486">
    <w:p w:rsidR="007174E4" w:rsidRDefault="007174E4" w14:paraId="39BAA5EF" w14:textId="5546193F">
      <w:pPr>
        <w:pStyle w:val="CommentText"/>
      </w:pPr>
      <w:r w:rsidRPr="00684302">
        <w:rPr>
          <w:rStyle w:val="CommentReference"/>
        </w:rPr>
        <w:annotationRef/>
      </w:r>
      <w:r w:rsidRPr="00684302">
        <w:t xml:space="preserve">Cut, we can’t project out based on the </w:t>
      </w:r>
      <w:proofErr w:type="spellStart"/>
      <w:r w:rsidRPr="00684302">
        <w:t>backtest</w:t>
      </w:r>
      <w:proofErr w:type="spellEnd"/>
      <w:r>
        <w:t xml:space="preserve"> </w:t>
      </w:r>
    </w:p>
  </w:comment>
  <w:comment w:initials="MC" w:author="Meghan Cox" w:date="2026-07-22T16:13:00Z" w:id="487">
    <w:p w:rsidR="00E915F7" w:rsidRDefault="00E915F7" w14:paraId="53D1960B" w14:textId="16095113">
      <w:pPr>
        <w:pStyle w:val="CommentText"/>
      </w:pPr>
      <w:r w:rsidRPr="00684302">
        <w:rPr>
          <w:rStyle w:val="CommentReference"/>
        </w:rPr>
        <w:annotationRef/>
      </w:r>
      <w:r w:rsidRPr="00684302">
        <w:t>That or we can make it clear this is just for the stock trade, but that gets super confusing because we have an options example just above</w:t>
      </w:r>
      <w:r>
        <w:t xml:space="preserve"> </w:t>
      </w:r>
    </w:p>
  </w:comment>
  <w:comment w:initials="MC" w:author="Meghan Cox" w:date="2026-07-22T16:14:00Z" w:id="493">
    <w:p w:rsidR="00E915F7" w:rsidRDefault="00E915F7" w14:paraId="4E8915E8" w14:textId="61BFFC09">
      <w:pPr>
        <w:pStyle w:val="CommentText"/>
      </w:pPr>
      <w:r w:rsidRPr="00684302">
        <w:rPr>
          <w:rStyle w:val="CommentReference"/>
        </w:rPr>
        <w:annotationRef/>
      </w:r>
      <w:r w:rsidRPr="00684302">
        <w:t>Hedged because option</w:t>
      </w:r>
      <w:r>
        <w:t xml:space="preserve"> </w:t>
      </w:r>
    </w:p>
  </w:comment>
  <w:comment w:initials="RM" w:author="Ryan McGrath" w:date="2026-07-27T09:30:00Z" w:id="494">
    <w:p w:rsidR="00117376" w:rsidP="00117376" w:rsidRDefault="00117376" w14:paraId="7B779619" w14:textId="77777777">
      <w:r>
        <w:rPr>
          <w:rStyle w:val="CommentReference"/>
        </w:rPr>
        <w:annotationRef/>
      </w:r>
      <w:r>
        <w:rPr>
          <w:sz w:val="20"/>
          <w:szCs w:val="20"/>
        </w:rPr>
        <w:t>ok</w:t>
      </w:r>
    </w:p>
  </w:comment>
  <w:comment w:initials="lk" w:author="leonard kardelis" w:date="2026-07-22T12:16:00Z" w:id="495">
    <w:p w:rsidR="00B3152D" w:rsidRDefault="00B3152D" w14:paraId="0AF997EA" w14:textId="2A4E967E">
      <w:pPr>
        <w:pStyle w:val="CommentText"/>
      </w:pPr>
      <w:r>
        <w:rPr>
          <w:rStyle w:val="CommentReference"/>
        </w:rPr>
        <w:annotationRef/>
      </w:r>
      <w:r>
        <w:t>OK</w:t>
      </w:r>
    </w:p>
  </w:comment>
  <w:comment w:initials="MC" w:author="Meghan Cox" w:date="2026-07-16T16:30:00Z" w:id="489">
    <w:p w:rsidR="00FB5342" w:rsidRDefault="00FB5342" w14:paraId="068B2321" w14:textId="249B41BF">
      <w:pPr>
        <w:pStyle w:val="CommentText"/>
      </w:pPr>
      <w:r w:rsidRPr="006E53C7">
        <w:rPr>
          <w:rStyle w:val="CommentReference"/>
        </w:rPr>
        <w:annotationRef/>
      </w:r>
      <w:r w:rsidRPr="006E53C7">
        <w:t>CLAIMS</w:t>
      </w:r>
    </w:p>
  </w:comment>
  <w:comment w:initials="MC" w:author="Meghan Cox" w:date="2026-07-16T16:30:00Z" w:id="501">
    <w:p w:rsidR="00FB5342" w:rsidRDefault="00FB5342" w14:paraId="04017430" w14:textId="24713FE5">
      <w:pPr>
        <w:pStyle w:val="CommentText"/>
      </w:pPr>
      <w:r w:rsidRPr="00684302">
        <w:rPr>
          <w:rStyle w:val="CommentReference"/>
        </w:rPr>
        <w:annotationRef/>
      </w:r>
      <w:r w:rsidRPr="00684302">
        <w:t>Soften, avoid making it seem like winning trades are guaranteed to repeat</w:t>
      </w:r>
      <w:r>
        <w:t xml:space="preserve"> </w:t>
      </w:r>
    </w:p>
  </w:comment>
  <w:comment w:initials="RM" w:author="Ryan McGrath" w:date="2026-07-27T09:30:00Z" w:id="502">
    <w:p w:rsidR="00117376" w:rsidP="00117376" w:rsidRDefault="00117376" w14:paraId="5F44B1CD" w14:textId="77777777">
      <w:r>
        <w:rPr>
          <w:rStyle w:val="CommentReference"/>
        </w:rPr>
        <w:annotationRef/>
      </w:r>
      <w:r>
        <w:rPr>
          <w:sz w:val="20"/>
          <w:szCs w:val="20"/>
        </w:rPr>
        <w:t>ok</w:t>
      </w:r>
    </w:p>
  </w:comment>
  <w:comment w:initials="MC" w:author="Meghan Cox" w:date="2026-07-16T16:33:00Z" w:id="509">
    <w:p w:rsidR="00FB5342" w:rsidRDefault="00FB5342" w14:paraId="2B44BEA9" w14:textId="77777777">
      <w:pPr>
        <w:pStyle w:val="CommentText"/>
      </w:pPr>
      <w:r>
        <w:rPr>
          <w:rStyle w:val="CommentReference"/>
        </w:rPr>
        <w:annotationRef/>
      </w:r>
      <w:r w:rsidRPr="00FB5342">
        <w:t xml:space="preserve">The 2010 "Flash Crash" was a trillion-dollar stock market plunge on May 6, 2010, that wiped out hundreds of billions of dollars in share value before rapidly recovering. Triggered by an automated trading algorithm executing a massive sell order, the sudden drop was amplified by high-frequency trading (HFT) firms that withdrew liquidity and exacerbated the market freefall. </w:t>
      </w:r>
      <w:hyperlink w:history="1" r:id="rId8">
        <w:r w:rsidRPr="005117AB">
          <w:rPr>
            <w:rStyle w:val="Hyperlink"/>
          </w:rPr>
          <w:t>https://en.wikipedia.org/wiki/2010_flash_crash</w:t>
        </w:r>
      </w:hyperlink>
      <w:r>
        <w:t xml:space="preserve"> </w:t>
      </w:r>
    </w:p>
    <w:p w:rsidR="00FB5342" w:rsidRDefault="00000000" w14:paraId="4772EB0B" w14:textId="3F9374CF">
      <w:pPr>
        <w:pStyle w:val="CommentText"/>
      </w:pPr>
      <w:hyperlink w:history="1" r:id="rId9">
        <w:r w:rsidRPr="005117AB" w:rsidR="00FB5342">
          <w:rPr>
            <w:rStyle w:val="Hyperlink"/>
          </w:rPr>
          <w:t>https://www.theguardian.com/business/2015/apr/22/2010-flash-crash-new-york-stock-exchange-unfolded</w:t>
        </w:r>
      </w:hyperlink>
      <w:r w:rsidR="00FB5342">
        <w:t xml:space="preserve"> </w:t>
      </w:r>
    </w:p>
  </w:comment>
  <w:comment w:initials="MC" w:author="Meghan Cox" w:date="2026-07-16T18:05:00Z" w:id="523">
    <w:p w:rsidR="00127955" w:rsidRDefault="00127955" w14:paraId="0B0E9895" w14:textId="77777777">
      <w:pPr>
        <w:pStyle w:val="CommentText"/>
      </w:pPr>
      <w:r>
        <w:rPr>
          <w:rStyle w:val="CommentReference"/>
        </w:rPr>
        <w:annotationRef/>
      </w:r>
      <w:r w:rsidRPr="000D720E">
        <w:rPr>
          <w:noProof/>
        </w:rPr>
        <w:drawing>
          <wp:inline distT="0" distB="0" distL="0" distR="0" wp14:anchorId="4A0036B0" wp14:editId="053EDE60">
            <wp:extent cx="5943600" cy="1304925"/>
            <wp:effectExtent l="0" t="0" r="0" b="9525"/>
            <wp:docPr id="328858617" name="Picture 4" descr="A white rectangular object with a black text&#10;&#10;Description automatically generated with medium confidence">
              <a:extLst xmlns:a="http://schemas.openxmlformats.org/drawingml/2006/main">
                <a:ext uri="{FF2B5EF4-FFF2-40B4-BE49-F238E27FC236}">
                  <a16:creationId xmlns:a16="http://schemas.microsoft.com/office/drawing/2014/main" id="{DE9DFEEB-3F4C-14E3-5FDE-AFEE94E604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white rectangular object with a black text&#10;&#10;Description automatically generated with medium confidence">
                      <a:extLst>
                        <a:ext uri="{FF2B5EF4-FFF2-40B4-BE49-F238E27FC236}">
                          <a16:creationId xmlns:a16="http://schemas.microsoft.com/office/drawing/2014/main" id="{DE9DFEEB-3F4C-14E3-5FDE-AFEE94E60415}"/>
                        </a:ext>
                      </a:extLst>
                    </pic:cNvPr>
                    <pic:cNvPicPr>
                      <a:picLocks noChangeAspect="1"/>
                    </pic:cNvPicPr>
                  </pic:nvPicPr>
                  <pic:blipFill>
                    <a:blip r:embed="rId10"/>
                    <a:stretch>
                      <a:fillRect/>
                    </a:stretch>
                  </pic:blipFill>
                  <pic:spPr>
                    <a:xfrm>
                      <a:off x="0" y="0"/>
                      <a:ext cx="5943600" cy="1304925"/>
                    </a:xfrm>
                    <a:prstGeom prst="rect">
                      <a:avLst/>
                    </a:prstGeom>
                  </pic:spPr>
                </pic:pic>
              </a:graphicData>
            </a:graphic>
          </wp:inline>
        </w:drawing>
      </w:r>
    </w:p>
  </w:comment>
  <w:comment w:initials="MC" w:author="Meghan Cox" w:date="2026-08-03T13:12:00Z" w:id="524">
    <w:p w:rsidR="009D5AFB" w:rsidRDefault="009D5AFB" w14:paraId="153490AB" w14:textId="4E8DC363">
      <w:pPr>
        <w:pStyle w:val="CommentText"/>
      </w:pPr>
      <w:r w:rsidRPr="00F63F78">
        <w:rPr>
          <w:rStyle w:val="CommentReference"/>
        </w:rPr>
        <w:annotationRef/>
      </w:r>
      <w:r w:rsidRPr="00F63F78">
        <w:t>Edited to add additional context</w:t>
      </w:r>
      <w:r>
        <w:t xml:space="preserve"> </w:t>
      </w:r>
    </w:p>
  </w:comment>
  <w:comment w:initials="RM" w:author="Ryan McGrath" w:date="2026-08-04T13:19:00Z" w:id="525">
    <w:p w:rsidR="00C94444" w:rsidP="00C94444" w:rsidRDefault="00C94444" w14:paraId="3EF92092" w14:textId="77777777">
      <w:r>
        <w:rPr>
          <w:rStyle w:val="CommentReference"/>
        </w:rPr>
        <w:annotationRef/>
      </w:r>
      <w:r>
        <w:rPr>
          <w:sz w:val="20"/>
          <w:szCs w:val="20"/>
        </w:rPr>
        <w:t>OK</w:t>
      </w:r>
    </w:p>
  </w:comment>
  <w:comment w:initials="MC" w:author="Meghan Cox" w:date="2026-07-16T16:36:00Z" w:id="534">
    <w:p w:rsidR="00FB5342" w:rsidRDefault="00FB5342" w14:paraId="21B3602E" w14:textId="1697F062">
      <w:pPr>
        <w:pStyle w:val="CommentText"/>
      </w:pPr>
      <w:r w:rsidRPr="000B171D">
        <w:rPr>
          <w:rStyle w:val="CommentReference"/>
        </w:rPr>
        <w:annotationRef/>
      </w:r>
      <w:r w:rsidRPr="000B171D">
        <w:t>What trade does this refer to?</w:t>
      </w:r>
      <w:r>
        <w:t xml:space="preserve"> </w:t>
      </w:r>
    </w:p>
  </w:comment>
  <w:comment w:initials="RM" w:author="Ryan McGrath" w:date="2026-07-27T09:32:00Z" w:id="535">
    <w:p w:rsidR="00117376" w:rsidP="00117376" w:rsidRDefault="00117376" w14:paraId="57AE37A1" w14:textId="77777777">
      <w:r>
        <w:rPr>
          <w:rStyle w:val="CommentReference"/>
        </w:rPr>
        <w:annotationRef/>
      </w:r>
      <w:r>
        <w:rPr>
          <w:sz w:val="20"/>
          <w:szCs w:val="20"/>
        </w:rPr>
        <w:t>The screenshot above of reported results from members</w:t>
      </w:r>
    </w:p>
  </w:comment>
  <w:comment w:initials="MC" w:author="Meghan Cox" w:date="2026-07-28T09:46:00Z" w:id="536">
    <w:p w:rsidR="00684302" w:rsidRDefault="00684302" w14:paraId="0FD06DCF" w14:textId="53947B61">
      <w:pPr>
        <w:pStyle w:val="CommentText"/>
      </w:pPr>
      <w:r w:rsidRPr="000B171D">
        <w:rPr>
          <w:rStyle w:val="CommentReference"/>
        </w:rPr>
        <w:annotationRef/>
      </w:r>
      <w:r w:rsidRPr="000B171D">
        <w:t>Pending, confirm trade from TR</w:t>
      </w:r>
    </w:p>
  </w:comment>
  <w:comment w:initials="MC" w:author="Meghan Cox" w:date="2026-08-03T12:44:00Z" w:id="537">
    <w:p w:rsidR="000B171D" w:rsidRDefault="000B171D" w14:paraId="67369641" w14:textId="6846D66C">
      <w:pPr>
        <w:pStyle w:val="CommentText"/>
      </w:pPr>
      <w:r>
        <w:rPr>
          <w:rStyle w:val="CommentReference"/>
        </w:rPr>
        <w:annotationRef/>
      </w:r>
      <w:r>
        <w:t>OK</w:t>
      </w:r>
    </w:p>
  </w:comment>
  <w:comment w:initials="MC" w:author="Meghan Cox" w:date="2026-07-21T09:19:00Z" w:id="543">
    <w:p w:rsidR="007174E4" w:rsidRDefault="007174E4" w14:paraId="449B3B1E" w14:textId="4DAB1C20">
      <w:pPr>
        <w:pStyle w:val="CommentText"/>
      </w:pPr>
      <w:r w:rsidRPr="00684302">
        <w:rPr>
          <w:rStyle w:val="CommentReference"/>
        </w:rPr>
        <w:annotationRef/>
      </w:r>
      <w:r w:rsidRPr="00684302">
        <w:t xml:space="preserve">Hedged, see previous. We can’t claim reliability based on the </w:t>
      </w:r>
      <w:proofErr w:type="spellStart"/>
      <w:r w:rsidRPr="00684302">
        <w:t>backtest</w:t>
      </w:r>
      <w:proofErr w:type="spellEnd"/>
    </w:p>
  </w:comment>
  <w:comment w:initials="MC" w:author="Meghan Cox" w:date="2026-07-21T09:21:00Z" w:id="547">
    <w:p w:rsidR="007174E4" w:rsidRDefault="007174E4" w14:paraId="3D8A2EF6" w14:textId="0D8807F0">
      <w:pPr>
        <w:pStyle w:val="CommentText"/>
      </w:pPr>
      <w:r w:rsidRPr="00684302">
        <w:rPr>
          <w:rStyle w:val="CommentReference"/>
        </w:rPr>
        <w:annotationRef/>
      </w:r>
      <w:r w:rsidRPr="00684302">
        <w:t>Hedged, need to avoid projecting out</w:t>
      </w:r>
      <w:r>
        <w:t xml:space="preserve"> </w:t>
      </w:r>
    </w:p>
  </w:comment>
  <w:comment w:initials="RM" w:author="Ryan McGrath" w:date="2026-07-27T09:32:00Z" w:id="548">
    <w:p w:rsidR="00117376" w:rsidP="00117376" w:rsidRDefault="00117376" w14:paraId="2B9A5E06" w14:textId="77777777">
      <w:r>
        <w:rPr>
          <w:rStyle w:val="CommentReference"/>
        </w:rPr>
        <w:annotationRef/>
      </w:r>
      <w:r>
        <w:rPr>
          <w:sz w:val="20"/>
          <w:szCs w:val="20"/>
        </w:rPr>
        <w:t>OK</w:t>
      </w:r>
    </w:p>
  </w:comment>
  <w:comment w:initials="MC" w:author="Meghan Cox" w:date="2026-07-22T16:15:00Z" w:id="551">
    <w:p w:rsidR="00E915F7" w:rsidRDefault="00E915F7" w14:paraId="5D53DA2F" w14:textId="5F662826">
      <w:pPr>
        <w:pStyle w:val="CommentText"/>
      </w:pPr>
      <w:r w:rsidRPr="00684302">
        <w:rPr>
          <w:rStyle w:val="CommentReference"/>
        </w:rPr>
        <w:annotationRef/>
      </w:r>
      <w:r w:rsidRPr="00684302">
        <w:t>Edit, we should always disclose this around the 97%</w:t>
      </w:r>
    </w:p>
  </w:comment>
  <w:comment w:initials="RM" w:author="Ryan McGrath" w:date="2026-07-27T09:32:00Z" w:id="552">
    <w:p w:rsidR="00117376" w:rsidP="00117376" w:rsidRDefault="00117376" w14:paraId="2EED394C" w14:textId="77777777">
      <w:r>
        <w:rPr>
          <w:rStyle w:val="CommentReference"/>
        </w:rPr>
        <w:annotationRef/>
      </w:r>
      <w:r>
        <w:rPr>
          <w:sz w:val="20"/>
          <w:szCs w:val="20"/>
        </w:rPr>
        <w:t>OK</w:t>
      </w:r>
    </w:p>
  </w:comment>
  <w:comment w:initials="MC" w:author="Meghan Cox" w:date="2026-07-16T16:48:00Z" w:id="562">
    <w:p w:rsidR="00D64CDD" w:rsidRDefault="00D64CDD" w14:paraId="21657BB8" w14:textId="19C78A09">
      <w:pPr>
        <w:pStyle w:val="CommentText"/>
      </w:pPr>
      <w:r w:rsidRPr="00684302">
        <w:rPr>
          <w:rStyle w:val="CommentReference"/>
        </w:rPr>
        <w:annotationRef/>
      </w:r>
      <w:r w:rsidRPr="00684302">
        <w:t>Edit, past tense because of back test</w:t>
      </w:r>
      <w:r>
        <w:t xml:space="preserve">  </w:t>
      </w:r>
    </w:p>
  </w:comment>
  <w:comment w:initials="RM" w:author="Ryan McGrath" w:date="2026-07-27T09:33:00Z" w:id="563">
    <w:p w:rsidR="00117376" w:rsidP="00117376" w:rsidRDefault="00117376" w14:paraId="59B991D5" w14:textId="77777777">
      <w:r>
        <w:rPr>
          <w:rStyle w:val="CommentReference"/>
        </w:rPr>
        <w:annotationRef/>
      </w:r>
      <w:r>
        <w:rPr>
          <w:sz w:val="20"/>
          <w:szCs w:val="20"/>
        </w:rPr>
        <w:t>OK</w:t>
      </w:r>
    </w:p>
  </w:comment>
  <w:comment w:initials="MC" w:author="Meghan Cox" w:date="2026-07-16T16:46:00Z" w:id="556">
    <w:p w:rsidR="00D64CDD" w:rsidRDefault="00D64CDD" w14:paraId="44C1F870" w14:textId="2904E5D0">
      <w:pPr>
        <w:pStyle w:val="CommentText"/>
      </w:pPr>
      <w:r w:rsidRPr="006E53C7">
        <w:rPr>
          <w:rStyle w:val="CommentReference"/>
        </w:rPr>
        <w:annotationRef/>
      </w:r>
      <w:r w:rsidRPr="006E53C7">
        <w:t>CLAIMS</w:t>
      </w:r>
    </w:p>
  </w:comment>
  <w:comment w:initials="lk" w:author="leonard kardelis" w:date="2026-07-22T12:17:00Z" w:id="557">
    <w:p w:rsidR="00B3152D" w:rsidRDefault="00B3152D" w14:paraId="419F93A4" w14:textId="21CF980C">
      <w:pPr>
        <w:pStyle w:val="CommentText"/>
      </w:pPr>
      <w:r>
        <w:rPr>
          <w:rStyle w:val="CommentReference"/>
        </w:rPr>
        <w:annotationRef/>
      </w:r>
      <w:r>
        <w:t>OK</w:t>
      </w:r>
    </w:p>
  </w:comment>
  <w:comment w:initials="MC" w:author="Meghan Cox" w:date="2026-07-16T16:47:00Z" w:id="564">
    <w:p w:rsidR="00D64CDD" w:rsidP="00D64CDD" w:rsidRDefault="00D64CDD" w14:paraId="2531595C" w14:textId="77777777">
      <w:pPr>
        <w:pStyle w:val="CommentText"/>
      </w:pPr>
      <w:r w:rsidRPr="006E53C7">
        <w:rPr>
          <w:rStyle w:val="CommentReference"/>
        </w:rPr>
        <w:annotationRef/>
      </w:r>
      <w:r w:rsidRPr="006E53C7">
        <w:t>CLAIMS</w:t>
      </w:r>
    </w:p>
    <w:p w:rsidR="00D64CDD" w:rsidRDefault="00D64CDD" w14:paraId="4BE676C9" w14:textId="713DF7CF">
      <w:pPr>
        <w:pStyle w:val="CommentText"/>
      </w:pPr>
    </w:p>
  </w:comment>
  <w:comment w:initials="lk" w:author="leonard kardelis" w:date="2026-07-22T12:18:00Z" w:id="565">
    <w:p w:rsidR="00B3152D" w:rsidRDefault="00B3152D" w14:paraId="6DD3452F" w14:textId="19B755E1">
      <w:pPr>
        <w:pStyle w:val="CommentText"/>
      </w:pPr>
      <w:r>
        <w:rPr>
          <w:rStyle w:val="CommentReference"/>
        </w:rPr>
        <w:annotationRef/>
      </w:r>
      <w:r>
        <w:t>OK</w:t>
      </w:r>
    </w:p>
  </w:comment>
  <w:comment w:initials="MC" w:author="Meghan Cox" w:date="2026-07-16T16:48:00Z" w:id="569">
    <w:p w:rsidR="00D64CDD" w:rsidP="00D64CDD" w:rsidRDefault="00D64CDD" w14:paraId="57FD5BA8" w14:textId="77777777">
      <w:pPr>
        <w:pStyle w:val="CommentText"/>
      </w:pPr>
      <w:r w:rsidRPr="006E53C7">
        <w:rPr>
          <w:rStyle w:val="CommentReference"/>
        </w:rPr>
        <w:annotationRef/>
      </w:r>
      <w:r w:rsidRPr="006E53C7">
        <w:t>CLAIMS</w:t>
      </w:r>
    </w:p>
    <w:p w:rsidR="00D64CDD" w:rsidRDefault="00D64CDD" w14:paraId="40959944" w14:textId="2DB21952">
      <w:pPr>
        <w:pStyle w:val="CommentText"/>
      </w:pPr>
    </w:p>
  </w:comment>
  <w:comment w:initials="lk" w:author="leonard kardelis" w:date="2026-07-22T12:19:00Z" w:id="570">
    <w:p w:rsidR="00B3152D" w:rsidRDefault="00B3152D" w14:paraId="101EA7A3" w14:textId="4524B823">
      <w:pPr>
        <w:pStyle w:val="CommentText"/>
      </w:pPr>
      <w:r>
        <w:rPr>
          <w:rStyle w:val="CommentReference"/>
        </w:rPr>
        <w:annotationRef/>
      </w:r>
      <w:r>
        <w:t>OK</w:t>
      </w:r>
    </w:p>
  </w:comment>
  <w:comment w:initials="MC" w:author="Meghan Cox" w:date="2026-07-16T16:49:00Z" w:id="571">
    <w:p w:rsidR="00D64CDD" w:rsidP="00D64CDD" w:rsidRDefault="00D64CDD" w14:paraId="7150B0FA" w14:textId="77777777">
      <w:pPr>
        <w:pStyle w:val="CommentText"/>
      </w:pPr>
      <w:r w:rsidRPr="006E53C7">
        <w:rPr>
          <w:rStyle w:val="CommentReference"/>
        </w:rPr>
        <w:annotationRef/>
      </w:r>
      <w:r w:rsidRPr="006E53C7">
        <w:t>CLAIMS</w:t>
      </w:r>
    </w:p>
    <w:p w:rsidR="00D64CDD" w:rsidRDefault="00D64CDD" w14:paraId="7E9E6278" w14:textId="3FA258DD">
      <w:pPr>
        <w:pStyle w:val="CommentText"/>
      </w:pPr>
    </w:p>
  </w:comment>
  <w:comment w:initials="lk" w:author="leonard kardelis" w:date="2026-07-22T12:19:00Z" w:id="572">
    <w:p w:rsidR="00B3152D" w:rsidRDefault="00B3152D" w14:paraId="6724F845" w14:textId="59CCBBD4">
      <w:pPr>
        <w:pStyle w:val="CommentText"/>
      </w:pPr>
      <w:r>
        <w:rPr>
          <w:rStyle w:val="CommentReference"/>
        </w:rPr>
        <w:annotationRef/>
      </w:r>
      <w:r>
        <w:t>OK</w:t>
      </w:r>
    </w:p>
  </w:comment>
  <w:comment w:initials="MC" w:author="Meghan Cox" w:date="2026-07-21T09:23:00Z" w:id="582">
    <w:p w:rsidR="007174E4" w:rsidRDefault="007174E4" w14:paraId="45C90642" w14:textId="56F5A4CD">
      <w:pPr>
        <w:pStyle w:val="CommentText"/>
      </w:pPr>
      <w:r w:rsidRPr="000B171D">
        <w:rPr>
          <w:rStyle w:val="CommentReference"/>
        </w:rPr>
        <w:annotationRef/>
      </w:r>
      <w:r w:rsidRPr="000B171D">
        <w:t>Pending backup</w:t>
      </w:r>
      <w:r>
        <w:t xml:space="preserve"> </w:t>
      </w:r>
    </w:p>
  </w:comment>
  <w:comment w:initials="MC" w:author="Meghan Cox" w:date="2026-08-03T12:45:00Z" w:id="583">
    <w:p w:rsidR="000B171D" w:rsidRDefault="000B171D" w14:paraId="06D291AA" w14:textId="1BBB635A">
      <w:pPr>
        <w:pStyle w:val="CommentText"/>
      </w:pPr>
      <w:r w:rsidRPr="00F63F78">
        <w:rPr>
          <w:rStyle w:val="CommentReference"/>
        </w:rPr>
        <w:annotationRef/>
      </w:r>
      <w:r w:rsidRPr="00F63F78" w:rsidR="00F95288">
        <w:t>See above, cut</w:t>
      </w:r>
    </w:p>
  </w:comment>
  <w:comment w:initials="RM" w:author="Ryan McGrath" w:date="2026-08-04T13:19:00Z" w:id="584">
    <w:p w:rsidR="00C94444" w:rsidP="00C94444" w:rsidRDefault="00C94444" w14:paraId="2CA30D68" w14:textId="77777777">
      <w:r>
        <w:rPr>
          <w:rStyle w:val="CommentReference"/>
        </w:rPr>
        <w:annotationRef/>
      </w:r>
      <w:r>
        <w:rPr>
          <w:sz w:val="20"/>
          <w:szCs w:val="20"/>
        </w:rPr>
        <w:t>OK</w:t>
      </w:r>
    </w:p>
  </w:comment>
  <w:comment w:initials="MC" w:author="Meghan Cox" w:date="2026-07-16T16:54:00Z" w:id="586">
    <w:p w:rsidR="000F6109" w:rsidRDefault="000F6109" w14:paraId="4B5A6988" w14:textId="1C1AB996">
      <w:pPr>
        <w:pStyle w:val="CommentText"/>
      </w:pPr>
      <w:r w:rsidRPr="00684302">
        <w:rPr>
          <w:rStyle w:val="CommentReference"/>
        </w:rPr>
        <w:annotationRef/>
      </w:r>
      <w:r w:rsidRPr="00684302">
        <w:t>What example does this refer to?</w:t>
      </w:r>
    </w:p>
  </w:comment>
  <w:comment w:initials="RM" w:author="Ryan McGrath" w:date="2026-07-27T09:33:00Z" w:id="587">
    <w:p w:rsidR="00117376" w:rsidP="00117376" w:rsidRDefault="00117376" w14:paraId="2B82574A" w14:textId="77777777">
      <w:r>
        <w:rPr>
          <w:rStyle w:val="CommentReference"/>
        </w:rPr>
        <w:annotationRef/>
      </w:r>
      <w:r>
        <w:rPr>
          <w:sz w:val="20"/>
          <w:szCs w:val="20"/>
        </w:rPr>
        <w:t>I don't know why the chart was deleted, but I put it back in. It can be any of the failed gap fills on slides 38-43</w:t>
      </w:r>
    </w:p>
  </w:comment>
  <w:comment w:initials="MC" w:author="Meghan Cox" w:date="2026-07-16T16:56:00Z" w:id="592">
    <w:p w:rsidR="000F6109" w:rsidRDefault="000F6109" w14:paraId="63A25172" w14:textId="7C78DA75">
      <w:pPr>
        <w:pStyle w:val="CommentText"/>
      </w:pPr>
      <w:r w:rsidRPr="00684302">
        <w:rPr>
          <w:rStyle w:val="CommentReference"/>
        </w:rPr>
        <w:annotationRef/>
      </w:r>
      <w:r w:rsidRPr="00684302">
        <w:t>Hedged, I think we need to be caution with how we’re describing wins attributed to the strategy</w:t>
      </w:r>
      <w:r>
        <w:t xml:space="preserve"> </w:t>
      </w:r>
    </w:p>
  </w:comment>
  <w:comment w:initials="MC" w:author="Meghan Cox" w:date="2026-07-16T17:13:00Z" w:id="594">
    <w:p w:rsidRPr="00481931" w:rsidR="00481931" w:rsidP="00481931" w:rsidRDefault="00481931" w14:paraId="03049444" w14:textId="7A45BE39">
      <w:pPr>
        <w:pStyle w:val="CommentText"/>
      </w:pPr>
      <w:r>
        <w:rPr>
          <w:rStyle w:val="CommentReference"/>
        </w:rPr>
        <w:annotationRef/>
      </w:r>
      <w:r>
        <w:t xml:space="preserve">From slides… </w:t>
      </w:r>
      <w:r w:rsidRPr="00481931">
        <w:rPr>
          <w:lang w:val="en-US"/>
        </w:rPr>
        <w:t>If You Buy After 10% of the Gap is Filled, The Win Rate Goes Through the Roof…</w:t>
      </w:r>
    </w:p>
    <w:p w:rsidRPr="00481931" w:rsidR="00481931" w:rsidP="00481931" w:rsidRDefault="00481931" w14:paraId="4783DA21" w14:textId="77777777">
      <w:pPr>
        <w:pStyle w:val="CommentText"/>
        <w:numPr>
          <w:ilvl w:val="0"/>
          <w:numId w:val="2"/>
        </w:numPr>
        <w:rPr>
          <w:lang w:val="en-US"/>
        </w:rPr>
      </w:pPr>
      <w:r w:rsidRPr="00481931">
        <w:rPr>
          <w:lang w:val="en-US"/>
        </w:rPr>
        <w:t xml:space="preserve">25% Gap Fill: </w:t>
      </w:r>
      <w:r w:rsidRPr="00481931">
        <w:rPr>
          <w:b/>
          <w:bCs/>
          <w:lang w:val="en-US"/>
        </w:rPr>
        <w:t>Win Rate 97.11% in 23 Days</w:t>
      </w:r>
    </w:p>
    <w:p w:rsidRPr="00481931" w:rsidR="00481931" w:rsidP="00481931" w:rsidRDefault="00481931" w14:paraId="285408C5" w14:textId="77777777">
      <w:pPr>
        <w:pStyle w:val="CommentText"/>
        <w:numPr>
          <w:ilvl w:val="0"/>
          <w:numId w:val="2"/>
        </w:numPr>
        <w:rPr>
          <w:lang w:val="en-US"/>
        </w:rPr>
      </w:pPr>
      <w:r w:rsidRPr="00481931">
        <w:rPr>
          <w:lang w:val="en-US"/>
        </w:rPr>
        <w:t xml:space="preserve">50% Gap Fill: </w:t>
      </w:r>
      <w:r w:rsidRPr="00481931">
        <w:rPr>
          <w:b/>
          <w:bCs/>
          <w:lang w:val="en-US"/>
        </w:rPr>
        <w:t>Win Rate 92.79% in 44 Days</w:t>
      </w:r>
    </w:p>
    <w:p w:rsidRPr="00481931" w:rsidR="00481931" w:rsidP="00481931" w:rsidRDefault="00481931" w14:paraId="3AE12CCE" w14:textId="77777777">
      <w:pPr>
        <w:pStyle w:val="CommentText"/>
        <w:numPr>
          <w:ilvl w:val="0"/>
          <w:numId w:val="2"/>
        </w:numPr>
        <w:rPr>
          <w:lang w:val="en-US"/>
        </w:rPr>
      </w:pPr>
      <w:r w:rsidRPr="00481931">
        <w:rPr>
          <w:lang w:val="en-US"/>
        </w:rPr>
        <w:t xml:space="preserve">75% Gap Fill: </w:t>
      </w:r>
      <w:r w:rsidRPr="00481931">
        <w:rPr>
          <w:b/>
          <w:bCs/>
          <w:lang w:val="en-US"/>
        </w:rPr>
        <w:t>Win Rate 88.65% in 61 Days</w:t>
      </w:r>
    </w:p>
    <w:p w:rsidRPr="00481931" w:rsidR="00481931" w:rsidP="00481931" w:rsidRDefault="00481931" w14:paraId="6B80C05D" w14:textId="77777777">
      <w:pPr>
        <w:pStyle w:val="CommentText"/>
        <w:numPr>
          <w:ilvl w:val="0"/>
          <w:numId w:val="2"/>
        </w:numPr>
        <w:rPr>
          <w:lang w:val="en-US"/>
        </w:rPr>
      </w:pPr>
      <w:r w:rsidRPr="00481931">
        <w:rPr>
          <w:lang w:val="en-US"/>
        </w:rPr>
        <w:t xml:space="preserve">100% Gap Fill: </w:t>
      </w:r>
      <w:r w:rsidRPr="00481931">
        <w:rPr>
          <w:b/>
          <w:bCs/>
          <w:lang w:val="en-US"/>
        </w:rPr>
        <w:t>Win Rate 84.82% in 76 Days</w:t>
      </w:r>
    </w:p>
    <w:p w:rsidR="00481931" w:rsidRDefault="00481931" w14:paraId="522982D9" w14:textId="0E6091AB">
      <w:pPr>
        <w:pStyle w:val="CommentText"/>
      </w:pPr>
      <w:r>
        <w:t>*</w:t>
      </w:r>
      <w:r w:rsidRPr="00481931">
        <w:t xml:space="preserve">Based on 5 year </w:t>
      </w:r>
      <w:proofErr w:type="spellStart"/>
      <w:r w:rsidRPr="00481931">
        <w:t>backtest</w:t>
      </w:r>
      <w:proofErr w:type="spellEnd"/>
      <w:r w:rsidRPr="00481931">
        <w:t xml:space="preserve"> and 365-day max holding period</w:t>
      </w:r>
    </w:p>
  </w:comment>
  <w:comment w:initials="MC" w:author="Meghan Cox" w:date="2026-07-20T15:29:00Z" w:id="595">
    <w:p w:rsidR="00D629D4" w:rsidRDefault="00D629D4" w14:paraId="373865A2" w14:textId="47BDC3BC">
      <w:pPr>
        <w:pStyle w:val="CommentText"/>
      </w:pPr>
      <w:r>
        <w:rPr>
          <w:rStyle w:val="CommentReference"/>
        </w:rPr>
        <w:annotationRef/>
      </w:r>
      <w:r>
        <w:t>Ok w/o edit</w:t>
      </w:r>
    </w:p>
  </w:comment>
  <w:comment w:initials="lk" w:author="leonard kardelis" w:date="2026-07-22T12:20:00Z" w:id="597">
    <w:p w:rsidR="0095259A" w:rsidRDefault="0095259A" w14:paraId="3DEDE485" w14:textId="45F40806">
      <w:pPr>
        <w:pStyle w:val="CommentText"/>
      </w:pPr>
      <w:r w:rsidRPr="00684302">
        <w:rPr>
          <w:rStyle w:val="CommentReference"/>
        </w:rPr>
        <w:annotationRef/>
      </w:r>
      <w:r w:rsidRPr="00684302">
        <w:t>The language sounds like he made this trade. Please adjust to sound historically looking back.</w:t>
      </w:r>
      <w:r>
        <w:t xml:space="preserve"> </w:t>
      </w:r>
    </w:p>
  </w:comment>
  <w:comment w:initials="MC" w:author="Meghan Cox" w:date="2026-07-22T13:10:00Z" w:id="598">
    <w:p w:rsidR="006E53C7" w:rsidRDefault="006E53C7" w14:paraId="5ED0B3C0" w14:textId="7C720791">
      <w:pPr>
        <w:pStyle w:val="CommentText"/>
      </w:pPr>
      <w:r w:rsidRPr="00684302">
        <w:rPr>
          <w:rStyle w:val="CommentReference"/>
        </w:rPr>
        <w:annotationRef/>
      </w:r>
      <w:r w:rsidRPr="00684302">
        <w:t>Edited per claims</w:t>
      </w:r>
      <w:r>
        <w:t xml:space="preserve"> </w:t>
      </w:r>
    </w:p>
  </w:comment>
  <w:comment w:initials="MC" w:author="Meghan Cox" w:date="2026-07-16T17:17:00Z" w:id="596">
    <w:p w:rsidR="00481931" w:rsidRDefault="00481931" w14:paraId="2C16C3CF" w14:textId="2F5D726F">
      <w:pPr>
        <w:pStyle w:val="CommentText"/>
      </w:pPr>
      <w:r w:rsidRPr="006E53C7">
        <w:rPr>
          <w:rStyle w:val="CommentReference"/>
        </w:rPr>
        <w:annotationRef/>
      </w:r>
      <w:r w:rsidRPr="006E53C7">
        <w:t>CLAIMS</w:t>
      </w:r>
    </w:p>
  </w:comment>
  <w:comment w:initials="MC" w:author="Meghan Cox" w:date="2026-07-22T13:09:00Z" w:id="606">
    <w:p w:rsidR="006E53C7" w:rsidRDefault="006E53C7" w14:paraId="330620B6" w14:textId="101E0048">
      <w:pPr>
        <w:pStyle w:val="CommentText"/>
      </w:pPr>
      <w:r w:rsidRPr="006E53C7">
        <w:rPr>
          <w:rStyle w:val="CommentReference"/>
          <w:highlight w:val="darkYellow"/>
        </w:rPr>
        <w:annotationRef/>
      </w:r>
      <w:r w:rsidR="00F72B49">
        <w:rPr>
          <w:rStyle w:val="CommentReference"/>
        </w:rPr>
        <w:t xml:space="preserve">OK with one mention </w:t>
      </w:r>
    </w:p>
  </w:comment>
  <w:comment w:initials="MC" w:author="Meghan Cox" w:date="2026-07-21T09:26:00Z" w:id="610">
    <w:p w:rsidR="00505C75" w:rsidRDefault="00505C75" w14:paraId="24E9AFCD" w14:textId="701B9096">
      <w:pPr>
        <w:pStyle w:val="CommentText"/>
      </w:pPr>
      <w:r w:rsidRPr="00684302">
        <w:rPr>
          <w:rStyle w:val="CommentReference"/>
        </w:rPr>
        <w:annotationRef/>
      </w:r>
      <w:r w:rsidRPr="00684302">
        <w:t xml:space="preserve">Hedged, since this is coming from the </w:t>
      </w:r>
      <w:proofErr w:type="spellStart"/>
      <w:r w:rsidRPr="00684302">
        <w:t>backtest</w:t>
      </w:r>
      <w:proofErr w:type="spellEnd"/>
      <w:r w:rsidRPr="00684302">
        <w:t>. Need to avoid projecting out</w:t>
      </w:r>
      <w:r>
        <w:t xml:space="preserve"> </w:t>
      </w:r>
    </w:p>
  </w:comment>
  <w:comment w:initials="MC" w:author="Meghan Cox" w:date="2026-07-22T16:15:00Z" w:id="613">
    <w:p w:rsidR="00E915F7" w:rsidP="00E915F7" w:rsidRDefault="00E915F7" w14:paraId="1286A714" w14:textId="77777777">
      <w:pPr>
        <w:pStyle w:val="CommentText"/>
      </w:pPr>
      <w:r w:rsidRPr="00684302">
        <w:rPr>
          <w:rStyle w:val="CommentReference"/>
        </w:rPr>
        <w:annotationRef/>
      </w:r>
      <w:r w:rsidRPr="00684302">
        <w:t>Edit, we should always disclose this around the 97%</w:t>
      </w:r>
    </w:p>
  </w:comment>
  <w:comment w:initials="MC" w:author="Meghan Cox" w:date="2026-07-22T16:15:00Z" w:id="620">
    <w:p w:rsidR="00E915F7" w:rsidP="00E915F7" w:rsidRDefault="00E915F7" w14:paraId="40681F6A" w14:textId="77777777">
      <w:pPr>
        <w:pStyle w:val="CommentText"/>
      </w:pPr>
      <w:r w:rsidRPr="00684302">
        <w:rPr>
          <w:rStyle w:val="CommentReference"/>
        </w:rPr>
        <w:annotationRef/>
      </w:r>
      <w:r w:rsidRPr="00684302">
        <w:t>Edit, we should always disclose this around the 97%</w:t>
      </w:r>
    </w:p>
  </w:comment>
  <w:comment w:initials="MC" w:author="Meghan Cox" w:date="2026-07-16T17:22:00Z" w:id="626">
    <w:p w:rsidR="00353A5D" w:rsidRDefault="00353A5D" w14:paraId="3EC7F7AF" w14:textId="39C026D8">
      <w:pPr>
        <w:pStyle w:val="CommentText"/>
      </w:pPr>
      <w:r w:rsidRPr="001E679B">
        <w:rPr>
          <w:rStyle w:val="CommentReference"/>
        </w:rPr>
        <w:annotationRef/>
      </w:r>
      <w:r w:rsidRPr="001E679B">
        <w:t>CLAIMS – See HL comment. Do we have TR data for WNM? I’m guessing this is where we’ll need to start to work in some typicality of how the service is actually performing, beyond just the back tested data</w:t>
      </w:r>
    </w:p>
  </w:comment>
  <w:comment w:initials="lk" w:author="leonard kardelis" w:date="2026-07-22T12:22:00Z" w:id="627">
    <w:p w:rsidRPr="001E679B" w:rsidR="0095259A" w:rsidP="0095259A" w:rsidRDefault="0095259A" w14:paraId="69B493EF" w14:textId="77777777">
      <w:pPr>
        <w:shd w:val="clear" w:color="auto" w:fill="FFFFFF"/>
        <w:textAlignment w:val="baseline"/>
        <w:rPr>
          <w:rFonts w:ascii="Aptos" w:hAnsi="Aptos" w:eastAsia="Times New Roman" w:cs="Times New Roman"/>
          <w:color w:val="000000"/>
          <w:sz w:val="24"/>
          <w:szCs w:val="24"/>
          <w:lang w:val="en-US"/>
        </w:rPr>
      </w:pPr>
      <w:r>
        <w:rPr>
          <w:rStyle w:val="CommentReference"/>
        </w:rPr>
        <w:annotationRef/>
      </w:r>
      <w:r w:rsidRPr="001E679B">
        <w:rPr>
          <w:rFonts w:ascii="Aptos" w:hAnsi="Aptos" w:eastAsia="Times New Roman" w:cs="Times New Roman"/>
          <w:color w:val="000000"/>
          <w:sz w:val="24"/>
          <w:szCs w:val="24"/>
          <w:lang w:val="en-US"/>
        </w:rPr>
        <w:t>Bryan has mentioned "gift gap" in some of his trades, but we do not have an official track record as these are not currently labeled / tagged. </w:t>
      </w:r>
    </w:p>
    <w:p w:rsidRPr="001E679B" w:rsidR="0095259A" w:rsidP="0095259A" w:rsidRDefault="0095259A" w14:paraId="4F9C3794" w14:textId="77777777">
      <w:pPr>
        <w:shd w:val="clear" w:color="auto" w:fill="FFFFFF"/>
        <w:spacing w:line="240" w:lineRule="auto"/>
        <w:textAlignment w:val="baseline"/>
        <w:rPr>
          <w:rFonts w:ascii="Aptos" w:hAnsi="Aptos" w:eastAsia="Times New Roman" w:cs="Times New Roman"/>
          <w:color w:val="000000"/>
          <w:sz w:val="24"/>
          <w:szCs w:val="24"/>
          <w:lang w:val="en-US"/>
        </w:rPr>
      </w:pPr>
    </w:p>
    <w:p w:rsidRPr="0095259A" w:rsidR="0095259A" w:rsidP="0095259A" w:rsidRDefault="0095259A" w14:paraId="370CF6FE" w14:textId="77777777">
      <w:pPr>
        <w:shd w:val="clear" w:color="auto" w:fill="FFFFFF"/>
        <w:spacing w:line="240" w:lineRule="auto"/>
        <w:textAlignment w:val="baseline"/>
        <w:rPr>
          <w:rFonts w:ascii="Aptos" w:hAnsi="Aptos" w:eastAsia="Times New Roman" w:cs="Times New Roman"/>
          <w:color w:val="000000"/>
          <w:sz w:val="24"/>
          <w:szCs w:val="24"/>
          <w:lang w:val="en-US"/>
        </w:rPr>
      </w:pPr>
      <w:r w:rsidRPr="001E679B">
        <w:rPr>
          <w:rFonts w:ascii="Aptos" w:hAnsi="Aptos" w:eastAsia="Times New Roman" w:cs="Times New Roman"/>
          <w:color w:val="000000"/>
          <w:sz w:val="24"/>
          <w:szCs w:val="24"/>
          <w:lang w:val="en-US"/>
        </w:rPr>
        <w:t>In terms of intentionally using the strategy criteria / scanner in real-time, I do not believe he trades these very often.</w:t>
      </w:r>
      <w:r w:rsidRPr="0095259A">
        <w:rPr>
          <w:rFonts w:ascii="Aptos" w:hAnsi="Aptos" w:eastAsia="Times New Roman" w:cs="Times New Roman"/>
          <w:color w:val="000000"/>
          <w:sz w:val="24"/>
          <w:szCs w:val="24"/>
          <w:lang w:val="en-US"/>
        </w:rPr>
        <w:t> </w:t>
      </w:r>
    </w:p>
    <w:p w:rsidR="0095259A" w:rsidRDefault="0095259A" w14:paraId="05B8E1EE" w14:textId="076C3A08">
      <w:pPr>
        <w:pStyle w:val="CommentText"/>
      </w:pPr>
    </w:p>
  </w:comment>
  <w:comment w:initials="MC" w:author="Meghan Cox" w:date="2026-07-16T17:22:00Z" w:id="625">
    <w:p w:rsidR="00353A5D" w:rsidRDefault="00353A5D" w14:paraId="3AB4E629" w14:textId="56D37038">
      <w:pPr>
        <w:pStyle w:val="CommentText"/>
      </w:pPr>
      <w:r w:rsidRPr="00353A5D">
        <w:rPr>
          <w:rStyle w:val="CommentReference"/>
          <w:highlight w:val="magenta"/>
        </w:rPr>
        <w:annotationRef/>
      </w:r>
      <w:r w:rsidR="00D629D4">
        <w:rPr>
          <w:rStyle w:val="CommentReference"/>
        </w:rPr>
        <w:t>OK</w:t>
      </w:r>
    </w:p>
  </w:comment>
  <w:comment w:initials="MC" w:author="Meghan Cox" w:date="2026-07-22T16:20:00Z" w:id="628">
    <w:p w:rsidR="00E915F7" w:rsidRDefault="00E915F7" w14:paraId="5D32F72E" w14:textId="270F30E6">
      <w:pPr>
        <w:pStyle w:val="CommentText"/>
      </w:pPr>
      <w:r w:rsidRPr="00684302">
        <w:rPr>
          <w:rStyle w:val="CommentReference"/>
        </w:rPr>
        <w:annotationRef/>
      </w:r>
      <w:r w:rsidRPr="00684302">
        <w:t>Discussed with the managers and we thought this was a good spot for more clarification. Also, added clarification that these options were cherrypicked after the fact.</w:t>
      </w:r>
    </w:p>
  </w:comment>
  <w:comment w:initials="RM" w:author="Ryan McGrath" w:date="2026-07-27T09:37:00Z" w:id="629">
    <w:p w:rsidR="00117376" w:rsidP="00117376" w:rsidRDefault="00117376" w14:paraId="374D6208" w14:textId="77777777">
      <w:r>
        <w:rPr>
          <w:rStyle w:val="CommentReference"/>
        </w:rPr>
        <w:annotationRef/>
      </w:r>
      <w:r>
        <w:rPr>
          <w:sz w:val="20"/>
          <w:szCs w:val="20"/>
        </w:rPr>
        <w:t>OK. This is fine.</w:t>
      </w:r>
    </w:p>
  </w:comment>
  <w:comment w:initials="MC" w:author="Meghan Cox" w:date="2026-07-16T17:28:00Z" w:id="648">
    <w:p w:rsidR="00353A5D" w:rsidRDefault="00353A5D" w14:paraId="062AE16B" w14:textId="0102E65A">
      <w:pPr>
        <w:pStyle w:val="CommentText"/>
      </w:pPr>
      <w:r w:rsidRPr="006E53C7">
        <w:rPr>
          <w:rStyle w:val="CommentReference"/>
        </w:rPr>
        <w:annotationRef/>
      </w:r>
      <w:r w:rsidRPr="006E53C7">
        <w:t>CLAIMS</w:t>
      </w:r>
    </w:p>
  </w:comment>
  <w:comment w:initials="lk" w:author="leonard kardelis" w:date="2026-07-22T12:22:00Z" w:id="649">
    <w:p w:rsidR="0095259A" w:rsidRDefault="0095259A" w14:paraId="564D22FA" w14:textId="4D5E1A1F">
      <w:pPr>
        <w:pStyle w:val="CommentText"/>
      </w:pPr>
      <w:r>
        <w:rPr>
          <w:rStyle w:val="CommentReference"/>
        </w:rPr>
        <w:annotationRef/>
      </w:r>
      <w:r>
        <w:t>OK</w:t>
      </w:r>
    </w:p>
  </w:comment>
  <w:comment w:initials="MC" w:author="Meghan Cox" w:date="2026-07-22T16:22:00Z" w:id="656">
    <w:p w:rsidR="00E915F7" w:rsidRDefault="00E915F7" w14:paraId="243F36A4" w14:textId="5AB3C09D">
      <w:pPr>
        <w:pStyle w:val="CommentText"/>
      </w:pPr>
      <w:r w:rsidRPr="00684302">
        <w:rPr>
          <w:rStyle w:val="CommentReference"/>
        </w:rPr>
        <w:annotationRef/>
      </w:r>
      <w:r w:rsidRPr="00684302">
        <w:t>Edited, we don’t necessarily need a special risk disclosure for options trading, but we do need to come out and say you will not be making 97% trading options.</w:t>
      </w:r>
    </w:p>
  </w:comment>
  <w:comment w:initials="RM" w:author="Ryan McGrath" w:date="2026-07-27T09:37:00Z" w:id="657">
    <w:p w:rsidR="00117376" w:rsidP="00117376" w:rsidRDefault="00117376" w14:paraId="08DC8AF1" w14:textId="77777777">
      <w:r>
        <w:rPr>
          <w:rStyle w:val="CommentReference"/>
        </w:rPr>
        <w:annotationRef/>
      </w:r>
      <w:r>
        <w:rPr>
          <w:sz w:val="20"/>
          <w:szCs w:val="20"/>
        </w:rPr>
        <w:t>OK</w:t>
      </w:r>
    </w:p>
  </w:comment>
  <w:comment w:initials="lk" w:author="leonard kardelis" w:date="2026-07-22T12:25:00Z" w:id="679">
    <w:p w:rsidR="00F42263" w:rsidRDefault="00F42263" w14:paraId="2D4D3AB6" w14:textId="63656125">
      <w:pPr>
        <w:pStyle w:val="CommentText"/>
      </w:pPr>
      <w:r w:rsidRPr="001853F0">
        <w:rPr>
          <w:rStyle w:val="CommentReference"/>
        </w:rPr>
        <w:annotationRef/>
      </w:r>
      <w:r w:rsidRPr="001853F0">
        <w:t>This should say 36%.</w:t>
      </w:r>
    </w:p>
  </w:comment>
  <w:comment w:initials="RM" w:author="Ryan McGrath" w:date="2026-07-27T09:39:00Z" w:id="680">
    <w:p w:rsidR="000E2045" w:rsidP="000E2045" w:rsidRDefault="000E2045" w14:paraId="18B53EF3" w14:textId="77777777">
      <w:r>
        <w:rPr>
          <w:rStyle w:val="CommentReference"/>
        </w:rPr>
        <w:annotationRef/>
      </w:r>
      <w:r>
        <w:rPr>
          <w:sz w:val="20"/>
          <w:szCs w:val="20"/>
        </w:rPr>
        <w:t xml:space="preserve">OK. The chart just needs to show it hitting the 25% Fill </w:t>
      </w:r>
    </w:p>
  </w:comment>
  <w:comment w:initials="lk" w:author="leonard kardelis" w:date="2026-07-22T12:25:00Z" w:id="682">
    <w:p w:rsidR="00F42263" w:rsidRDefault="00F42263" w14:paraId="4F51C148" w14:textId="3EA8E3BD">
      <w:pPr>
        <w:pStyle w:val="CommentText"/>
      </w:pPr>
      <w:r w:rsidRPr="00684302">
        <w:rPr>
          <w:rStyle w:val="CommentReference"/>
        </w:rPr>
        <w:annotationRef/>
      </w:r>
      <w:r w:rsidRPr="00684302">
        <w:t>I think we need to make it clear the 97% is based on the stock and not the options.</w:t>
      </w:r>
      <w:r>
        <w:t xml:space="preserve"> </w:t>
      </w:r>
    </w:p>
  </w:comment>
  <w:comment w:initials="RM" w:author="Ryan McGrath" w:date="2026-07-27T09:40:00Z" w:id="683">
    <w:p w:rsidR="000E2045" w:rsidP="000E2045" w:rsidRDefault="000E2045" w14:paraId="33F7929E" w14:textId="77777777">
      <w:r>
        <w:rPr>
          <w:rStyle w:val="CommentReference"/>
        </w:rPr>
        <w:annotationRef/>
      </w:r>
      <w:r>
        <w:rPr>
          <w:sz w:val="20"/>
          <w:szCs w:val="20"/>
        </w:rPr>
        <w:t>I think this line was added</w:t>
      </w:r>
    </w:p>
  </w:comment>
  <w:comment w:initials="MC" w:author="Meghan Cox" w:date="2026-07-22T16:15:00Z" w:id="685">
    <w:p w:rsidR="00D92627" w:rsidP="00D92627" w:rsidRDefault="00D92627" w14:paraId="4810D70D" w14:textId="77777777">
      <w:pPr>
        <w:pStyle w:val="CommentText"/>
      </w:pPr>
      <w:r w:rsidRPr="00684302">
        <w:rPr>
          <w:rStyle w:val="CommentReference"/>
        </w:rPr>
        <w:annotationRef/>
      </w:r>
      <w:r w:rsidRPr="00684302">
        <w:t>Edit, we should always disclose this around the 97%</w:t>
      </w:r>
    </w:p>
  </w:comment>
  <w:comment w:initials="RM" w:author="Ryan McGrath" w:date="2026-07-27T09:40:00Z" w:id="686">
    <w:p w:rsidR="000E2045" w:rsidP="000E2045" w:rsidRDefault="000E2045" w14:paraId="14C4A254" w14:textId="77777777">
      <w:r>
        <w:rPr>
          <w:rStyle w:val="CommentReference"/>
        </w:rPr>
        <w:annotationRef/>
      </w:r>
      <w:r>
        <w:rPr>
          <w:sz w:val="20"/>
          <w:szCs w:val="20"/>
        </w:rPr>
        <w:t>OK</w:t>
      </w:r>
    </w:p>
  </w:comment>
  <w:comment w:initials="MC" w:author="Meghan Cox" w:date="2026-07-16T17:39:00Z" w:id="675">
    <w:p w:rsidR="009B503C" w:rsidRDefault="009B503C" w14:paraId="5E0C5D2E" w14:textId="54856D67">
      <w:pPr>
        <w:pStyle w:val="CommentText"/>
      </w:pPr>
      <w:r w:rsidRPr="001E679B">
        <w:rPr>
          <w:rStyle w:val="CommentReference"/>
        </w:rPr>
        <w:annotationRef/>
      </w:r>
      <w:r w:rsidRPr="001E679B">
        <w:t>CLAIMS</w:t>
      </w:r>
    </w:p>
  </w:comment>
  <w:comment w:initials="lk" w:author="leonard kardelis" w:date="2026-07-22T12:23:00Z" w:id="676">
    <w:p w:rsidR="0095259A" w:rsidRDefault="0095259A" w14:paraId="476453FA" w14:textId="0E66ED11">
      <w:pPr>
        <w:pStyle w:val="CommentText"/>
      </w:pPr>
      <w:r>
        <w:rPr>
          <w:rStyle w:val="CommentReference"/>
        </w:rPr>
        <w:annotationRef/>
      </w:r>
      <w:r>
        <w:t>OK</w:t>
      </w:r>
    </w:p>
  </w:comment>
  <w:comment w:initials="MC" w:author="Meghan Cox" w:date="2026-07-22T16:24:00Z" w:id="694">
    <w:p w:rsidR="00D92627" w:rsidRDefault="00D92627" w14:paraId="54913CF5" w14:textId="17AA177F">
      <w:pPr>
        <w:pStyle w:val="CommentText"/>
      </w:pPr>
      <w:r w:rsidRPr="00684302">
        <w:rPr>
          <w:rStyle w:val="CommentReference"/>
        </w:rPr>
        <w:annotationRef/>
      </w:r>
      <w:r w:rsidRPr="00684302">
        <w:t>Cut, it is not accurate when talking about the options like this.</w:t>
      </w:r>
    </w:p>
  </w:comment>
  <w:comment w:initials="MC" w:author="Meghan Cox" w:date="2026-08-06T11:58:00Z" w:id="730">
    <w:p w:rsidR="00774CF5" w:rsidRDefault="00774CF5" w14:paraId="7087D451" w14:textId="0D571E34">
      <w:pPr>
        <w:pStyle w:val="CommentText"/>
      </w:pPr>
      <w:r w:rsidRPr="00244678">
        <w:rPr>
          <w:rStyle w:val="CommentReference"/>
        </w:rPr>
        <w:annotationRef/>
      </w:r>
      <w:r w:rsidRPr="00244678">
        <w:t xml:space="preserve">Pending claims below, we’ll also need a clearer timeframe (or confirmation) for how long Ryan used </w:t>
      </w:r>
      <w:proofErr w:type="spellStart"/>
      <w:r w:rsidRPr="00244678">
        <w:t>profitsight</w:t>
      </w:r>
      <w:proofErr w:type="spellEnd"/>
      <w:r w:rsidRPr="00244678">
        <w:t xml:space="preserve"> for his personal trades</w:t>
      </w:r>
    </w:p>
  </w:comment>
  <w:comment w:initials="MC" w:author="Meghan Cox" w:date="2026-07-16T17:41:00Z" w:id="722">
    <w:p w:rsidR="009B503C" w:rsidRDefault="009B503C" w14:paraId="14DAB430" w14:textId="4F98A333">
      <w:pPr>
        <w:pStyle w:val="CommentText"/>
      </w:pPr>
      <w:bookmarkStart w:name="_Hlk236125120" w:id="740"/>
      <w:r w:rsidRPr="000B171D">
        <w:rPr>
          <w:rStyle w:val="CommentReference"/>
        </w:rPr>
        <w:annotationRef/>
      </w:r>
      <w:r w:rsidRPr="000B171D">
        <w:t>It looks like this is coming from 2024. Could we get updated sign off or backup from Ryan confirming his performance in 2026?</w:t>
      </w:r>
      <w:bookmarkEnd w:id="740"/>
    </w:p>
  </w:comment>
  <w:comment w:initials="RM" w:author="Ryan McGrath" w:date="2026-07-27T09:41:00Z" w:id="723">
    <w:p w:rsidR="000E2045" w:rsidP="000E2045" w:rsidRDefault="000E2045" w14:paraId="3FF245F2" w14:textId="77777777">
      <w:r>
        <w:rPr>
          <w:rStyle w:val="CommentReference"/>
        </w:rPr>
        <w:annotationRef/>
      </w:r>
      <w:r>
        <w:rPr>
          <w:sz w:val="20"/>
          <w:szCs w:val="20"/>
        </w:rPr>
        <w:t xml:space="preserve">I have no idea. I was given the transcript. I will flag for </w:t>
      </w:r>
      <w:proofErr w:type="gramStart"/>
      <w:r>
        <w:rPr>
          <w:sz w:val="20"/>
          <w:szCs w:val="20"/>
        </w:rPr>
        <w:t>Stephen  for</w:t>
      </w:r>
      <w:proofErr w:type="gramEnd"/>
      <w:r>
        <w:rPr>
          <w:sz w:val="20"/>
          <w:szCs w:val="20"/>
        </w:rPr>
        <w:t xml:space="preserve"> the next round.</w:t>
      </w:r>
    </w:p>
  </w:comment>
  <w:comment w:initials="MC" w:author="Meghan Cox" w:date="2026-07-28T09:48:00Z" w:id="724">
    <w:p w:rsidR="00684302" w:rsidRDefault="00684302" w14:paraId="749038C8" w14:textId="761B2AAD">
      <w:pPr>
        <w:pStyle w:val="CommentText"/>
      </w:pPr>
      <w:r w:rsidRPr="00684302">
        <w:rPr>
          <w:rStyle w:val="CommentReference"/>
          <w:highlight w:val="magenta"/>
        </w:rPr>
        <w:annotationRef/>
      </w:r>
      <w:r w:rsidRPr="000B171D">
        <w:t>Pending</w:t>
      </w:r>
    </w:p>
  </w:comment>
  <w:comment w:initials="MC" w:author="Meghan Cox" w:date="2026-08-03T12:46:00Z" w:id="725">
    <w:p w:rsidR="000B171D" w:rsidP="000B171D" w:rsidRDefault="000B171D" w14:paraId="56EBB97A" w14:textId="77777777">
      <w:pPr>
        <w:rPr>
          <w:b/>
          <w:bCs/>
          <w:i/>
          <w:iCs/>
          <w:color w:val="EE0000"/>
        </w:rPr>
      </w:pPr>
      <w:r>
        <w:rPr>
          <w:rStyle w:val="CommentReference"/>
        </w:rPr>
        <w:annotationRef/>
      </w:r>
      <w:r w:rsidRPr="00113F56">
        <w:rPr>
          <w:b/>
          <w:bCs/>
          <w:i/>
          <w:iCs/>
          <w:color w:val="EE0000"/>
        </w:rPr>
        <w:t>I believe Ryan (Fitzwater) tested this only towards the beginning.   Could add in some language… when we launched this…. Ryan tested this for X weeks.  </w:t>
      </w:r>
    </w:p>
    <w:p w:rsidR="000B171D" w:rsidP="000B171D" w:rsidRDefault="000B171D" w14:paraId="2C3773DC" w14:textId="77777777">
      <w:pPr>
        <w:rPr>
          <w:b/>
          <w:bCs/>
          <w:i/>
          <w:iCs/>
          <w:color w:val="EE0000"/>
        </w:rPr>
      </w:pPr>
    </w:p>
    <w:p w:rsidRPr="00113F56" w:rsidR="000B171D" w:rsidP="000B171D" w:rsidRDefault="000B171D" w14:paraId="66648008" w14:textId="77777777">
      <w:pPr>
        <w:rPr>
          <w:b/>
          <w:bCs/>
          <w:color w:val="EE0000"/>
        </w:rPr>
      </w:pPr>
      <w:r>
        <w:rPr>
          <w:b/>
          <w:bCs/>
          <w:color w:val="EE0000"/>
        </w:rPr>
        <w:t>** I will add language in that Fitz made these trades when Bryan first went public with this strategy. Let me know what else we need here.</w:t>
      </w:r>
    </w:p>
    <w:p w:rsidR="000B171D" w:rsidRDefault="000B171D" w14:paraId="77213104" w14:textId="3890AD31">
      <w:pPr>
        <w:pStyle w:val="CommentText"/>
      </w:pPr>
    </w:p>
  </w:comment>
  <w:comment w:initials="MC" w:author="Meghan Cox" w:date="2026-08-03T12:46:00Z" w:id="726">
    <w:p w:rsidR="000B171D" w:rsidRDefault="000B171D" w14:paraId="1EBAC91E" w14:textId="7C94E39A">
      <w:pPr>
        <w:pStyle w:val="CommentText"/>
      </w:pPr>
      <w:r w:rsidRPr="00F63F78">
        <w:rPr>
          <w:rStyle w:val="CommentReference"/>
        </w:rPr>
        <w:annotationRef/>
      </w:r>
      <w:r w:rsidRPr="00F63F78">
        <w:t>Edited, placing the second half of this sentence in past tense and adding the year for context</w:t>
      </w:r>
      <w:r>
        <w:t xml:space="preserve"> </w:t>
      </w:r>
    </w:p>
  </w:comment>
  <w:comment w:initials="MC" w:author="Meghan Cox" w:date="2026-08-03T16:17:00Z" w:id="737">
    <w:p w:rsidR="00D63E95" w:rsidRDefault="00D63E95" w14:paraId="2789F9E1" w14:textId="78BDF3AF">
      <w:pPr>
        <w:pStyle w:val="CommentText"/>
      </w:pPr>
      <w:r w:rsidRPr="00F63F78">
        <w:rPr>
          <w:rStyle w:val="CommentReference"/>
        </w:rPr>
        <w:annotationRef/>
      </w:r>
      <w:r w:rsidRPr="00F63F78">
        <w:t>Backup? I know this was previously approved, but I don’t have backup or trading statements needed to substantiate this claim</w:t>
      </w:r>
      <w:r>
        <w:t xml:space="preserve"> </w:t>
      </w:r>
    </w:p>
  </w:comment>
  <w:comment w:initials="RM" w:author="Ryan McGrath" w:date="2026-08-06T10:31:00Z" w:id="738">
    <w:p w:rsidR="00985301" w:rsidP="00985301" w:rsidRDefault="00985301" w14:paraId="6BAB6C14" w14:textId="77777777">
      <w:r>
        <w:rPr>
          <w:rStyle w:val="CommentReference"/>
        </w:rPr>
        <w:annotationRef/>
      </w:r>
      <w:r>
        <w:rPr>
          <w:sz w:val="20"/>
          <w:szCs w:val="20"/>
        </w:rPr>
        <w:t>SEE TOP OF DOC</w:t>
      </w:r>
    </w:p>
  </w:comment>
  <w:comment w:initials="lk" w:author="leonard kardelis" w:date="2026-08-06T11:45:00Z" w:id="739">
    <w:p w:rsidRPr="00F71059" w:rsidR="00F71059" w:rsidRDefault="00F71059" w14:paraId="23128F0F" w14:textId="77777777">
      <w:pPr>
        <w:pStyle w:val="CommentText"/>
        <w:rPr>
          <w:highlight w:val="magenta"/>
        </w:rPr>
      </w:pPr>
      <w:r>
        <w:rPr>
          <w:rStyle w:val="CommentReference"/>
        </w:rPr>
        <w:annotationRef/>
      </w:r>
      <w:r w:rsidRPr="00F71059">
        <w:rPr>
          <w:highlight w:val="magenta"/>
        </w:rPr>
        <w:t>Can you provide open and closed backup for:</w:t>
      </w:r>
    </w:p>
    <w:p w:rsidRPr="00F71059" w:rsidR="00F71059" w:rsidRDefault="00F71059" w14:paraId="16BDBA9E" w14:textId="77777777">
      <w:pPr>
        <w:pStyle w:val="CommentText"/>
        <w:rPr>
          <w:highlight w:val="magenta"/>
        </w:rPr>
      </w:pPr>
    </w:p>
    <w:p w:rsidRPr="00F71059" w:rsidR="00F71059" w:rsidRDefault="00F71059" w14:paraId="1DAC94F9" w14:textId="77777777">
      <w:pPr>
        <w:pStyle w:val="CommentText"/>
        <w:rPr>
          <w:highlight w:val="magenta"/>
        </w:rPr>
      </w:pPr>
      <w:r w:rsidRPr="00F71059">
        <w:rPr>
          <w:highlight w:val="magenta"/>
        </w:rPr>
        <w:t>ALLY</w:t>
      </w:r>
    </w:p>
    <w:p w:rsidRPr="00F71059" w:rsidR="00F71059" w:rsidRDefault="00F71059" w14:paraId="3C880114" w14:textId="77777777">
      <w:pPr>
        <w:pStyle w:val="CommentText"/>
        <w:rPr>
          <w:highlight w:val="magenta"/>
        </w:rPr>
      </w:pPr>
      <w:r w:rsidRPr="00F71059">
        <w:rPr>
          <w:highlight w:val="magenta"/>
        </w:rPr>
        <w:t>BROS</w:t>
      </w:r>
    </w:p>
    <w:p w:rsidRPr="00F71059" w:rsidR="00F71059" w:rsidRDefault="00F71059" w14:paraId="593112E2" w14:textId="77777777">
      <w:pPr>
        <w:pStyle w:val="CommentText"/>
        <w:rPr>
          <w:highlight w:val="magenta"/>
        </w:rPr>
      </w:pPr>
      <w:r w:rsidRPr="00F71059">
        <w:rPr>
          <w:highlight w:val="magenta"/>
        </w:rPr>
        <w:t>HRB</w:t>
      </w:r>
    </w:p>
    <w:p w:rsidRPr="00F71059" w:rsidR="00F71059" w:rsidRDefault="00F71059" w14:paraId="7B28BBF0" w14:textId="77777777">
      <w:pPr>
        <w:pStyle w:val="CommentText"/>
        <w:rPr>
          <w:highlight w:val="magenta"/>
        </w:rPr>
      </w:pPr>
      <w:r w:rsidRPr="00F71059">
        <w:rPr>
          <w:highlight w:val="magenta"/>
        </w:rPr>
        <w:t>PUBM</w:t>
      </w:r>
    </w:p>
    <w:p w:rsidRPr="00F71059" w:rsidR="00F71059" w:rsidRDefault="00F71059" w14:paraId="17B5BCAF" w14:textId="77777777">
      <w:pPr>
        <w:pStyle w:val="CommentText"/>
        <w:rPr>
          <w:highlight w:val="magenta"/>
        </w:rPr>
      </w:pPr>
      <w:r w:rsidRPr="00F71059">
        <w:rPr>
          <w:highlight w:val="magenta"/>
        </w:rPr>
        <w:t>PCOR</w:t>
      </w:r>
    </w:p>
    <w:p w:rsidRPr="00F71059" w:rsidR="00F71059" w:rsidRDefault="00F71059" w14:paraId="4C61DEF4" w14:textId="77777777">
      <w:pPr>
        <w:pStyle w:val="CommentText"/>
        <w:rPr>
          <w:highlight w:val="magenta"/>
        </w:rPr>
      </w:pPr>
    </w:p>
    <w:p w:rsidR="00F71059" w:rsidRDefault="00F71059" w14:paraId="51DEBEC9" w14:textId="5B2C228C">
      <w:pPr>
        <w:pStyle w:val="CommentText"/>
      </w:pPr>
      <w:r w:rsidRPr="00F71059">
        <w:rPr>
          <w:highlight w:val="magenta"/>
        </w:rPr>
        <w:t>If these have been reviewed and used in previous copy, please provide that. I will also need to see backup for the loosing trades. Are these all the trades?</w:t>
      </w:r>
      <w:r>
        <w:t xml:space="preserve"> </w:t>
      </w:r>
    </w:p>
  </w:comment>
  <w:comment w:initials="MC" w:author="Meghan Cox" w:date="2026-08-03T16:14:00Z" w:id="748">
    <w:p w:rsidR="00F95288" w:rsidRDefault="00F95288" w14:paraId="1DE0A056" w14:textId="5CF38A6A">
      <w:pPr>
        <w:pStyle w:val="CommentText"/>
      </w:pPr>
      <w:r w:rsidRPr="00F63F78">
        <w:rPr>
          <w:rStyle w:val="CommentReference"/>
        </w:rPr>
        <w:annotationRef/>
      </w:r>
      <w:r w:rsidRPr="00F63F78">
        <w:t>Do we have backup from Bryan’s real money trade performance? If not, we’ll likely need to hedge this line</w:t>
      </w:r>
      <w:r>
        <w:t xml:space="preserve"> </w:t>
      </w:r>
    </w:p>
  </w:comment>
  <w:comment w:initials="RM" w:author="Ryan McGrath" w:date="2026-08-06T10:30:00Z" w:id="749">
    <w:p w:rsidR="00985301" w:rsidP="00985301" w:rsidRDefault="00985301" w14:paraId="5BF07BFC" w14:textId="77777777">
      <w:r>
        <w:rPr>
          <w:rStyle w:val="CommentReference"/>
        </w:rPr>
        <w:annotationRef/>
      </w:r>
      <w:r>
        <w:rPr>
          <w:sz w:val="20"/>
          <w:szCs w:val="20"/>
        </w:rPr>
        <w:t>Changing this to reflect this is what Bryan is seeing in the WAR ROOM chats</w:t>
      </w:r>
    </w:p>
  </w:comment>
  <w:comment w:initials="MC" w:author="Meghan Cox" w:date="2026-08-06T11:07:00Z" w:id="750">
    <w:p w:rsidR="00F63F78" w:rsidRDefault="00F63F78" w14:paraId="56F6ADF5" w14:textId="47DF4074">
      <w:pPr>
        <w:pStyle w:val="CommentText"/>
      </w:pPr>
      <w:r w:rsidRPr="00774CF5">
        <w:rPr>
          <w:rStyle w:val="CommentReference"/>
        </w:rPr>
        <w:annotationRef/>
      </w:r>
      <w:r w:rsidRPr="00774CF5">
        <w:t xml:space="preserve">CLAIMS </w:t>
      </w:r>
    </w:p>
  </w:comment>
  <w:comment w:initials="lk" w:author="leonard kardelis" w:date="2026-08-06T11:48:00Z" w:id="751">
    <w:p w:rsidR="00F71059" w:rsidRDefault="00F71059" w14:paraId="48498FA3" w14:textId="5D4A3839">
      <w:pPr>
        <w:pStyle w:val="CommentText"/>
      </w:pPr>
      <w:r w:rsidRPr="00774CF5">
        <w:rPr>
          <w:rStyle w:val="CommentReference"/>
        </w:rPr>
        <w:annotationRef/>
      </w:r>
      <w:r w:rsidRPr="00774CF5">
        <w:t>Legal – I don’t know how to verify chats, but the win rate since inception for the War room is 75%.</w:t>
      </w:r>
      <w:r>
        <w:t xml:space="preserve"> </w:t>
      </w:r>
    </w:p>
  </w:comment>
  <w:comment w:initials="MC" w:author="Meghan Cox" w:date="2026-08-06T11:53:00Z" w:id="752">
    <w:p w:rsidR="00774CF5" w:rsidRDefault="00774CF5" w14:paraId="200972DA" w14:textId="00CB6B40">
      <w:pPr>
        <w:pStyle w:val="CommentText"/>
      </w:pPr>
      <w:r w:rsidRPr="00244678">
        <w:rPr>
          <w:rStyle w:val="CommentReference"/>
        </w:rPr>
        <w:annotationRef/>
      </w:r>
      <w:r w:rsidRPr="00244678">
        <w:t xml:space="preserve">Do we have any testimonials that specifically call out </w:t>
      </w:r>
      <w:proofErr w:type="spellStart"/>
      <w:r w:rsidRPr="00244678">
        <w:t>profitsight</w:t>
      </w:r>
      <w:proofErr w:type="spellEnd"/>
      <w:r w:rsidRPr="00244678">
        <w:t xml:space="preserve"> and are saying they are getting </w:t>
      </w:r>
      <w:proofErr w:type="spellStart"/>
      <w:r w:rsidRPr="00244678">
        <w:t>winrates</w:t>
      </w:r>
      <w:proofErr w:type="spellEnd"/>
      <w:r w:rsidRPr="00244678">
        <w:t xml:space="preserve"> of 70+%? Even then we would probably want a disclosure about how those testimonials are some our "best notes from readers have mentioned win rates </w:t>
      </w:r>
      <w:r w:rsidRPr="00244678">
        <w:rPr>
          <w:u w:val="single"/>
        </w:rPr>
        <w:t>as high as</w:t>
      </w:r>
      <w:r w:rsidRPr="00244678">
        <w:t xml:space="preserve"> x"</w:t>
      </w:r>
    </w:p>
  </w:comment>
  <w:comment w:initials="MC" w:author="Meghan Cox" w:date="2026-07-22T16:25:00Z" w:id="702">
    <w:p w:rsidR="00D92627" w:rsidRDefault="00D92627" w14:paraId="4A578383" w14:textId="0603A6B6">
      <w:pPr>
        <w:pStyle w:val="CommentText"/>
      </w:pPr>
      <w:r w:rsidRPr="00684302">
        <w:rPr>
          <w:rStyle w:val="CommentReference"/>
        </w:rPr>
        <w:annotationRef/>
      </w:r>
      <w:r w:rsidRPr="00684302">
        <w:t>Per managers, we need edits through this whole section. The options strategy does not have the win rate, so we need to be clear. This is high risk and considered material to the readers purchasing decision</w:t>
      </w:r>
      <w:r>
        <w:t xml:space="preserve"> </w:t>
      </w:r>
    </w:p>
  </w:comment>
  <w:comment w:initials="RM" w:author="Ryan McGrath" w:date="2026-07-27T09:41:00Z" w:id="703">
    <w:p w:rsidR="000E2045" w:rsidP="000E2045" w:rsidRDefault="000E2045" w14:paraId="49448A9E" w14:textId="77777777">
      <w:r>
        <w:rPr>
          <w:rStyle w:val="CommentReference"/>
        </w:rPr>
        <w:annotationRef/>
      </w:r>
      <w:r>
        <w:rPr>
          <w:sz w:val="20"/>
          <w:szCs w:val="20"/>
        </w:rPr>
        <w:t>OK</w:t>
      </w:r>
    </w:p>
  </w:comment>
  <w:comment w:initials="MC" w:author="Meghan Cox" w:date="2026-07-16T17:42:00Z" w:id="763">
    <w:p w:rsidR="009B503C" w:rsidRDefault="009B503C" w14:paraId="3718BBA6" w14:textId="4C1EBDE7">
      <w:pPr>
        <w:pStyle w:val="CommentText"/>
      </w:pPr>
      <w:r w:rsidRPr="00684302">
        <w:rPr>
          <w:rStyle w:val="CommentReference"/>
        </w:rPr>
        <w:annotationRef/>
      </w:r>
      <w:r w:rsidRPr="00684302">
        <w:t>Hedged, need to stay within publishers’ exemption</w:t>
      </w:r>
      <w:r>
        <w:t xml:space="preserve"> </w:t>
      </w:r>
    </w:p>
  </w:comment>
  <w:comment w:initials="RM" w:author="Ryan McGrath" w:date="2026-07-27T09:41:00Z" w:id="764">
    <w:p w:rsidR="000E2045" w:rsidP="000E2045" w:rsidRDefault="000E2045" w14:paraId="4CFF5963" w14:textId="77777777">
      <w:r>
        <w:rPr>
          <w:rStyle w:val="CommentReference"/>
        </w:rPr>
        <w:annotationRef/>
      </w:r>
      <w:r>
        <w:rPr>
          <w:sz w:val="20"/>
          <w:szCs w:val="20"/>
        </w:rPr>
        <w:t>OK</w:t>
      </w:r>
    </w:p>
  </w:comment>
  <w:comment w:initials="MC" w:author="Meghan Cox" w:date="2026-07-16T17:43:00Z" w:id="765">
    <w:p w:rsidR="009B503C" w:rsidRDefault="009B503C" w14:paraId="7D0347AF" w14:textId="04938317">
      <w:pPr>
        <w:pStyle w:val="CommentText"/>
      </w:pPr>
      <w:r>
        <w:rPr>
          <w:rStyle w:val="CommentReference"/>
        </w:rPr>
        <w:annotationRef/>
      </w:r>
      <w:r>
        <w:rPr>
          <w:noProof/>
        </w:rPr>
        <w:drawing>
          <wp:inline distT="0" distB="0" distL="0" distR="0" wp14:anchorId="30369A24" wp14:editId="5B4ED1B6">
            <wp:extent cx="2438400" cy="646072"/>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42478" cy="647152"/>
                    </a:xfrm>
                    <a:prstGeom prst="rect">
                      <a:avLst/>
                    </a:prstGeom>
                    <a:noFill/>
                    <a:ln>
                      <a:noFill/>
                    </a:ln>
                  </pic:spPr>
                </pic:pic>
              </a:graphicData>
            </a:graphic>
          </wp:inline>
        </w:drawing>
      </w:r>
    </w:p>
  </w:comment>
  <w:comment w:initials="MC" w:author="Meghan Cox" w:date="2026-07-16T17:43:00Z" w:id="766">
    <w:p w:rsidRPr="009B503C" w:rsidR="009B503C" w:rsidRDefault="009B503C" w14:paraId="412CCD8B" w14:textId="3413085D">
      <w:pPr>
        <w:pStyle w:val="CommentText"/>
        <w:rPr>
          <w:b/>
          <w:bCs/>
        </w:rPr>
      </w:pPr>
      <w:r>
        <w:rPr>
          <w:rStyle w:val="CommentReference"/>
        </w:rPr>
        <w:annotationRef/>
      </w:r>
      <w:r>
        <w:rPr>
          <w:noProof/>
        </w:rPr>
        <w:drawing>
          <wp:inline distT="0" distB="0" distL="0" distR="0" wp14:anchorId="3341A837" wp14:editId="7421DEA7">
            <wp:extent cx="2714625" cy="71926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8613" cy="725616"/>
                    </a:xfrm>
                    <a:prstGeom prst="rect">
                      <a:avLst/>
                    </a:prstGeom>
                    <a:noFill/>
                    <a:ln>
                      <a:noFill/>
                    </a:ln>
                  </pic:spPr>
                </pic:pic>
              </a:graphicData>
            </a:graphic>
          </wp:inline>
        </w:drawing>
      </w:r>
    </w:p>
  </w:comment>
  <w:comment w:initials="MC" w:author="Meghan Cox" w:date="2026-07-16T17:43:00Z" w:id="767">
    <w:p w:rsidR="009B503C" w:rsidRDefault="009B503C" w14:paraId="5FB62FCF" w14:textId="2B37385B">
      <w:pPr>
        <w:pStyle w:val="CommentText"/>
      </w:pPr>
      <w:r>
        <w:rPr>
          <w:rStyle w:val="CommentReference"/>
        </w:rPr>
        <w:annotationRef/>
      </w:r>
      <w:r>
        <w:rPr>
          <w:noProof/>
        </w:rPr>
        <w:drawing>
          <wp:inline distT="0" distB="0" distL="0" distR="0" wp14:anchorId="73C5649E" wp14:editId="3D06E048">
            <wp:extent cx="2600325" cy="688975"/>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3991" cy="689946"/>
                    </a:xfrm>
                    <a:prstGeom prst="rect">
                      <a:avLst/>
                    </a:prstGeom>
                    <a:noFill/>
                    <a:ln>
                      <a:noFill/>
                    </a:ln>
                  </pic:spPr>
                </pic:pic>
              </a:graphicData>
            </a:graphic>
          </wp:inline>
        </w:drawing>
      </w:r>
    </w:p>
  </w:comment>
  <w:comment w:initials="MC" w:author="Meghan Cox" w:date="2026-07-16T17:45:00Z" w:id="768">
    <w:p w:rsidR="009B503C" w:rsidRDefault="009B503C" w14:paraId="238E3652" w14:textId="563AF169">
      <w:pPr>
        <w:pStyle w:val="CommentText"/>
      </w:pPr>
      <w:r w:rsidRPr="00684302">
        <w:rPr>
          <w:rStyle w:val="CommentReference"/>
        </w:rPr>
        <w:annotationRef/>
      </w:r>
      <w:r w:rsidRPr="00684302">
        <w:t>Updated per backup</w:t>
      </w:r>
      <w:r>
        <w:t xml:space="preserve"> </w:t>
      </w:r>
    </w:p>
  </w:comment>
  <w:comment w:initials="RM" w:author="Ryan McGrath" w:date="2026-07-27T09:42:00Z" w:id="769">
    <w:p w:rsidR="000E2045" w:rsidP="000E2045" w:rsidRDefault="000E2045" w14:paraId="32B18208" w14:textId="77777777">
      <w:r>
        <w:rPr>
          <w:rStyle w:val="CommentReference"/>
        </w:rPr>
        <w:annotationRef/>
      </w:r>
      <w:r>
        <w:rPr>
          <w:sz w:val="20"/>
          <w:szCs w:val="20"/>
        </w:rPr>
        <w:t>OK</w:t>
      </w:r>
    </w:p>
  </w:comment>
  <w:comment w:initials="MC" w:author="Meghan Cox" w:date="2026-07-16T17:43:00Z" w:id="772">
    <w:p w:rsidR="009B503C" w:rsidRDefault="009B503C" w14:paraId="11A3D6F8" w14:textId="5F68EEA3">
      <w:pPr>
        <w:pStyle w:val="CommentText"/>
      </w:pPr>
      <w:r w:rsidRPr="00684302">
        <w:rPr>
          <w:rStyle w:val="CommentReference"/>
        </w:rPr>
        <w:annotationRef/>
      </w:r>
      <w:r w:rsidRPr="00684302" w:rsidR="00D629D4">
        <w:t>Ok, in this limited context but we should avoid calling it reliable overall.</w:t>
      </w:r>
      <w:r>
        <w:t xml:space="preserve"> </w:t>
      </w:r>
    </w:p>
  </w:comment>
  <w:comment w:initials="MC" w:author="Meghan Cox" w:date="2026-07-16T17:43:00Z" w:id="773">
    <w:p w:rsidR="009B503C" w:rsidRDefault="009B503C" w14:paraId="04F06551" w14:textId="3E3C600D">
      <w:pPr>
        <w:pStyle w:val="CommentText"/>
      </w:pPr>
      <w:r>
        <w:rPr>
          <w:rStyle w:val="CommentReference"/>
        </w:rPr>
        <w:annotationRef/>
      </w:r>
      <w:r>
        <w:rPr>
          <w:noProof/>
        </w:rPr>
        <w:drawing>
          <wp:inline distT="0" distB="0" distL="0" distR="0" wp14:anchorId="3101BC70" wp14:editId="5C703F51">
            <wp:extent cx="2855466" cy="1285875"/>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8538" cy="1287258"/>
                    </a:xfrm>
                    <a:prstGeom prst="rect">
                      <a:avLst/>
                    </a:prstGeom>
                    <a:noFill/>
                    <a:ln>
                      <a:noFill/>
                    </a:ln>
                  </pic:spPr>
                </pic:pic>
              </a:graphicData>
            </a:graphic>
          </wp:inline>
        </w:drawing>
      </w:r>
    </w:p>
  </w:comment>
  <w:comment w:initials="MC" w:author="Meghan Cox" w:date="2026-07-16T17:48:00Z" w:id="776">
    <w:p w:rsidR="009B503C" w:rsidRDefault="009B503C" w14:paraId="421F0ADA" w14:textId="5AF8F4E1">
      <w:pPr>
        <w:pStyle w:val="CommentText"/>
      </w:pPr>
      <w:r w:rsidRPr="00684302">
        <w:rPr>
          <w:rStyle w:val="CommentReference"/>
        </w:rPr>
        <w:annotationRef/>
      </w:r>
      <w:r w:rsidRPr="00684302">
        <w:t>Hedged, I don’t think we can claim that the strategy is reliable.</w:t>
      </w:r>
      <w:r>
        <w:t xml:space="preserve"> </w:t>
      </w:r>
    </w:p>
  </w:comment>
  <w:comment w:initials="RM" w:author="Ryan McGrath" w:date="2026-07-27T09:42:00Z" w:id="777">
    <w:p w:rsidR="000E2045" w:rsidP="000E2045" w:rsidRDefault="000E2045" w14:paraId="2A61B46E" w14:textId="77777777">
      <w:r>
        <w:rPr>
          <w:rStyle w:val="CommentReference"/>
        </w:rPr>
        <w:annotationRef/>
      </w:r>
      <w:r>
        <w:rPr>
          <w:sz w:val="20"/>
          <w:szCs w:val="20"/>
        </w:rPr>
        <w:t>OK</w:t>
      </w:r>
    </w:p>
  </w:comment>
  <w:comment w:initials="MC" w:author="Meghan Cox" w:date="2026-07-16T17:50:00Z" w:id="780">
    <w:p w:rsidR="00055192" w:rsidRDefault="00055192" w14:paraId="73D0FCAC" w14:textId="393D26A7">
      <w:pPr>
        <w:pStyle w:val="CommentText"/>
      </w:pPr>
      <w:r w:rsidRPr="001E679B">
        <w:rPr>
          <w:rStyle w:val="CommentReference"/>
        </w:rPr>
        <w:annotationRef/>
      </w:r>
      <w:r w:rsidRPr="001E679B">
        <w:t xml:space="preserve">CLAIMS </w:t>
      </w:r>
    </w:p>
  </w:comment>
  <w:comment w:initials="lk" w:author="leonard kardelis" w:date="2026-07-22T12:26:00Z" w:id="781">
    <w:p w:rsidR="00F42263" w:rsidRDefault="00F42263" w14:paraId="5EBE3AA7" w14:textId="27662D45">
      <w:pPr>
        <w:pStyle w:val="CommentText"/>
      </w:pPr>
      <w:r w:rsidRPr="00684302">
        <w:rPr>
          <w:rStyle w:val="CommentReference"/>
        </w:rPr>
        <w:annotationRef/>
      </w:r>
      <w:r w:rsidRPr="00684302">
        <w:t>I think this should be 2.</w:t>
      </w:r>
    </w:p>
  </w:comment>
  <w:comment w:initials="MC" w:author="Meghan Cox" w:date="2026-07-21T09:52:00Z" w:id="786">
    <w:p w:rsidR="007423B6" w:rsidRDefault="007423B6" w14:paraId="0F6F6E43" w14:textId="1B32EA8B">
      <w:pPr>
        <w:pStyle w:val="CommentText"/>
      </w:pPr>
      <w:r w:rsidRPr="00684302">
        <w:rPr>
          <w:rStyle w:val="CommentReference"/>
        </w:rPr>
        <w:annotationRef/>
      </w:r>
      <w:r w:rsidRPr="00684302">
        <w:t>Soften</w:t>
      </w:r>
    </w:p>
  </w:comment>
  <w:comment w:initials="RM" w:author="Ryan McGrath" w:date="2026-07-27T09:42:00Z" w:id="787">
    <w:p w:rsidR="000E2045" w:rsidP="000E2045" w:rsidRDefault="000E2045" w14:paraId="05AFEAE0" w14:textId="77777777">
      <w:r>
        <w:rPr>
          <w:rStyle w:val="CommentReference"/>
        </w:rPr>
        <w:annotationRef/>
      </w:r>
      <w:r>
        <w:rPr>
          <w:sz w:val="20"/>
          <w:szCs w:val="20"/>
        </w:rPr>
        <w:t>OK</w:t>
      </w:r>
    </w:p>
  </w:comment>
  <w:comment w:initials="MC" w:author="Meghan Cox" w:date="2026-07-16T17:57:00Z" w:id="792">
    <w:p w:rsidR="00055192" w:rsidRDefault="00055192" w14:paraId="1B703BC2" w14:textId="77C2BA97">
      <w:pPr>
        <w:pStyle w:val="CommentText"/>
      </w:pPr>
      <w:r w:rsidRPr="00345D7A">
        <w:rPr>
          <w:rStyle w:val="CommentReference"/>
        </w:rPr>
        <w:annotationRef/>
      </w:r>
      <w:r w:rsidRPr="00345D7A">
        <w:t>CLAIMS</w:t>
      </w:r>
    </w:p>
  </w:comment>
  <w:comment w:initials="MC" w:author="Meghan Cox" w:date="2026-07-28T10:02:00Z" w:id="793">
    <w:p w:rsidR="001853F0" w:rsidRDefault="001853F0" w14:paraId="06A6D127" w14:textId="507F055A">
      <w:pPr>
        <w:pStyle w:val="CommentText"/>
      </w:pPr>
      <w:r>
        <w:rPr>
          <w:rStyle w:val="CommentReference"/>
        </w:rPr>
        <w:annotationRef/>
      </w:r>
      <w:r w:rsidR="00345D7A">
        <w:t>Ok per LK 7.28</w:t>
      </w:r>
    </w:p>
  </w:comment>
  <w:comment w:initials="MC" w:author="Meghan Cox" w:date="2026-07-16T17:57:00Z" w:id="794">
    <w:p w:rsidR="00055192" w:rsidP="00055192" w:rsidRDefault="00055192" w14:paraId="3683DAAC" w14:textId="77777777">
      <w:pPr>
        <w:pStyle w:val="CommentText"/>
      </w:pPr>
      <w:r w:rsidRPr="001E679B">
        <w:rPr>
          <w:rStyle w:val="CommentReference"/>
        </w:rPr>
        <w:annotationRef/>
      </w:r>
      <w:r w:rsidRPr="001E679B">
        <w:t>CLAIMS</w:t>
      </w:r>
    </w:p>
    <w:p w:rsidR="00055192" w:rsidRDefault="00055192" w14:paraId="2B86ABCD" w14:textId="7B68D385">
      <w:pPr>
        <w:pStyle w:val="CommentText"/>
      </w:pPr>
    </w:p>
  </w:comment>
  <w:comment w:initials="lk" w:author="leonard kardelis" w:date="2026-07-22T12:29:00Z" w:id="795">
    <w:p w:rsidR="00F42263" w:rsidRDefault="00F42263" w14:paraId="512CD9D7" w14:textId="410CC80B">
      <w:pPr>
        <w:pStyle w:val="CommentText"/>
      </w:pPr>
      <w:r>
        <w:rPr>
          <w:rStyle w:val="CommentReference"/>
        </w:rPr>
        <w:annotationRef/>
      </w:r>
      <w:r>
        <w:t>OK</w:t>
      </w:r>
    </w:p>
  </w:comment>
  <w:comment w:initials="MC" w:author="Meghan Cox" w:date="2026-07-16T17:58:00Z" w:id="796">
    <w:p w:rsidR="00055192" w:rsidP="00055192" w:rsidRDefault="00055192" w14:paraId="12F9BEC4" w14:textId="77777777">
      <w:pPr>
        <w:pStyle w:val="CommentText"/>
      </w:pPr>
      <w:r w:rsidRPr="001E679B">
        <w:rPr>
          <w:rStyle w:val="CommentReference"/>
        </w:rPr>
        <w:annotationRef/>
      </w:r>
      <w:r w:rsidRPr="001E679B">
        <w:t>CLAIMS</w:t>
      </w:r>
    </w:p>
    <w:p w:rsidR="00055192" w:rsidRDefault="00055192" w14:paraId="262CF30A" w14:textId="12181A7B">
      <w:pPr>
        <w:pStyle w:val="CommentText"/>
      </w:pPr>
    </w:p>
  </w:comment>
  <w:comment w:initials="lk" w:author="leonard kardelis" w:date="2026-07-22T12:36:00Z" w:id="797">
    <w:p w:rsidR="00ED4C52" w:rsidRDefault="00ED4C52" w14:paraId="11A2BEE9" w14:textId="139BBED5">
      <w:pPr>
        <w:pStyle w:val="CommentText"/>
      </w:pPr>
      <w:r w:rsidRPr="00684302">
        <w:rPr>
          <w:rStyle w:val="CommentReference"/>
        </w:rPr>
        <w:annotationRef/>
      </w:r>
      <w:r w:rsidRPr="00684302">
        <w:t>Ticker adjustment.</w:t>
      </w:r>
    </w:p>
  </w:comment>
  <w:comment w:initials="MC" w:author="Meghan Cox" w:date="2026-07-21T09:35:00Z" w:id="802">
    <w:p w:rsidR="00270933" w:rsidP="00270933" w:rsidRDefault="00270933" w14:paraId="02A56741" w14:textId="08284C34">
      <w:pPr>
        <w:pStyle w:val="CommentText"/>
      </w:pPr>
      <w:r w:rsidRPr="00270933">
        <w:rPr>
          <w:rStyle w:val="CommentReference"/>
        </w:rPr>
        <w:annotationRef/>
      </w:r>
      <w:r w:rsidRPr="00270933">
        <w:t>This language is okay given readers get access to it. Just needs to be clear overall that this system just spots setups.</w:t>
      </w:r>
    </w:p>
    <w:p w:rsidR="00270933" w:rsidRDefault="00270933" w14:paraId="4958E285" w14:textId="1E76D067">
      <w:pPr>
        <w:pStyle w:val="CommentText"/>
      </w:pPr>
    </w:p>
  </w:comment>
  <w:comment w:initials="MC" w:author="Meghan Cox" w:date="2026-08-03T13:13:00Z" w:id="815">
    <w:p w:rsidR="00205E4D" w:rsidRDefault="00205E4D" w14:paraId="6674D20D" w14:textId="109151EC">
      <w:pPr>
        <w:pStyle w:val="CommentText"/>
      </w:pPr>
      <w:r w:rsidRPr="00F63F78">
        <w:rPr>
          <w:rStyle w:val="CommentReference"/>
        </w:rPr>
        <w:annotationRef/>
      </w:r>
      <w:r w:rsidRPr="00F63F78">
        <w:t xml:space="preserve">Edited since I don’t think we send </w:t>
      </w:r>
      <w:proofErr w:type="spellStart"/>
      <w:r w:rsidRPr="00F63F78">
        <w:t>recos</w:t>
      </w:r>
      <w:proofErr w:type="spellEnd"/>
      <w:r w:rsidRPr="00F63F78">
        <w:t xml:space="preserve"> by text</w:t>
      </w:r>
      <w:r>
        <w:t xml:space="preserve"> </w:t>
      </w:r>
    </w:p>
  </w:comment>
  <w:comment w:initials="RM" w:author="Ryan McGrath" w:date="2026-08-04T13:20:00Z" w:id="816">
    <w:p w:rsidR="00C94444" w:rsidP="00C94444" w:rsidRDefault="00C94444" w14:paraId="41B19F2C" w14:textId="77777777">
      <w:r>
        <w:rPr>
          <w:rStyle w:val="CommentReference"/>
        </w:rPr>
        <w:annotationRef/>
      </w:r>
      <w:r>
        <w:rPr>
          <w:sz w:val="20"/>
          <w:szCs w:val="20"/>
        </w:rPr>
        <w:t>OK</w:t>
      </w:r>
    </w:p>
  </w:comment>
  <w:comment w:initials="MC" w:author="Meghan Cox" w:date="2026-07-16T17:59:00Z" w:id="805">
    <w:p w:rsidR="000D720E" w:rsidRDefault="000D720E" w14:paraId="592CEEB2" w14:textId="18522B08">
      <w:pPr>
        <w:pStyle w:val="CommentText"/>
      </w:pPr>
      <w:r w:rsidRPr="000B171D">
        <w:rPr>
          <w:rStyle w:val="CommentReference"/>
        </w:rPr>
        <w:annotationRef/>
      </w:r>
      <w:r w:rsidRPr="000B171D" w:rsidR="00270933">
        <w:t xml:space="preserve">Confirming, does the scanner send readers alerts? We need to make it clearer this an educational pattern spotter and not sounding like a trading system with buy/sell </w:t>
      </w:r>
      <w:proofErr w:type="spellStart"/>
      <w:r w:rsidRPr="000B171D" w:rsidR="00270933">
        <w:t>recos</w:t>
      </w:r>
      <w:proofErr w:type="spellEnd"/>
      <w:r w:rsidRPr="000B171D" w:rsidR="00270933">
        <w:t>.</w:t>
      </w:r>
      <w:r>
        <w:t xml:space="preserve"> </w:t>
      </w:r>
    </w:p>
  </w:comment>
  <w:comment w:initials="MC" w:author="Meghan Cox" w:date="2026-07-28T09:49:00Z" w:id="806">
    <w:p w:rsidR="00684302" w:rsidRDefault="00684302" w14:paraId="0DC707D6" w14:textId="3DA9D8EC">
      <w:pPr>
        <w:pStyle w:val="CommentText"/>
      </w:pPr>
      <w:r w:rsidRPr="000B171D">
        <w:rPr>
          <w:rStyle w:val="CommentReference"/>
        </w:rPr>
        <w:annotationRef/>
      </w:r>
      <w:r w:rsidRPr="000B171D">
        <w:t>Pending</w:t>
      </w:r>
    </w:p>
  </w:comment>
  <w:comment w:initials="MC" w:author="Meghan Cox" w:date="2026-08-03T12:48:00Z" w:id="807">
    <w:p w:rsidR="000B171D" w:rsidP="000B171D" w:rsidRDefault="000B171D" w14:paraId="483405F0" w14:textId="77777777">
      <w:pPr>
        <w:rPr>
          <w:b/>
          <w:bCs/>
          <w:i/>
          <w:iCs/>
          <w:color w:val="EE0000"/>
        </w:rPr>
      </w:pPr>
      <w:r>
        <w:rPr>
          <w:rStyle w:val="CommentReference"/>
        </w:rPr>
        <w:annotationRef/>
      </w:r>
      <w:r>
        <w:rPr>
          <w:b/>
          <w:bCs/>
          <w:i/>
          <w:iCs/>
          <w:color w:val="EE0000"/>
        </w:rPr>
        <w:t>From Stephen Prior: “</w:t>
      </w:r>
      <w:r w:rsidRPr="0091471A">
        <w:rPr>
          <w:b/>
          <w:bCs/>
          <w:i/>
          <w:iCs/>
          <w:color w:val="EE0000"/>
        </w:rPr>
        <w:t>The scanner doesn’t directly alert readers. We send out daily setups we like each morning.  (They come from me) </w:t>
      </w:r>
      <w:r>
        <w:rPr>
          <w:b/>
          <w:bCs/>
          <w:i/>
          <w:iCs/>
          <w:color w:val="EE0000"/>
        </w:rPr>
        <w:t>“</w:t>
      </w:r>
    </w:p>
    <w:p w:rsidR="000B171D" w:rsidP="000B171D" w:rsidRDefault="000B171D" w14:paraId="0ED49A3D" w14:textId="77777777">
      <w:pPr>
        <w:rPr>
          <w:b/>
          <w:bCs/>
          <w:i/>
          <w:iCs/>
          <w:color w:val="EE0000"/>
        </w:rPr>
      </w:pPr>
    </w:p>
    <w:p w:rsidR="000B171D" w:rsidP="000B171D" w:rsidRDefault="000B171D" w14:paraId="0D2DC5AB" w14:textId="77777777">
      <w:pPr>
        <w:rPr>
          <w:b/>
          <w:bCs/>
          <w:color w:val="EE0000"/>
        </w:rPr>
      </w:pPr>
      <w:r w:rsidRPr="0091471A">
        <w:rPr>
          <w:b/>
          <w:bCs/>
          <w:color w:val="EE0000"/>
        </w:rPr>
        <w:t>I updated t</w:t>
      </w:r>
      <w:r>
        <w:rPr>
          <w:b/>
          <w:bCs/>
          <w:color w:val="EE0000"/>
        </w:rPr>
        <w:t>o reflect this.</w:t>
      </w:r>
    </w:p>
    <w:p w:rsidR="000B171D" w:rsidP="000B171D" w:rsidRDefault="000B171D" w14:paraId="3004EABE" w14:textId="77777777">
      <w:pPr>
        <w:rPr>
          <w:b/>
          <w:bCs/>
          <w:color w:val="EE0000"/>
        </w:rPr>
      </w:pPr>
    </w:p>
    <w:p w:rsidR="000B171D" w:rsidRDefault="000B171D" w14:paraId="7F6366DF" w14:textId="47AE48A6">
      <w:pPr>
        <w:pStyle w:val="CommentText"/>
      </w:pPr>
    </w:p>
  </w:comment>
  <w:comment w:initials="MC" w:author="Meghan Cox" w:date="2026-08-03T12:49:00Z" w:id="808">
    <w:p w:rsidR="000B171D" w:rsidRDefault="000B171D" w14:paraId="04FDE047" w14:textId="01BF1B0B">
      <w:pPr>
        <w:pStyle w:val="CommentText"/>
      </w:pPr>
      <w:r w:rsidRPr="00F63F78">
        <w:rPr>
          <w:rStyle w:val="CommentReference"/>
        </w:rPr>
        <w:annotationRef/>
      </w:r>
      <w:r w:rsidRPr="00F63F78">
        <w:t>Updated</w:t>
      </w:r>
      <w:r>
        <w:t xml:space="preserve"> </w:t>
      </w:r>
    </w:p>
  </w:comment>
  <w:comment w:initials="MC" w:author="Meghan Cox" w:date="2026-07-20T15:31:00Z" w:id="817">
    <w:p w:rsidR="00D629D4" w:rsidRDefault="00D629D4" w14:paraId="1D0F6A7F" w14:textId="1D50D9BA">
      <w:pPr>
        <w:pStyle w:val="CommentText"/>
      </w:pPr>
      <w:r w:rsidRPr="00684302">
        <w:rPr>
          <w:rStyle w:val="CommentReference"/>
        </w:rPr>
        <w:annotationRef/>
      </w:r>
      <w:r w:rsidRPr="00684302">
        <w:t>Edited, we need language like this at least once in the promo. We thought this was the best sport, but it could be moved if needed</w:t>
      </w:r>
    </w:p>
  </w:comment>
  <w:comment w:initials="RM" w:author="Ryan McGrath" w:date="2026-07-27T09:43:00Z" w:id="818">
    <w:p w:rsidR="000E2045" w:rsidP="000E2045" w:rsidRDefault="000E2045" w14:paraId="37C429F9" w14:textId="77777777">
      <w:r>
        <w:rPr>
          <w:rStyle w:val="CommentReference"/>
        </w:rPr>
        <w:annotationRef/>
      </w:r>
      <w:r>
        <w:rPr>
          <w:sz w:val="20"/>
          <w:szCs w:val="20"/>
        </w:rPr>
        <w:t>OK</w:t>
      </w:r>
    </w:p>
  </w:comment>
  <w:comment w:initials="MC" w:author="Meghan Cox" w:date="2026-07-16T18:03:00Z" w:id="851">
    <w:p w:rsidR="005D779E" w:rsidP="005D779E" w:rsidRDefault="000D720E" w14:paraId="38727E3E" w14:textId="77777777">
      <w:pPr>
        <w:pStyle w:val="CommentText"/>
      </w:pPr>
      <w:r w:rsidRPr="00684302">
        <w:rPr>
          <w:rStyle w:val="CommentReference"/>
        </w:rPr>
        <w:annotationRef/>
      </w:r>
      <w:r w:rsidRPr="00684302" w:rsidR="005D779E">
        <w:t>Edited, we should add some more reader input like this.</w:t>
      </w:r>
    </w:p>
    <w:p w:rsidR="000D720E" w:rsidRDefault="000D720E" w14:paraId="6F1FF018" w14:textId="1B61E605">
      <w:pPr>
        <w:pStyle w:val="CommentText"/>
      </w:pPr>
      <w:r>
        <w:t xml:space="preserve"> </w:t>
      </w:r>
    </w:p>
  </w:comment>
  <w:comment w:initials="MC" w:author="Meghan Cox" w:date="2026-07-20T15:33:00Z" w:id="859">
    <w:p w:rsidR="005D779E" w:rsidRDefault="005D779E" w14:paraId="53B474F9" w14:textId="7DEFA5C9">
      <w:pPr>
        <w:pStyle w:val="CommentText"/>
      </w:pPr>
      <w:r w:rsidRPr="00684302">
        <w:rPr>
          <w:rStyle w:val="CommentReference"/>
        </w:rPr>
        <w:annotationRef/>
      </w:r>
      <w:r w:rsidRPr="00684302">
        <w:t>Hedged, testimonial edits</w:t>
      </w:r>
      <w:r>
        <w:t xml:space="preserve"> </w:t>
      </w:r>
    </w:p>
  </w:comment>
  <w:comment w:initials="RM" w:author="Ryan McGrath" w:date="2026-07-27T09:43:00Z" w:id="860">
    <w:p w:rsidR="000E2045" w:rsidP="000E2045" w:rsidRDefault="000E2045" w14:paraId="4A326DF8" w14:textId="77777777">
      <w:r>
        <w:rPr>
          <w:rStyle w:val="CommentReference"/>
        </w:rPr>
        <w:annotationRef/>
      </w:r>
      <w:r>
        <w:rPr>
          <w:sz w:val="20"/>
          <w:szCs w:val="20"/>
        </w:rPr>
        <w:t>OK</w:t>
      </w:r>
    </w:p>
  </w:comment>
  <w:comment w:initials="MC" w:author="Meghan Cox" w:date="2026-07-16T18:04:00Z" w:id="863">
    <w:p w:rsidR="000D720E" w:rsidRDefault="000D720E" w14:paraId="6E1F5871" w14:textId="67D938C5">
      <w:pPr>
        <w:pStyle w:val="CommentText"/>
      </w:pPr>
      <w:r>
        <w:rPr>
          <w:rStyle w:val="CommentReference"/>
        </w:rPr>
        <w:annotationRef/>
      </w:r>
      <w:r w:rsidR="00A979BD">
        <w:rPr>
          <w:noProof/>
        </w:rPr>
        <w:drawing>
          <wp:inline distT="0" distB="0" distL="0" distR="0" wp14:anchorId="76775122" wp14:editId="34646BC0">
            <wp:extent cx="2124075" cy="562789"/>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29448" cy="564213"/>
                    </a:xfrm>
                    <a:prstGeom prst="rect">
                      <a:avLst/>
                    </a:prstGeom>
                    <a:noFill/>
                    <a:ln>
                      <a:noFill/>
                    </a:ln>
                  </pic:spPr>
                </pic:pic>
              </a:graphicData>
            </a:graphic>
          </wp:inline>
        </w:drawing>
      </w:r>
    </w:p>
  </w:comment>
  <w:comment w:initials="MC" w:author="Meghan Cox" w:date="2026-07-16T18:04:00Z" w:id="864">
    <w:p w:rsidR="000D720E" w:rsidRDefault="000D720E" w14:paraId="29BCA9AD" w14:textId="7FB5EC4D">
      <w:pPr>
        <w:pStyle w:val="CommentText"/>
      </w:pPr>
      <w:r>
        <w:rPr>
          <w:rStyle w:val="CommentReference"/>
        </w:rPr>
        <w:annotationRef/>
      </w:r>
      <w:r w:rsidRPr="000D720E">
        <w:rPr>
          <w:noProof/>
        </w:rPr>
        <w:drawing>
          <wp:inline distT="0" distB="0" distL="0" distR="0" wp14:anchorId="01373D30" wp14:editId="47C276FC">
            <wp:extent cx="5943600" cy="661670"/>
            <wp:effectExtent l="0" t="0" r="0" b="5080"/>
            <wp:docPr id="22" name="Picture 2">
              <a:extLst xmlns:a="http://schemas.openxmlformats.org/drawingml/2006/main">
                <a:ext uri="{FF2B5EF4-FFF2-40B4-BE49-F238E27FC236}">
                  <a16:creationId xmlns:a16="http://schemas.microsoft.com/office/drawing/2014/main" id="{6E1329A1-57BA-A05B-C172-C813D55631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E1329A1-57BA-A05B-C172-C813D5563144}"/>
                        </a:ext>
                      </a:extLst>
                    </pic:cNvPr>
                    <pic:cNvPicPr>
                      <a:picLocks noChangeAspect="1"/>
                    </pic:cNvPicPr>
                  </pic:nvPicPr>
                  <pic:blipFill>
                    <a:blip r:embed="rId14"/>
                    <a:stretch>
                      <a:fillRect/>
                    </a:stretch>
                  </pic:blipFill>
                  <pic:spPr>
                    <a:xfrm>
                      <a:off x="0" y="0"/>
                      <a:ext cx="5943600" cy="661670"/>
                    </a:xfrm>
                    <a:prstGeom prst="rect">
                      <a:avLst/>
                    </a:prstGeom>
                  </pic:spPr>
                </pic:pic>
              </a:graphicData>
            </a:graphic>
          </wp:inline>
        </w:drawing>
      </w:r>
    </w:p>
  </w:comment>
  <w:comment w:initials="MC" w:author="Meghan Cox" w:date="2026-07-16T18:05:00Z" w:id="867">
    <w:p w:rsidR="000D720E" w:rsidRDefault="000D720E" w14:paraId="4A0BD7A4" w14:textId="590E77D8">
      <w:pPr>
        <w:pStyle w:val="CommentText"/>
      </w:pPr>
      <w:r>
        <w:rPr>
          <w:rStyle w:val="CommentReference"/>
        </w:rPr>
        <w:annotationRef/>
      </w:r>
      <w:r w:rsidRPr="000D720E">
        <w:rPr>
          <w:noProof/>
        </w:rPr>
        <w:drawing>
          <wp:inline distT="0" distB="0" distL="0" distR="0" wp14:anchorId="1B18916E" wp14:editId="587E3DBA">
            <wp:extent cx="5943600" cy="1304925"/>
            <wp:effectExtent l="0" t="0" r="0" b="9525"/>
            <wp:docPr id="21" name="Picture 4" descr="A white rectangular object with a black text&#10;&#10;Description automatically generated with medium confidence">
              <a:extLst xmlns:a="http://schemas.openxmlformats.org/drawingml/2006/main">
                <a:ext uri="{FF2B5EF4-FFF2-40B4-BE49-F238E27FC236}">
                  <a16:creationId xmlns:a16="http://schemas.microsoft.com/office/drawing/2014/main" id="{DE9DFEEB-3F4C-14E3-5FDE-AFEE94E604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white rectangular object with a black text&#10;&#10;Description automatically generated with medium confidence">
                      <a:extLst>
                        <a:ext uri="{FF2B5EF4-FFF2-40B4-BE49-F238E27FC236}">
                          <a16:creationId xmlns:a16="http://schemas.microsoft.com/office/drawing/2014/main" id="{DE9DFEEB-3F4C-14E3-5FDE-AFEE94E60415}"/>
                        </a:ext>
                      </a:extLst>
                    </pic:cNvPr>
                    <pic:cNvPicPr>
                      <a:picLocks noChangeAspect="1"/>
                    </pic:cNvPicPr>
                  </pic:nvPicPr>
                  <pic:blipFill>
                    <a:blip r:embed="rId10"/>
                    <a:stretch>
                      <a:fillRect/>
                    </a:stretch>
                  </pic:blipFill>
                  <pic:spPr>
                    <a:xfrm>
                      <a:off x="0" y="0"/>
                      <a:ext cx="5943600" cy="1304925"/>
                    </a:xfrm>
                    <a:prstGeom prst="rect">
                      <a:avLst/>
                    </a:prstGeom>
                  </pic:spPr>
                </pic:pic>
              </a:graphicData>
            </a:graphic>
          </wp:inline>
        </w:drawing>
      </w:r>
    </w:p>
  </w:comment>
  <w:comment w:initials="MC" w:author="Meghan Cox" w:date="2026-07-16T18:05:00Z" w:id="871">
    <w:p w:rsidR="000D720E" w:rsidRDefault="000D720E" w14:paraId="2EBBA158" w14:textId="5D367368">
      <w:pPr>
        <w:pStyle w:val="CommentText"/>
      </w:pPr>
      <w:r>
        <w:rPr>
          <w:rStyle w:val="CommentReference"/>
        </w:rPr>
        <w:annotationRef/>
      </w:r>
      <w:r w:rsidR="00A979BD">
        <w:rPr>
          <w:noProof/>
        </w:rPr>
        <w:drawing>
          <wp:inline distT="0" distB="0" distL="0" distR="0" wp14:anchorId="697DFE1F" wp14:editId="0E82B7F4">
            <wp:extent cx="2514600" cy="666262"/>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22437" cy="668338"/>
                    </a:xfrm>
                    <a:prstGeom prst="rect">
                      <a:avLst/>
                    </a:prstGeom>
                    <a:noFill/>
                    <a:ln>
                      <a:noFill/>
                    </a:ln>
                  </pic:spPr>
                </pic:pic>
              </a:graphicData>
            </a:graphic>
          </wp:inline>
        </w:drawing>
      </w:r>
    </w:p>
  </w:comment>
  <w:comment w:initials="MC" w:author="Meghan Cox" w:date="2026-07-16T18:06:00Z" w:id="872">
    <w:p w:rsidR="000D720E" w:rsidRDefault="000D720E" w14:paraId="5E0FCAB6" w14:textId="587D73E0">
      <w:pPr>
        <w:pStyle w:val="CommentText"/>
      </w:pPr>
      <w:r>
        <w:rPr>
          <w:rStyle w:val="CommentReference"/>
        </w:rPr>
        <w:annotationRef/>
      </w:r>
      <w:r w:rsidR="00A979BD">
        <w:rPr>
          <w:noProof/>
        </w:rPr>
        <w:drawing>
          <wp:inline distT="0" distB="0" distL="0" distR="0" wp14:anchorId="5FD345C5" wp14:editId="472877E6">
            <wp:extent cx="2457450" cy="1366825"/>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60622" cy="1368589"/>
                    </a:xfrm>
                    <a:prstGeom prst="rect">
                      <a:avLst/>
                    </a:prstGeom>
                    <a:noFill/>
                    <a:ln>
                      <a:noFill/>
                    </a:ln>
                  </pic:spPr>
                </pic:pic>
              </a:graphicData>
            </a:graphic>
          </wp:inline>
        </w:drawing>
      </w:r>
    </w:p>
  </w:comment>
  <w:comment w:initials="MC" w:author="Meghan Cox" w:date="2026-08-06T12:37:00Z" w:id="873">
    <w:p w:rsidR="00244678" w:rsidRDefault="00244678" w14:paraId="2D1A1A5F" w14:textId="446B39B4">
      <w:pPr>
        <w:pStyle w:val="CommentText"/>
      </w:pPr>
      <w:r w:rsidRPr="00244678">
        <w:rPr>
          <w:rStyle w:val="CommentReference"/>
          <w:highlight w:val="yellow"/>
        </w:rPr>
        <w:annotationRef/>
      </w:r>
      <w:r w:rsidRPr="00244678">
        <w:rPr>
          <w:highlight w:val="yellow"/>
        </w:rPr>
        <w:t>Cut, since we cut the mention above</w:t>
      </w:r>
      <w:r>
        <w:t xml:space="preserve"> </w:t>
      </w:r>
    </w:p>
  </w:comment>
  <w:comment w:initials="MC" w:author="Meghan Cox" w:date="2026-07-16T18:06:00Z" w:id="879">
    <w:p w:rsidR="000D720E" w:rsidRDefault="000D720E" w14:paraId="34B87910" w14:textId="6293F06C">
      <w:pPr>
        <w:pStyle w:val="CommentText"/>
      </w:pPr>
      <w:r w:rsidRPr="000B171D">
        <w:rPr>
          <w:rStyle w:val="CommentReference"/>
        </w:rPr>
        <w:annotationRef/>
      </w:r>
      <w:bookmarkStart w:name="_Hlk236125187" w:id="885"/>
      <w:r w:rsidRPr="000B171D" w:rsidR="005D779E">
        <w:t>It looks like this is coming from the 2024 launch promo. I’m not seeing backup within the slides Could we get more info (trading statements or something like it) about these trades and an update on Ryan’s performance since ~2024? If there isn’t any, we need to add a disclosure that this performance was based on a brief time period.</w:t>
      </w:r>
    </w:p>
    <w:p w:rsidR="005D779E" w:rsidRDefault="005D779E" w14:paraId="3FFE94AA" w14:textId="77777777">
      <w:pPr>
        <w:pStyle w:val="CommentText"/>
      </w:pPr>
    </w:p>
    <w:p w:rsidR="000D720E" w:rsidRDefault="000D720E" w14:paraId="4658EC06" w14:textId="5155F571">
      <w:pPr>
        <w:pStyle w:val="CommentText"/>
      </w:pPr>
      <w:r>
        <w:t xml:space="preserve">Tickers from the slides- </w:t>
      </w:r>
    </w:p>
    <w:p w:rsidRPr="000D720E" w:rsidR="000D720E" w:rsidP="000D720E" w:rsidRDefault="000D720E" w14:paraId="3C8B71C6" w14:textId="77777777">
      <w:pPr>
        <w:pStyle w:val="CommentText"/>
        <w:numPr>
          <w:ilvl w:val="0"/>
          <w:numId w:val="3"/>
        </w:numPr>
        <w:rPr>
          <w:lang w:val="en-US"/>
        </w:rPr>
      </w:pPr>
      <w:r w:rsidRPr="000D720E">
        <w:rPr>
          <w:lang w:val="en-US"/>
        </w:rPr>
        <w:t>DLTR: 100% in 3 trading days</w:t>
      </w:r>
    </w:p>
    <w:p w:rsidRPr="000D720E" w:rsidR="000D720E" w:rsidP="000D720E" w:rsidRDefault="000D720E" w14:paraId="4C989863" w14:textId="77777777">
      <w:pPr>
        <w:pStyle w:val="CommentText"/>
        <w:numPr>
          <w:ilvl w:val="0"/>
          <w:numId w:val="4"/>
        </w:numPr>
        <w:rPr>
          <w:lang w:val="en-US"/>
        </w:rPr>
      </w:pPr>
      <w:r w:rsidRPr="000D720E">
        <w:rPr>
          <w:lang w:val="en-US"/>
        </w:rPr>
        <w:t>ALLY: 66.67% in 3 days</w:t>
      </w:r>
    </w:p>
    <w:p w:rsidRPr="000D720E" w:rsidR="000D720E" w:rsidP="000D720E" w:rsidRDefault="000D720E" w14:paraId="151AF78B" w14:textId="77777777">
      <w:pPr>
        <w:pStyle w:val="CommentText"/>
        <w:numPr>
          <w:ilvl w:val="0"/>
          <w:numId w:val="5"/>
        </w:numPr>
        <w:rPr>
          <w:lang w:val="en-US"/>
        </w:rPr>
      </w:pPr>
      <w:r w:rsidRPr="000D720E">
        <w:rPr>
          <w:lang w:val="en-US"/>
        </w:rPr>
        <w:t>BROS: 50% in 14 trading days</w:t>
      </w:r>
      <w:bookmarkEnd w:id="885"/>
    </w:p>
    <w:p w:rsidR="000D720E" w:rsidRDefault="000D720E" w14:paraId="0F132609" w14:textId="1A5A67C2">
      <w:pPr>
        <w:pStyle w:val="CommentText"/>
      </w:pPr>
    </w:p>
  </w:comment>
  <w:comment w:initials="RM" w:author="Ryan McGrath" w:date="2026-07-27T09:44:00Z" w:id="880">
    <w:p w:rsidR="000E2045" w:rsidP="000E2045" w:rsidRDefault="000E2045" w14:paraId="07DDC494" w14:textId="77777777">
      <w:r>
        <w:rPr>
          <w:rStyle w:val="CommentReference"/>
        </w:rPr>
        <w:annotationRef/>
      </w:r>
      <w:r>
        <w:rPr>
          <w:sz w:val="20"/>
          <w:szCs w:val="20"/>
        </w:rPr>
        <w:t>Flagged for next round for Stephen</w:t>
      </w:r>
    </w:p>
  </w:comment>
  <w:comment w:initials="MC" w:author="Meghan Cox" w:date="2026-07-28T09:50:00Z" w:id="881">
    <w:p w:rsidR="00684302" w:rsidRDefault="00684302" w14:paraId="66A91228" w14:textId="5EDB12AB">
      <w:pPr>
        <w:pStyle w:val="CommentText"/>
      </w:pPr>
      <w:r w:rsidRPr="00684302">
        <w:rPr>
          <w:rStyle w:val="CommentReference"/>
          <w:highlight w:val="magenta"/>
        </w:rPr>
        <w:annotationRef/>
      </w:r>
      <w:r w:rsidRPr="000B171D">
        <w:t>Pending</w:t>
      </w:r>
      <w:r>
        <w:t xml:space="preserve"> </w:t>
      </w:r>
    </w:p>
  </w:comment>
  <w:comment w:initials="MC" w:author="Meghan Cox" w:date="2026-08-03T12:51:00Z" w:id="882">
    <w:p w:rsidR="000B171D" w:rsidRDefault="000B171D" w14:paraId="43A1A9CE" w14:textId="02589147">
      <w:pPr>
        <w:pStyle w:val="CommentText"/>
      </w:pPr>
      <w:r w:rsidRPr="00F63F78">
        <w:rPr>
          <w:rStyle w:val="CommentReference"/>
        </w:rPr>
        <w:annotationRef/>
      </w:r>
      <w:r w:rsidRPr="00F63F78">
        <w:t>Updated per guidance from r1. Need to make clear this was a brief test and we should hedge real money trade claim since overall, we’re avoiding those claims</w:t>
      </w:r>
      <w:r>
        <w:t xml:space="preserve"> </w:t>
      </w:r>
    </w:p>
  </w:comment>
  <w:comment w:initials="MC" w:author="Meghan Cox" w:date="2026-07-20T15:36:00Z" w:id="889">
    <w:p w:rsidR="005D779E" w:rsidRDefault="005D779E" w14:paraId="5A3D2841" w14:textId="520D75F0">
      <w:pPr>
        <w:pStyle w:val="CommentText"/>
      </w:pPr>
      <w:r w:rsidRPr="00684302">
        <w:rPr>
          <w:rStyle w:val="CommentReference"/>
        </w:rPr>
        <w:annotationRef/>
      </w:r>
      <w:r w:rsidRPr="00684302">
        <w:t>Hedged, softening this angle again.</w:t>
      </w:r>
    </w:p>
  </w:comment>
  <w:comment w:initials="RM" w:author="Ryan McGrath" w:date="2026-07-27T09:44:00Z" w:id="890">
    <w:p w:rsidR="000E2045" w:rsidP="000E2045" w:rsidRDefault="000E2045" w14:paraId="5A5762C2" w14:textId="77777777">
      <w:r>
        <w:rPr>
          <w:rStyle w:val="CommentReference"/>
        </w:rPr>
        <w:annotationRef/>
      </w:r>
      <w:r>
        <w:rPr>
          <w:sz w:val="20"/>
          <w:szCs w:val="20"/>
        </w:rPr>
        <w:t>OK</w:t>
      </w:r>
    </w:p>
  </w:comment>
  <w:comment w:initials="MC" w:author="Meghan Cox" w:date="2026-07-16T18:13:00Z" w:id="894">
    <w:p w:rsidR="00A979BD" w:rsidRDefault="00A979BD" w14:paraId="17575E0B" w14:textId="0DEEB59C">
      <w:pPr>
        <w:pStyle w:val="CommentText"/>
      </w:pPr>
      <w:r w:rsidRPr="00A979BD">
        <w:rPr>
          <w:rStyle w:val="CommentReference"/>
          <w:highlight w:val="magenta"/>
        </w:rPr>
        <w:annotationRef/>
      </w:r>
      <w:r w:rsidR="005D779E">
        <w:rPr>
          <w:rStyle w:val="CommentReference"/>
        </w:rPr>
        <w:t>OK per VR</w:t>
      </w:r>
    </w:p>
  </w:comment>
  <w:comment w:initials="MC" w:author="Meghan Cox" w:date="2026-07-20T15:36:00Z" w:id="895">
    <w:p w:rsidR="005D779E" w:rsidRDefault="005D779E" w14:paraId="7EC50284" w14:textId="6678A232">
      <w:pPr>
        <w:pStyle w:val="CommentText"/>
      </w:pPr>
      <w:r w:rsidRPr="00684302">
        <w:rPr>
          <w:rStyle w:val="CommentReference"/>
        </w:rPr>
        <w:annotationRef/>
      </w:r>
      <w:r w:rsidRPr="00684302">
        <w:t xml:space="preserve">Cut, this sounds off. We could say “typical trading </w:t>
      </w:r>
      <w:r w:rsidRPr="00684302">
        <w:rPr>
          <w:b/>
          <w:bCs/>
          <w:i/>
          <w:iCs/>
        </w:rPr>
        <w:t>research</w:t>
      </w:r>
      <w:r w:rsidRPr="00684302">
        <w:t xml:space="preserve"> newsletter:</w:t>
      </w:r>
    </w:p>
  </w:comment>
  <w:comment w:initials="RM" w:author="Ryan McGrath" w:date="2026-07-27T09:44:00Z" w:id="896">
    <w:p w:rsidR="000E2045" w:rsidP="000E2045" w:rsidRDefault="000E2045" w14:paraId="3F154F19" w14:textId="77777777">
      <w:r>
        <w:rPr>
          <w:rStyle w:val="CommentReference"/>
        </w:rPr>
        <w:annotationRef/>
      </w:r>
      <w:r>
        <w:rPr>
          <w:sz w:val="20"/>
          <w:szCs w:val="20"/>
        </w:rPr>
        <w:t>OK</w:t>
      </w:r>
    </w:p>
  </w:comment>
</w:comments>
</file>

<file path=word/commentsExtended.xml><?xml version="1.0" encoding="utf-8"?>
<w15:commentsEx xmlns:mc="http://schemas.openxmlformats.org/markup-compatibility/2006" xmlns:w15="http://schemas.microsoft.com/office/word/2012/wordml" mc:Ignorable="w15">
  <w15:commentEx w15:done="1" w15:paraId="5A860437"/>
  <w15:commentEx w15:done="1" w15:paraId="080DE13E" w15:paraIdParent="5A860437"/>
  <w15:commentEx w15:done="1" w15:paraId="6EAE2584" w15:paraIdParent="5A860437"/>
  <w15:commentEx w15:done="1" w15:paraId="2B28FB4E"/>
  <w15:commentEx w15:done="1" w15:paraId="1CAFEA9A" w15:paraIdParent="2B28FB4E"/>
  <w15:commentEx w15:done="1" w15:paraId="477565AF" w15:paraIdParent="2B28FB4E"/>
  <w15:commentEx w15:done="1" w15:paraId="641F9850"/>
  <w15:commentEx w15:done="1" w15:paraId="5ABA37DB" w15:paraIdParent="641F9850"/>
  <w15:commentEx w15:done="1" w15:paraId="341F968B" w15:paraIdParent="641F9850"/>
  <w15:commentEx w15:done="1" w15:paraId="4161E02F"/>
  <w15:commentEx w15:done="1" w15:paraId="5AD3AAEC" w15:paraIdParent="4161E02F"/>
  <w15:commentEx w15:done="1" w15:paraId="2D5DA955" w15:paraIdParent="4161E02F"/>
  <w15:commentEx w15:done="1" w15:paraId="343B23AB"/>
  <w15:commentEx w15:done="1" w15:paraId="14CACEA5" w15:paraIdParent="343B23AB"/>
  <w15:commentEx w15:done="1" w15:paraId="03C51BCF"/>
  <w15:commentEx w15:done="1" w15:paraId="38AD8812" w15:paraIdParent="03C51BCF"/>
  <w15:commentEx w15:done="1" w15:paraId="2146B0E6"/>
  <w15:commentEx w15:done="1" w15:paraId="4485682E" w15:paraIdParent="2146B0E6"/>
  <w15:commentEx w15:done="1" w15:paraId="1456E8EA" w15:paraIdParent="2146B0E6"/>
  <w15:commentEx w15:done="1" w15:paraId="3B7095E0" w15:paraIdParent="2146B0E6"/>
  <w15:commentEx w15:done="1" w15:paraId="1096A97C"/>
  <w15:commentEx w15:done="1" w15:paraId="2659D141" w15:paraIdParent="1096A97C"/>
  <w15:commentEx w15:done="1" w15:paraId="1E725121"/>
  <w15:commentEx w15:done="1" w15:paraId="38185092"/>
  <w15:commentEx w15:done="1" w15:paraId="03B738CD" w15:paraIdParent="38185092"/>
  <w15:commentEx w15:done="1" w15:paraId="25A5C221" w15:paraIdParent="38185092"/>
  <w15:commentEx w15:done="1" w15:paraId="4E5B4F1E"/>
  <w15:commentEx w15:done="1" w15:paraId="54C4D918" w15:paraIdParent="4E5B4F1E"/>
  <w15:commentEx w15:done="1" w15:paraId="1F39C4D9"/>
  <w15:commentEx w15:done="1" w15:paraId="1E34FDF4" w15:paraIdParent="1F39C4D9"/>
  <w15:commentEx w15:done="1" w15:paraId="76DC3F49"/>
  <w15:commentEx w15:done="1" w15:paraId="36C9273B"/>
  <w15:commentEx w15:done="1" w15:paraId="438A7954" w15:paraIdParent="36C9273B"/>
  <w15:commentEx w15:done="1" w15:paraId="58D3EA35"/>
  <w15:commentEx w15:done="1" w15:paraId="333C6D9C"/>
  <w15:commentEx w15:done="1" w15:paraId="60DCC273"/>
  <w15:commentEx w15:done="1" w15:paraId="4CA05147" w15:paraIdParent="60DCC273"/>
  <w15:commentEx w15:done="1" w15:paraId="1D0EB789" w15:paraIdParent="60DCC273"/>
  <w15:commentEx w15:done="1" w15:paraId="41302A7D" w15:paraIdParent="60DCC273"/>
  <w15:commentEx w15:done="1" w15:paraId="038812FB"/>
  <w15:commentEx w15:done="1" w15:paraId="3BD91DB2"/>
  <w15:commentEx w15:done="1" w15:paraId="144DE417" w15:paraIdParent="3BD91DB2"/>
  <w15:commentEx w15:done="1" w15:paraId="3461DDC0"/>
  <w15:commentEx w15:done="1" w15:paraId="22579649" w15:paraIdParent="3461DDC0"/>
  <w15:commentEx w15:done="1" w15:paraId="200742CB" w15:paraIdParent="3461DDC0"/>
  <w15:commentEx w15:done="1" w15:paraId="461EF34C"/>
  <w15:commentEx w15:done="1" w15:paraId="79302807"/>
  <w15:commentEx w15:done="1" w15:paraId="31482AD1" w15:paraIdParent="79302807"/>
  <w15:commentEx w15:done="1" w15:paraId="68449C8E" w15:paraIdParent="79302807"/>
  <w15:commentEx w15:done="1" w15:paraId="5A549D06" w15:paraIdParent="79302807"/>
  <w15:commentEx w15:done="1" w15:paraId="72534A6A"/>
  <w15:commentEx w15:done="1" w15:paraId="3FAC540D" w15:paraIdParent="72534A6A"/>
  <w15:commentEx w15:done="1" w15:paraId="1AD71CAC"/>
  <w15:commentEx w15:done="1" w15:paraId="5E8766EE" w15:paraIdParent="1AD71CAC"/>
  <w15:commentEx w15:done="1" w15:paraId="50EE5D0E"/>
  <w15:commentEx w15:done="1" w15:paraId="500FC98A"/>
  <w15:commentEx w15:done="1" w15:paraId="3A52C5F0" w15:paraIdParent="500FC98A"/>
  <w15:commentEx w15:done="1" w15:paraId="26E98CBD"/>
  <w15:commentEx w15:done="1" w15:paraId="1E091698" w15:paraIdParent="26E98CBD"/>
  <w15:commentEx w15:done="1" w15:paraId="43CD5BBC"/>
  <w15:commentEx w15:done="1" w15:paraId="16A5116B" w15:paraIdParent="43CD5BBC"/>
  <w15:commentEx w15:done="1" w15:paraId="13FE0AE2"/>
  <w15:commentEx w15:done="1" w15:paraId="1371B46B"/>
  <w15:commentEx w15:done="1" w15:paraId="5366A90E" w15:paraIdParent="1371B46B"/>
  <w15:commentEx w15:done="1" w15:paraId="7E4E3C50"/>
  <w15:commentEx w15:done="1" w15:paraId="769BF5C5" w15:paraIdParent="7E4E3C50"/>
  <w15:commentEx w15:done="1" w15:paraId="02931EF4"/>
  <w15:commentEx w15:done="1" w15:paraId="10FACD30"/>
  <w15:commentEx w15:done="1" w15:paraId="665E3252" w15:paraIdParent="10FACD30"/>
  <w15:commentEx w15:done="1" w15:paraId="2BE07CA4"/>
  <w15:commentEx w15:done="1" w15:paraId="6EB14C7F" w15:paraIdParent="2BE07CA4"/>
  <w15:commentEx w15:done="1" w15:paraId="7DC67029"/>
  <w15:commentEx w15:done="1" w15:paraId="18867E54"/>
  <w15:commentEx w15:done="1" w15:paraId="739C676E" w15:paraIdParent="18867E54"/>
  <w15:commentEx w15:done="1" w15:paraId="4D124AEF" w15:paraIdParent="18867E54"/>
  <w15:commentEx w15:done="1" w15:paraId="41C127E3" w15:paraIdParent="18867E54"/>
  <w15:commentEx w15:done="1" w15:paraId="10151025"/>
  <w15:commentEx w15:done="1" w15:paraId="4EA9F90A" w15:paraIdParent="10151025"/>
  <w15:commentEx w15:done="1" w15:paraId="59309342"/>
  <w15:commentEx w15:done="1" w15:paraId="13E9EAE3" w15:paraIdParent="59309342"/>
  <w15:commentEx w15:done="1" w15:paraId="72A1F6E1"/>
  <w15:commentEx w15:done="1" w15:paraId="65588632"/>
  <w15:commentEx w15:done="1" w15:paraId="3A1FED2B" w15:paraIdParent="65588632"/>
  <w15:commentEx w15:done="1" w15:paraId="4178DC7F"/>
  <w15:commentEx w15:done="1" w15:paraId="7C521D07"/>
  <w15:commentEx w15:done="1" w15:paraId="5AD440C3" w15:paraIdParent="7C521D07"/>
  <w15:commentEx w15:done="1" w15:paraId="3A00ECF5"/>
  <w15:commentEx w15:done="1" w15:paraId="72A26733" w15:paraIdParent="3A00ECF5"/>
  <w15:commentEx w15:done="1" w15:paraId="66F862E5" w15:paraIdParent="3A00ECF5"/>
  <w15:commentEx w15:done="1" w15:paraId="4D6A4625" w15:paraIdParent="3A00ECF5"/>
  <w15:commentEx w15:done="1" w15:paraId="3B2CBFBC" w15:paraIdParent="3A00ECF5"/>
  <w15:commentEx w15:done="1" w15:paraId="49EF5F35" w15:paraIdParent="3A00ECF5"/>
  <w15:commentEx w15:done="1" w15:paraId="1CF16B15" w15:paraIdParent="3A00ECF5"/>
  <w15:commentEx w15:done="1" w15:paraId="410E390A"/>
  <w15:commentEx w15:done="1" w15:paraId="6267E447" w15:paraIdParent="410E390A"/>
  <w15:commentEx w15:done="1" w15:paraId="4C7F074A" w15:paraIdParent="410E390A"/>
  <w15:commentEx w15:done="1" w15:paraId="6531DDA2" w15:paraIdParent="410E390A"/>
  <w15:commentEx w15:done="1" w15:paraId="60FF01BF"/>
  <w15:commentEx w15:done="1" w15:paraId="7B72845D" w15:paraIdParent="60FF01BF"/>
  <w15:commentEx w15:done="1" w15:paraId="1A1508A4"/>
  <w15:commentEx w15:done="1" w15:paraId="2CE8CC4D"/>
  <w15:commentEx w15:done="1" w15:paraId="3666BA2E" w15:paraIdParent="2CE8CC4D"/>
  <w15:commentEx w15:done="1" w15:paraId="510C7191"/>
  <w15:commentEx w15:done="1" w15:paraId="1FE629BE"/>
  <w15:commentEx w15:done="1" w15:paraId="06B0122C" w15:paraIdParent="1FE629BE"/>
  <w15:commentEx w15:done="1" w15:paraId="75C2A5BD"/>
  <w15:commentEx w15:done="1" w15:paraId="39BAA5EF"/>
  <w15:commentEx w15:done="1" w15:paraId="53D1960B" w15:paraIdParent="39BAA5EF"/>
  <w15:commentEx w15:done="1" w15:paraId="4E8915E8"/>
  <w15:commentEx w15:done="1" w15:paraId="7B779619" w15:paraIdParent="4E8915E8"/>
  <w15:commentEx w15:done="1" w15:paraId="0AF997EA"/>
  <w15:commentEx w15:done="1" w15:paraId="068B2321"/>
  <w15:commentEx w15:done="1" w15:paraId="04017430"/>
  <w15:commentEx w15:done="1" w15:paraId="5F44B1CD" w15:paraIdParent="04017430"/>
  <w15:commentEx w15:done="1" w15:paraId="4772EB0B"/>
  <w15:commentEx w15:done="1" w15:paraId="0B0E9895"/>
  <w15:commentEx w15:done="1" w15:paraId="153490AB" w15:paraIdParent="0B0E9895"/>
  <w15:commentEx w15:done="1" w15:paraId="3EF92092" w15:paraIdParent="0B0E9895"/>
  <w15:commentEx w15:done="1" w15:paraId="21B3602E"/>
  <w15:commentEx w15:done="1" w15:paraId="57AE37A1" w15:paraIdParent="21B3602E"/>
  <w15:commentEx w15:done="1" w15:paraId="0FD06DCF" w15:paraIdParent="21B3602E"/>
  <w15:commentEx w15:done="1" w15:paraId="67369641" w15:paraIdParent="21B3602E"/>
  <w15:commentEx w15:done="1" w15:paraId="449B3B1E"/>
  <w15:commentEx w15:done="1" w15:paraId="3D8A2EF6"/>
  <w15:commentEx w15:done="1" w15:paraId="2B9A5E06" w15:paraIdParent="3D8A2EF6"/>
  <w15:commentEx w15:done="1" w15:paraId="5D53DA2F"/>
  <w15:commentEx w15:done="1" w15:paraId="2EED394C" w15:paraIdParent="5D53DA2F"/>
  <w15:commentEx w15:done="1" w15:paraId="21657BB8"/>
  <w15:commentEx w15:done="1" w15:paraId="59B991D5" w15:paraIdParent="21657BB8"/>
  <w15:commentEx w15:done="1" w15:paraId="44C1F870"/>
  <w15:commentEx w15:done="1" w15:paraId="419F93A4" w15:paraIdParent="44C1F870"/>
  <w15:commentEx w15:done="1" w15:paraId="4BE676C9"/>
  <w15:commentEx w15:done="1" w15:paraId="6DD3452F" w15:paraIdParent="4BE676C9"/>
  <w15:commentEx w15:done="1" w15:paraId="40959944"/>
  <w15:commentEx w15:done="1" w15:paraId="101EA7A3" w15:paraIdParent="40959944"/>
  <w15:commentEx w15:done="1" w15:paraId="7E9E6278"/>
  <w15:commentEx w15:done="1" w15:paraId="6724F845" w15:paraIdParent="7E9E6278"/>
  <w15:commentEx w15:done="1" w15:paraId="45C90642"/>
  <w15:commentEx w15:done="1" w15:paraId="06D291AA" w15:paraIdParent="45C90642"/>
  <w15:commentEx w15:done="1" w15:paraId="2CA30D68" w15:paraIdParent="45C90642"/>
  <w15:commentEx w15:done="1" w15:paraId="4B5A6988"/>
  <w15:commentEx w15:done="1" w15:paraId="2B82574A" w15:paraIdParent="4B5A6988"/>
  <w15:commentEx w15:done="1" w15:paraId="63A25172"/>
  <w15:commentEx w15:done="1" w15:paraId="522982D9"/>
  <w15:commentEx w15:done="1" w15:paraId="373865A2" w15:paraIdParent="522982D9"/>
  <w15:commentEx w15:done="1" w15:paraId="3DEDE485"/>
  <w15:commentEx w15:done="1" w15:paraId="5ED0B3C0" w15:paraIdParent="3DEDE485"/>
  <w15:commentEx w15:done="1" w15:paraId="2C16C3CF"/>
  <w15:commentEx w15:done="1" w15:paraId="330620B6"/>
  <w15:commentEx w15:done="1" w15:paraId="24E9AFCD"/>
  <w15:commentEx w15:done="1" w15:paraId="1286A714"/>
  <w15:commentEx w15:done="1" w15:paraId="40681F6A"/>
  <w15:commentEx w15:done="1" w15:paraId="3EC7F7AF"/>
  <w15:commentEx w15:done="1" w15:paraId="05B8E1EE" w15:paraIdParent="3EC7F7AF"/>
  <w15:commentEx w15:done="1" w15:paraId="3AB4E629"/>
  <w15:commentEx w15:done="1" w15:paraId="5D32F72E"/>
  <w15:commentEx w15:done="1" w15:paraId="374D6208" w15:paraIdParent="5D32F72E"/>
  <w15:commentEx w15:done="1" w15:paraId="062AE16B"/>
  <w15:commentEx w15:done="1" w15:paraId="564D22FA" w15:paraIdParent="062AE16B"/>
  <w15:commentEx w15:done="1" w15:paraId="243F36A4"/>
  <w15:commentEx w15:done="1" w15:paraId="08DC8AF1" w15:paraIdParent="243F36A4"/>
  <w15:commentEx w15:done="1" w15:paraId="2D4D3AB6"/>
  <w15:commentEx w15:done="1" w15:paraId="18B53EF3" w15:paraIdParent="2D4D3AB6"/>
  <w15:commentEx w15:done="1" w15:paraId="4F51C148"/>
  <w15:commentEx w15:done="1" w15:paraId="33F7929E" w15:paraIdParent="4F51C148"/>
  <w15:commentEx w15:done="1" w15:paraId="4810D70D"/>
  <w15:commentEx w15:done="1" w15:paraId="14C4A254" w15:paraIdParent="4810D70D"/>
  <w15:commentEx w15:done="1" w15:paraId="5E0C5D2E"/>
  <w15:commentEx w15:done="1" w15:paraId="476453FA" w15:paraIdParent="5E0C5D2E"/>
  <w15:commentEx w15:done="1" w15:paraId="54913CF5"/>
  <w15:commentEx w15:done="1" w15:paraId="7087D451"/>
  <w15:commentEx w15:done="1" w15:paraId="14DAB430"/>
  <w15:commentEx w15:done="1" w15:paraId="3FF245F2" w15:paraIdParent="14DAB430"/>
  <w15:commentEx w15:done="1" w15:paraId="749038C8" w15:paraIdParent="14DAB430"/>
  <w15:commentEx w15:done="1" w15:paraId="77213104" w15:paraIdParent="14DAB430"/>
  <w15:commentEx w15:done="1" w15:paraId="1EBAC91E" w15:paraIdParent="14DAB430"/>
  <w15:commentEx w15:done="0" w15:paraId="2789F9E1"/>
  <w15:commentEx w15:done="0" w15:paraId="6BAB6C14" w15:paraIdParent="2789F9E1"/>
  <w15:commentEx w15:done="0" w15:paraId="51DEBEC9" w15:paraIdParent="2789F9E1"/>
  <w15:commentEx w15:done="1" w15:paraId="1DE0A056"/>
  <w15:commentEx w15:done="1" w15:paraId="5BF07BFC" w15:paraIdParent="1DE0A056"/>
  <w15:commentEx w15:done="1" w15:paraId="56F6ADF5" w15:paraIdParent="1DE0A056"/>
  <w15:commentEx w15:done="1" w15:paraId="48498FA3" w15:paraIdParent="1DE0A056"/>
  <w15:commentEx w15:done="1" w15:paraId="200972DA" w15:paraIdParent="1DE0A056"/>
  <w15:commentEx w15:done="1" w15:paraId="4A578383"/>
  <w15:commentEx w15:done="1" w15:paraId="49448A9E" w15:paraIdParent="4A578383"/>
  <w15:commentEx w15:done="1" w15:paraId="3718BBA6"/>
  <w15:commentEx w15:done="1" w15:paraId="4CFF5963" w15:paraIdParent="3718BBA6"/>
  <w15:commentEx w15:done="1" w15:paraId="7D0347AF"/>
  <w15:commentEx w15:done="1" w15:paraId="412CCD8B"/>
  <w15:commentEx w15:done="1" w15:paraId="5FB62FCF"/>
  <w15:commentEx w15:done="1" w15:paraId="238E3652" w15:paraIdParent="5FB62FCF"/>
  <w15:commentEx w15:done="1" w15:paraId="32B18208" w15:paraIdParent="5FB62FCF"/>
  <w15:commentEx w15:done="1" w15:paraId="11A3D6F8"/>
  <w15:commentEx w15:done="1" w15:paraId="04F06551"/>
  <w15:commentEx w15:done="1" w15:paraId="421F0ADA"/>
  <w15:commentEx w15:done="1" w15:paraId="2A61B46E" w15:paraIdParent="421F0ADA"/>
  <w15:commentEx w15:done="1" w15:paraId="73D0FCAC"/>
  <w15:commentEx w15:done="1" w15:paraId="5EBE3AA7" w15:paraIdParent="73D0FCAC"/>
  <w15:commentEx w15:done="1" w15:paraId="0F6F6E43"/>
  <w15:commentEx w15:done="1" w15:paraId="05AFEAE0" w15:paraIdParent="0F6F6E43"/>
  <w15:commentEx w15:done="1" w15:paraId="1B703BC2"/>
  <w15:commentEx w15:done="1" w15:paraId="06A6D127" w15:paraIdParent="1B703BC2"/>
  <w15:commentEx w15:done="1" w15:paraId="2B86ABCD"/>
  <w15:commentEx w15:done="1" w15:paraId="512CD9D7" w15:paraIdParent="2B86ABCD"/>
  <w15:commentEx w15:done="1" w15:paraId="262CF30A"/>
  <w15:commentEx w15:done="1" w15:paraId="11A2BEE9" w15:paraIdParent="262CF30A"/>
  <w15:commentEx w15:done="1" w15:paraId="4958E285"/>
  <w15:commentEx w15:done="1" w15:paraId="6674D20D"/>
  <w15:commentEx w15:done="1" w15:paraId="41B19F2C" w15:paraIdParent="6674D20D"/>
  <w15:commentEx w15:done="1" w15:paraId="592CEEB2"/>
  <w15:commentEx w15:done="1" w15:paraId="0DC707D6" w15:paraIdParent="592CEEB2"/>
  <w15:commentEx w15:done="1" w15:paraId="7F6366DF" w15:paraIdParent="592CEEB2"/>
  <w15:commentEx w15:done="1" w15:paraId="04FDE047" w15:paraIdParent="592CEEB2"/>
  <w15:commentEx w15:done="1" w15:paraId="1D0F6A7F"/>
  <w15:commentEx w15:done="1" w15:paraId="37C429F9" w15:paraIdParent="1D0F6A7F"/>
  <w15:commentEx w15:done="1" w15:paraId="6F1FF018"/>
  <w15:commentEx w15:done="1" w15:paraId="53B474F9"/>
  <w15:commentEx w15:done="1" w15:paraId="4A326DF8" w15:paraIdParent="53B474F9"/>
  <w15:commentEx w15:done="1" w15:paraId="6E1F5871"/>
  <w15:commentEx w15:done="1" w15:paraId="29BCA9AD"/>
  <w15:commentEx w15:done="1" w15:paraId="4A0BD7A4"/>
  <w15:commentEx w15:done="1" w15:paraId="2EBBA158"/>
  <w15:commentEx w15:done="1" w15:paraId="5E0FCAB6"/>
  <w15:commentEx w15:done="0" w15:paraId="2D1A1A5F"/>
  <w15:commentEx w15:done="1" w15:paraId="0F132609"/>
  <w15:commentEx w15:done="1" w15:paraId="07DDC494" w15:paraIdParent="0F132609"/>
  <w15:commentEx w15:done="1" w15:paraId="66A91228" w15:paraIdParent="0F132609"/>
  <w15:commentEx w15:done="1" w15:paraId="43A1A9CE" w15:paraIdParent="0F132609"/>
  <w15:commentEx w15:done="1" w15:paraId="5A3D2841"/>
  <w15:commentEx w15:done="1" w15:paraId="5A5762C2" w15:paraIdParent="5A3D2841"/>
  <w15:commentEx w15:done="1" w15:paraId="17575E0B"/>
  <w15:commentEx w15:done="1" w15:paraId="7EC50284"/>
  <w15:commentEx w15:done="1" w15:paraId="3F154F19" w15:paraIdParent="7EC50284"/>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63F210C" w16cex:dateUtc="2026-07-16T16:48:00Z"/>
  <w16cex:commentExtensible w16cex:durableId="168EF3D0" w16cex:dateUtc="2026-07-28T13:35:00Z"/>
  <w16cex:commentExtensible w16cex:durableId="61BFF781" w16cex:dateUtc="2026-07-22T19:53:00Z"/>
  <w16cex:commentExtensible w16cex:durableId="1A8CE337" w16cex:dateUtc="2026-07-27T13:10:00Z"/>
  <w16cex:commentExtensible w16cex:durableId="730F180C" w16cex:dateUtc="2026-07-28T13:36:00Z"/>
  <w16cex:commentExtensible w16cex:durableId="361E5537" w16cex:dateUtc="2026-07-16T18:07:00Z"/>
  <w16cex:commentExtensible w16cex:durableId="13536759" w16cex:dateUtc="2026-07-22T15:34:00Z"/>
  <w16cex:commentExtensible w16cex:durableId="59C4D430" w16cex:dateUtc="2026-07-22T16:49:00Z"/>
  <w16cex:commentExtensible w16cex:durableId="2D3B797A" w16cex:dateUtc="2026-07-16T18:10:00Z"/>
  <w16cex:commentExtensible w16cex:durableId="3FB91238" w16cex:dateUtc="2026-07-22T15:40:00Z"/>
  <w16cex:commentExtensible w16cex:durableId="60A52AC5" w16cex:dateUtc="2026-07-22T19:56:00Z"/>
  <w16cex:commentExtensible w16cex:durableId="1A041A86" w16cex:dateUtc="2026-07-16T18:44:00Z"/>
  <w16cex:commentExtensible w16cex:durableId="24DCAAA0" w16cex:dateUtc="2026-07-27T13:16:00Z"/>
  <w16cex:commentExtensible w16cex:durableId="1B5A2734" w16cex:dateUtc="2026-07-22T20:15:00Z"/>
  <w16cex:commentExtensible w16cex:durableId="722AF076" w16cex:dateUtc="2026-07-27T13:10:00Z"/>
  <w16cex:commentExtensible w16cex:durableId="6ED54D14" w16cex:dateUtc="2026-07-16T18:11:00Z"/>
  <w16cex:commentExtensible w16cex:durableId="17054E8D" w16cex:dateUtc="2026-07-22T15:40:00Z"/>
  <w16cex:commentExtensible w16cex:durableId="63832462" w16cex:dateUtc="2026-07-22T16:50:00Z"/>
  <w16cex:commentExtensible w16cex:durableId="0782D5B9" w16cex:dateUtc="2026-07-27T13:10:00Z"/>
  <w16cex:commentExtensible w16cex:durableId="2CD9BE60" w16cex:dateUtc="2026-07-21T12:52:00Z"/>
  <w16cex:commentExtensible w16cex:durableId="27CAFB91" w16cex:dateUtc="2026-07-27T13:11:00Z"/>
  <w16cex:commentExtensible w16cex:durableId="12DD6500" w16cex:dateUtc="2026-07-16T18:17:00Z"/>
  <w16cex:commentExtensible w16cex:durableId="2D835539" w16cex:dateUtc="2026-07-16T18:18:00Z"/>
  <w16cex:commentExtensible w16cex:durableId="0844919A" w16cex:dateUtc="2026-07-22T15:42:00Z"/>
  <w16cex:commentExtensible w16cex:durableId="056D34C6" w16cex:dateUtc="2026-07-27T13:12:00Z"/>
  <w16cex:commentExtensible w16cex:durableId="60658E73" w16cex:dateUtc="2026-07-16T18:24:00Z"/>
  <w16cex:commentExtensible w16cex:durableId="0B13BEC9" w16cex:dateUtc="2026-07-27T13:16:00Z"/>
  <w16cex:commentExtensible w16cex:durableId="5CF57B44" w16cex:dateUtc="2026-07-16T18:24:00Z"/>
  <w16cex:commentExtensible w16cex:durableId="6CCE19DA" w16cex:dateUtc="2026-07-22T15:44:00Z"/>
  <w16cex:commentExtensible w16cex:durableId="63AFE53A" w16cex:dateUtc="2026-07-16T18:45:00Z"/>
  <w16cex:commentExtensible w16cex:durableId="2062C632" w16cex:dateUtc="2026-07-21T13:50:00Z"/>
  <w16cex:commentExtensible w16cex:durableId="3B22DF7F" w16cex:dateUtc="2026-07-27T13:14:00Z"/>
  <w16cex:commentExtensible w16cex:durableId="4B894CE6" w16cex:dateUtc="2026-07-21T13:03:00Z"/>
  <w16cex:commentExtensible w16cex:durableId="3B56A5DA" w16cex:dateUtc="2026-07-21T13:04:00Z"/>
  <w16cex:commentExtensible w16cex:durableId="6B798C57" w16cex:dateUtc="2026-07-16T18:46:00Z"/>
  <w16cex:commentExtensible w16cex:durableId="131E0DF9" w16cex:dateUtc="2026-07-22T15:44:00Z"/>
  <w16cex:commentExtensible w16cex:durableId="7602D7F8" w16cex:dateUtc="2026-07-22T16:52:00Z"/>
  <w16cex:commentExtensible w16cex:durableId="08531E65" w16cex:dateUtc="2026-07-27T13:14:00Z"/>
  <w16cex:commentExtensible w16cex:durableId="5A81FBB3" w16cex:dateUtc="2026-07-21T13:05:00Z"/>
  <w16cex:commentExtensible w16cex:durableId="7957788C" w16cex:dateUtc="2026-07-20T19:23:00Z"/>
  <w16cex:commentExtensible w16cex:durableId="53706A06" w16cex:dateUtc="2026-07-27T13:18:00Z"/>
  <w16cex:commentExtensible w16cex:durableId="19E0A680" w16cex:dateUtc="2026-07-16T19:42:00Z"/>
  <w16cex:commentExtensible w16cex:durableId="46A4A2EB" w16cex:dateUtc="2026-07-27T13:20:00Z"/>
  <w16cex:commentExtensible w16cex:durableId="5A76B1C5" w16cex:dateUtc="2026-07-28T13:41:00Z"/>
  <w16cex:commentExtensible w16cex:durableId="6D1D6326" w16cex:dateUtc="2026-07-16T19:42:00Z"/>
  <w16cex:commentExtensible w16cex:durableId="3A0AC845" w16cex:dateUtc="2026-07-16T19:47:00Z"/>
  <w16cex:commentExtensible w16cex:durableId="45CE25D4" w16cex:dateUtc="2026-07-27T13:18:00Z"/>
  <w16cex:commentExtensible w16cex:durableId="7D0AE709" w16cex:dateUtc="2026-07-28T13:40:00Z"/>
  <w16cex:commentExtensible w16cex:durableId="4C97447B" w16cex:dateUtc="2026-08-03T16:40:00Z"/>
  <w16cex:commentExtensible w16cex:durableId="1A2E6B18" w16cex:dateUtc="2026-07-16T19:48:00Z"/>
  <w16cex:commentExtensible w16cex:durableId="6824EB45" w16cex:dateUtc="2026-07-27T13:23:00Z"/>
  <w16cex:commentExtensible w16cex:durableId="66A775D9" w16cex:dateUtc="2026-07-21T13:07:00Z"/>
  <w16cex:commentExtensible w16cex:durableId="53412650" w16cex:dateUtc="2026-07-27T13:23:00Z"/>
  <w16cex:commentExtensible w16cex:durableId="51C7E520" w16cex:dateUtc="2026-07-16T19:50:00Z"/>
  <w16cex:commentExtensible w16cex:durableId="1C8303D3" w16cex:dateUtc="2026-07-21T13:08:00Z"/>
  <w16cex:commentExtensible w16cex:durableId="5498BA20" w16cex:dateUtc="2026-07-27T13:23:00Z"/>
  <w16cex:commentExtensible w16cex:durableId="0F12782E" w16cex:dateUtc="2026-07-16T19:50:00Z"/>
  <w16cex:commentExtensible w16cex:durableId="2602B0EB" w16cex:dateUtc="2026-07-22T15:49:00Z"/>
  <w16cex:commentExtensible w16cex:durableId="2C5D5FE9" w16cex:dateUtc="2026-07-20T19:25:00Z"/>
  <w16cex:commentExtensible w16cex:durableId="2AEB3C9B" w16cex:dateUtc="2026-07-27T13:23:00Z"/>
  <w16cex:commentExtensible w16cex:durableId="2DCA2357" w16cex:dateUtc="2026-07-16T20:57:00Z"/>
  <w16cex:commentExtensible w16cex:durableId="56D639C1" w16cex:dateUtc="2026-07-22T20:00:00Z"/>
  <w16cex:commentExtensible w16cex:durableId="7BC5AA93" w16cex:dateUtc="2026-07-27T13:24:00Z"/>
  <w16cex:commentExtensible w16cex:durableId="2454F53B" w16cex:dateUtc="2026-07-22T20:01:00Z"/>
  <w16cex:commentExtensible w16cex:durableId="1B5BD94E" w16cex:dateUtc="2026-07-27T13:25:00Z"/>
  <w16cex:commentExtensible w16cex:durableId="58C11737" w16cex:dateUtc="2026-07-16T19:54:00Z"/>
  <w16cex:commentExtensible w16cex:durableId="19B6F794" w16cex:dateUtc="2026-07-16T20:10:00Z"/>
  <w16cex:commentExtensible w16cex:durableId="49CBC87B" w16cex:dateUtc="2026-07-27T13:26:00Z"/>
  <w16cex:commentExtensible w16cex:durableId="514E7641" w16cex:dateUtc="2026-07-22T20:02:00Z"/>
  <w16cex:commentExtensible w16cex:durableId="4BD630EE" w16cex:dateUtc="2026-07-27T13:26:00Z"/>
  <w16cex:commentExtensible w16cex:durableId="503EFB83" w16cex:dateUtc="2026-07-22T15:52:00Z"/>
  <w16cex:commentExtensible w16cex:durableId="10EF3705" w16cex:dateUtc="2026-07-16T20:10:00Z"/>
  <w16cex:commentExtensible w16cex:durableId="374476FA" w16cex:dateUtc="2026-07-22T15:49:00Z"/>
  <w16cex:commentExtensible w16cex:durableId="00A67DAE" w16cex:dateUtc="2026-07-22T16:56:00Z"/>
  <w16cex:commentExtensible w16cex:durableId="0BE7C24A" w16cex:dateUtc="2026-07-27T13:26:00Z"/>
  <w16cex:commentExtensible w16cex:durableId="2DD8F3C9" w16cex:dateUtc="2026-07-20T19:26:00Z"/>
  <w16cex:commentExtensible w16cex:durableId="746A2FF9" w16cex:dateUtc="2026-07-27T13:27:00Z"/>
  <w16cex:commentExtensible w16cex:durableId="6BEB8C16" w16cex:dateUtc="2026-07-22T20:03:00Z"/>
  <w16cex:commentExtensible w16cex:durableId="6BC3F022" w16cex:dateUtc="2026-07-27T13:27:00Z"/>
  <w16cex:commentExtensible w16cex:durableId="20831E0D" w16cex:dateUtc="2026-07-16T20:12:00Z"/>
  <w16cex:commentExtensible w16cex:durableId="2F83A6FC" w16cex:dateUtc="2026-07-16T20:15:00Z"/>
  <w16cex:commentExtensible w16cex:durableId="131171D3" w16cex:dateUtc="2026-07-27T13:28:00Z"/>
  <w16cex:commentExtensible w16cex:durableId="73061150" w16cex:dateUtc="2026-07-16T20:17:00Z"/>
  <w16cex:commentExtensible w16cex:durableId="563B27BA" w16cex:dateUtc="2026-07-16T20:18:00Z"/>
  <w16cex:commentExtensible w16cex:durableId="19911C96" w16cex:dateUtc="2026-07-27T13:28:00Z"/>
  <w16cex:commentExtensible w16cex:durableId="51A8FB69" w16cex:dateUtc="2026-07-22T20:06:00Z"/>
  <w16cex:commentExtensible w16cex:durableId="288A69D3" w16cex:dateUtc="2026-07-27T13:29:00Z"/>
  <w16cex:commentExtensible w16cex:durableId="171FEDB7" w16cex:dateUtc="2026-07-28T13:44:00Z"/>
  <w16cex:commentExtensible w16cex:durableId="387D0575" w16cex:dateUtc="2026-08-03T16:42:00Z"/>
  <w16cex:commentExtensible w16cex:durableId="64522A75" w16cex:dateUtc="2026-08-03T17:42:00Z"/>
  <w16cex:commentExtensible w16cex:durableId="6115D9F5" w16cex:dateUtc="2026-08-03T17:55:00Z"/>
  <w16cex:commentExtensible w16cex:durableId="1F504D99" w16cex:dateUtc="2026-08-04T17:18:00Z"/>
  <w16cex:commentExtensible w16cex:durableId="445E802D" w16cex:dateUtc="2026-07-16T20:20:00Z"/>
  <w16cex:commentExtensible w16cex:durableId="181FA179" w16cex:dateUtc="2026-07-22T16:14:00Z"/>
  <w16cex:commentExtensible w16cex:durableId="228E5761" w16cex:dateUtc="2026-07-22T17:05:00Z"/>
  <w16cex:commentExtensible w16cex:durableId="0A2166D6" w16cex:dateUtc="2026-07-27T13:30:00Z"/>
  <w16cex:commentExtensible w16cex:durableId="5263AE9D" w16cex:dateUtc="2026-07-16T20:22:00Z"/>
  <w16cex:commentExtensible w16cex:durableId="57532B1D" w16cex:dateUtc="2026-07-27T13:29:00Z"/>
  <w16cex:commentExtensible w16cex:durableId="7EC16ED9" w16cex:dateUtc="2026-07-16T20:23:00Z"/>
  <w16cex:commentExtensible w16cex:durableId="58DAE7DF" w16cex:dateUtc="2026-07-22T20:12:00Z"/>
  <w16cex:commentExtensible w16cex:durableId="1736D373" w16cex:dateUtc="2026-07-27T13:30:00Z"/>
  <w16cex:commentExtensible w16cex:durableId="34849D7E" w16cex:dateUtc="2026-07-16T20:24:00Z"/>
  <w16cex:commentExtensible w16cex:durableId="092B781F" w16cex:dateUtc="2026-07-16T20:25:00Z"/>
  <w16cex:commentExtensible w16cex:durableId="170D96AC" w16cex:dateUtc="2026-07-22T16:15:00Z"/>
  <w16cex:commentExtensible w16cex:durableId="020E6FE1" w16cex:dateUtc="2026-07-16T20:26:00Z"/>
  <w16cex:commentExtensible w16cex:durableId="4BA19AC3" w16cex:dateUtc="2026-07-21T13:17:00Z"/>
  <w16cex:commentExtensible w16cex:durableId="17251E89" w16cex:dateUtc="2026-07-22T20:13:00Z"/>
  <w16cex:commentExtensible w16cex:durableId="55EC5A3D" w16cex:dateUtc="2026-07-22T20:14:00Z"/>
  <w16cex:commentExtensible w16cex:durableId="2ED3C540" w16cex:dateUtc="2026-07-27T13:30:00Z"/>
  <w16cex:commentExtensible w16cex:durableId="724E4D55" w16cex:dateUtc="2026-07-22T16:16:00Z"/>
  <w16cex:commentExtensible w16cex:durableId="6CEA20F5" w16cex:dateUtc="2026-07-16T20:30:00Z"/>
  <w16cex:commentExtensible w16cex:durableId="619CC5C5" w16cex:dateUtc="2026-07-16T20:30:00Z"/>
  <w16cex:commentExtensible w16cex:durableId="49C997E1" w16cex:dateUtc="2026-07-27T13:30:00Z"/>
  <w16cex:commentExtensible w16cex:durableId="00C5A35B" w16cex:dateUtc="2026-07-16T20:33:00Z"/>
  <w16cex:commentExtensible w16cex:durableId="0BCDCE7E" w16cex:dateUtc="2026-07-16T22:05:00Z"/>
  <w16cex:commentExtensible w16cex:durableId="4890C78D" w16cex:dateUtc="2026-08-03T17:12:00Z"/>
  <w16cex:commentExtensible w16cex:durableId="73280C75" w16cex:dateUtc="2026-08-04T17:19:00Z"/>
  <w16cex:commentExtensible w16cex:durableId="7E10535F" w16cex:dateUtc="2026-07-16T20:36:00Z"/>
  <w16cex:commentExtensible w16cex:durableId="6049033F" w16cex:dateUtc="2026-07-27T13:32:00Z"/>
  <w16cex:commentExtensible w16cex:durableId="1EB3EDD4" w16cex:dateUtc="2026-07-28T13:46:00Z"/>
  <w16cex:commentExtensible w16cex:durableId="3A3E96E8" w16cex:dateUtc="2026-08-03T16:44:00Z"/>
  <w16cex:commentExtensible w16cex:durableId="3A00B58E" w16cex:dateUtc="2026-07-21T13:19:00Z"/>
  <w16cex:commentExtensible w16cex:durableId="3C855729" w16cex:dateUtc="2026-07-21T13:21:00Z"/>
  <w16cex:commentExtensible w16cex:durableId="48A11230" w16cex:dateUtc="2026-07-27T13:32:00Z"/>
  <w16cex:commentExtensible w16cex:durableId="616F86DF" w16cex:dateUtc="2026-07-22T20:15:00Z"/>
  <w16cex:commentExtensible w16cex:durableId="5CD0B56F" w16cex:dateUtc="2026-07-27T13:32:00Z"/>
  <w16cex:commentExtensible w16cex:durableId="0D7D5587" w16cex:dateUtc="2026-07-16T20:48:00Z"/>
  <w16cex:commentExtensible w16cex:durableId="1368F871" w16cex:dateUtc="2026-07-27T13:33:00Z"/>
  <w16cex:commentExtensible w16cex:durableId="757CFAC9" w16cex:dateUtc="2026-07-16T20:46:00Z"/>
  <w16cex:commentExtensible w16cex:durableId="28246E24" w16cex:dateUtc="2026-07-22T16:17:00Z"/>
  <w16cex:commentExtensible w16cex:durableId="0A01C007" w16cex:dateUtc="2026-07-16T20:47:00Z"/>
  <w16cex:commentExtensible w16cex:durableId="3FF24729" w16cex:dateUtc="2026-07-22T16:18:00Z"/>
  <w16cex:commentExtensible w16cex:durableId="79D5DB17" w16cex:dateUtc="2026-07-16T20:48:00Z"/>
  <w16cex:commentExtensible w16cex:durableId="10C3C955" w16cex:dateUtc="2026-07-22T16:19:00Z"/>
  <w16cex:commentExtensible w16cex:durableId="36C69712" w16cex:dateUtc="2026-07-16T20:49:00Z"/>
  <w16cex:commentExtensible w16cex:durableId="70B0E327" w16cex:dateUtc="2026-07-22T16:19:00Z"/>
  <w16cex:commentExtensible w16cex:durableId="3BA4B0DD" w16cex:dateUtc="2026-07-21T13:23:00Z"/>
  <w16cex:commentExtensible w16cex:durableId="1CA0B761" w16cex:dateUtc="2026-08-03T16:45:00Z"/>
  <w16cex:commentExtensible w16cex:durableId="29301B7B" w16cex:dateUtc="2026-08-04T17:19:00Z"/>
  <w16cex:commentExtensible w16cex:durableId="09854FA3" w16cex:dateUtc="2026-07-16T20:54:00Z"/>
  <w16cex:commentExtensible w16cex:durableId="5CB8D6F7" w16cex:dateUtc="2026-07-27T13:33:00Z"/>
  <w16cex:commentExtensible w16cex:durableId="10210E9E" w16cex:dateUtc="2026-07-16T20:56:00Z"/>
  <w16cex:commentExtensible w16cex:durableId="25B89D50" w16cex:dateUtc="2026-07-16T21:13:00Z"/>
  <w16cex:commentExtensible w16cex:durableId="387F6831" w16cex:dateUtc="2026-07-20T19:29:00Z"/>
  <w16cex:commentExtensible w16cex:durableId="04AEE48E" w16cex:dateUtc="2026-07-22T16:20:00Z"/>
  <w16cex:commentExtensible w16cex:durableId="59F07401" w16cex:dateUtc="2026-07-22T17:10:00Z"/>
  <w16cex:commentExtensible w16cex:durableId="38A9280B" w16cex:dateUtc="2026-07-16T21:17:00Z"/>
  <w16cex:commentExtensible w16cex:durableId="430DAFAC" w16cex:dateUtc="2026-07-22T17:09:00Z"/>
  <w16cex:commentExtensible w16cex:durableId="3EBD2339" w16cex:dateUtc="2026-07-21T13:26:00Z"/>
  <w16cex:commentExtensible w16cex:durableId="5AB6781B" w16cex:dateUtc="2026-07-22T20:15:00Z"/>
  <w16cex:commentExtensible w16cex:durableId="4A32FB29" w16cex:dateUtc="2026-07-22T20:15:00Z"/>
  <w16cex:commentExtensible w16cex:durableId="07EE3BDD" w16cex:dateUtc="2026-07-16T21:22:00Z"/>
  <w16cex:commentExtensible w16cex:durableId="4C79F55E" w16cex:dateUtc="2026-07-22T16:22:00Z"/>
  <w16cex:commentExtensible w16cex:durableId="312EBB5C" w16cex:dateUtc="2026-07-16T21:22:00Z"/>
  <w16cex:commentExtensible w16cex:durableId="15E3E968" w16cex:dateUtc="2026-07-22T20:20:00Z"/>
  <w16cex:commentExtensible w16cex:durableId="220C6DD0" w16cex:dateUtc="2026-07-27T13:37:00Z"/>
  <w16cex:commentExtensible w16cex:durableId="2CEB5AAC" w16cex:dateUtc="2026-07-16T21:28:00Z"/>
  <w16cex:commentExtensible w16cex:durableId="763C6CD3" w16cex:dateUtc="2026-07-22T16:22:00Z"/>
  <w16cex:commentExtensible w16cex:durableId="07E20442" w16cex:dateUtc="2026-07-22T20:22:00Z"/>
  <w16cex:commentExtensible w16cex:durableId="4897DEDA" w16cex:dateUtc="2026-07-27T13:37:00Z"/>
  <w16cex:commentExtensible w16cex:durableId="7D292574" w16cex:dateUtc="2026-07-22T16:25:00Z"/>
  <w16cex:commentExtensible w16cex:durableId="2093F4C2" w16cex:dateUtc="2026-07-27T13:39:00Z"/>
  <w16cex:commentExtensible w16cex:durableId="30DC8601" w16cex:dateUtc="2026-07-22T16:25:00Z"/>
  <w16cex:commentExtensible w16cex:durableId="0E3D2D5A" w16cex:dateUtc="2026-07-27T13:40:00Z"/>
  <w16cex:commentExtensible w16cex:durableId="52B760BF" w16cex:dateUtc="2026-07-22T20:15:00Z"/>
  <w16cex:commentExtensible w16cex:durableId="7A3D7A2F" w16cex:dateUtc="2026-07-27T13:40:00Z"/>
  <w16cex:commentExtensible w16cex:durableId="3A533138" w16cex:dateUtc="2026-07-16T21:39:00Z"/>
  <w16cex:commentExtensible w16cex:durableId="6607104F" w16cex:dateUtc="2026-07-22T16:23:00Z"/>
  <w16cex:commentExtensible w16cex:durableId="53DCB71B" w16cex:dateUtc="2026-07-22T20:24:00Z"/>
  <w16cex:commentExtensible w16cex:durableId="6B9DF170" w16cex:dateUtc="2026-08-06T15:58:00Z"/>
  <w16cex:commentExtensible w16cex:durableId="04D75D40" w16cex:dateUtc="2026-07-16T21:41:00Z"/>
  <w16cex:commentExtensible w16cex:durableId="7AA08528" w16cex:dateUtc="2026-07-27T13:41:00Z"/>
  <w16cex:commentExtensible w16cex:durableId="28744566" w16cex:dateUtc="2026-07-28T13:48:00Z"/>
  <w16cex:commentExtensible w16cex:durableId="065B045F" w16cex:dateUtc="2026-08-03T16:46:00Z"/>
  <w16cex:commentExtensible w16cex:durableId="12E9AFEB" w16cex:dateUtc="2026-08-03T16:46:00Z"/>
  <w16cex:commentExtensible w16cex:durableId="3D6ECA45" w16cex:dateUtc="2026-08-03T20:17:00Z"/>
  <w16cex:commentExtensible w16cex:durableId="18EEE2A6" w16cex:dateUtc="2026-08-06T14:31:00Z"/>
  <w16cex:commentExtensible w16cex:durableId="266A39AF" w16cex:dateUtc="2026-08-06T15:45:00Z"/>
  <w16cex:commentExtensible w16cex:durableId="26A0FD4F" w16cex:dateUtc="2026-08-03T20:14:00Z"/>
  <w16cex:commentExtensible w16cex:durableId="5FFD385B" w16cex:dateUtc="2026-08-06T14:30:00Z"/>
  <w16cex:commentExtensible w16cex:durableId="45D84649" w16cex:dateUtc="2026-08-06T15:07:00Z"/>
  <w16cex:commentExtensible w16cex:durableId="1A531D6A" w16cex:dateUtc="2026-08-06T15:48:00Z"/>
  <w16cex:commentExtensible w16cex:durableId="2D8D7446" w16cex:dateUtc="2026-08-06T15:53:00Z"/>
  <w16cex:commentExtensible w16cex:durableId="43C9EEC9" w16cex:dateUtc="2026-07-22T20:25:00Z"/>
  <w16cex:commentExtensible w16cex:durableId="60F07E59" w16cex:dateUtc="2026-07-27T13:41:00Z"/>
  <w16cex:commentExtensible w16cex:durableId="67B15809" w16cex:dateUtc="2026-07-16T21:42:00Z"/>
  <w16cex:commentExtensible w16cex:durableId="06FD99BD" w16cex:dateUtc="2026-07-27T13:41:00Z"/>
  <w16cex:commentExtensible w16cex:durableId="05BD7958" w16cex:dateUtc="2026-07-16T21:43:00Z"/>
  <w16cex:commentExtensible w16cex:durableId="2DB2EA2B" w16cex:dateUtc="2026-07-16T21:43:00Z"/>
  <w16cex:commentExtensible w16cex:durableId="41240FF7" w16cex:dateUtc="2026-07-16T21:43:00Z"/>
  <w16cex:commentExtensible w16cex:durableId="05B7D155" w16cex:dateUtc="2026-07-16T21:45:00Z"/>
  <w16cex:commentExtensible w16cex:durableId="652D59AA" w16cex:dateUtc="2026-07-27T13:42:00Z"/>
  <w16cex:commentExtensible w16cex:durableId="2EB34F3E" w16cex:dateUtc="2026-07-16T21:43:00Z"/>
  <w16cex:commentExtensible w16cex:durableId="747A19BD" w16cex:dateUtc="2026-07-16T21:43:00Z"/>
  <w16cex:commentExtensible w16cex:durableId="3D2DED7A" w16cex:dateUtc="2026-07-16T21:48:00Z"/>
  <w16cex:commentExtensible w16cex:durableId="347B1BF3" w16cex:dateUtc="2026-07-27T13:42:00Z"/>
  <w16cex:commentExtensible w16cex:durableId="6DB3FD0F" w16cex:dateUtc="2026-07-16T21:50:00Z"/>
  <w16cex:commentExtensible w16cex:durableId="3CFE3549" w16cex:dateUtc="2026-07-22T16:26:00Z"/>
  <w16cex:commentExtensible w16cex:durableId="742099D6" w16cex:dateUtc="2026-07-21T13:52:00Z"/>
  <w16cex:commentExtensible w16cex:durableId="1F37BD24" w16cex:dateUtc="2026-07-27T13:42:00Z"/>
  <w16cex:commentExtensible w16cex:durableId="210ED7CE" w16cex:dateUtc="2026-07-16T21:57:00Z"/>
  <w16cex:commentExtensible w16cex:durableId="4664B92E" w16cex:dateUtc="2026-07-28T14:02:00Z"/>
  <w16cex:commentExtensible w16cex:durableId="0BFC19BE" w16cex:dateUtc="2026-07-16T21:57:00Z"/>
  <w16cex:commentExtensible w16cex:durableId="70A215BC" w16cex:dateUtc="2026-07-22T16:29:00Z"/>
  <w16cex:commentExtensible w16cex:durableId="5A59B6AD" w16cex:dateUtc="2026-07-16T21:58:00Z"/>
  <w16cex:commentExtensible w16cex:durableId="0E135037" w16cex:dateUtc="2026-07-22T16:36:00Z"/>
  <w16cex:commentExtensible w16cex:durableId="29B19F55" w16cex:dateUtc="2026-07-21T13:35:00Z"/>
  <w16cex:commentExtensible w16cex:durableId="4B94930B" w16cex:dateUtc="2026-08-03T17:13:00Z"/>
  <w16cex:commentExtensible w16cex:durableId="454AB45C" w16cex:dateUtc="2026-08-04T17:20:00Z"/>
  <w16cex:commentExtensible w16cex:durableId="0FD5157E" w16cex:dateUtc="2026-07-16T21:59:00Z"/>
  <w16cex:commentExtensible w16cex:durableId="21B7B0B7" w16cex:dateUtc="2026-07-28T13:49:00Z"/>
  <w16cex:commentExtensible w16cex:durableId="15417997" w16cex:dateUtc="2026-08-03T16:48:00Z"/>
  <w16cex:commentExtensible w16cex:durableId="5112C8A7" w16cex:dateUtc="2026-08-03T16:49:00Z"/>
  <w16cex:commentExtensible w16cex:durableId="319F8BC5" w16cex:dateUtc="2026-07-20T19:31:00Z"/>
  <w16cex:commentExtensible w16cex:durableId="39863736" w16cex:dateUtc="2026-07-27T13:43:00Z"/>
  <w16cex:commentExtensible w16cex:durableId="0E58E78F" w16cex:dateUtc="2026-07-16T22:03:00Z"/>
  <w16cex:commentExtensible w16cex:durableId="5F2EECF2" w16cex:dateUtc="2026-07-20T19:33:00Z"/>
  <w16cex:commentExtensible w16cex:durableId="6CD21F8C" w16cex:dateUtc="2026-07-27T13:43:00Z"/>
  <w16cex:commentExtensible w16cex:durableId="2E3CAD1E" w16cex:dateUtc="2026-07-16T22:04:00Z"/>
  <w16cex:commentExtensible w16cex:durableId="076E620C" w16cex:dateUtc="2026-07-16T22:04:00Z"/>
  <w16cex:commentExtensible w16cex:durableId="7B074A65" w16cex:dateUtc="2026-07-16T22:05:00Z"/>
  <w16cex:commentExtensible w16cex:durableId="12CA5FA7" w16cex:dateUtc="2026-07-16T22:05:00Z"/>
  <w16cex:commentExtensible w16cex:durableId="458B1F91" w16cex:dateUtc="2026-07-16T22:06:00Z"/>
  <w16cex:commentExtensible w16cex:durableId="0DEE6A43" w16cex:dateUtc="2026-08-06T16:37:00Z"/>
  <w16cex:commentExtensible w16cex:durableId="26794B03" w16cex:dateUtc="2026-07-16T22:06:00Z"/>
  <w16cex:commentExtensible w16cex:durableId="1EDE895E" w16cex:dateUtc="2026-07-27T13:44:00Z"/>
  <w16cex:commentExtensible w16cex:durableId="7126DFF4" w16cex:dateUtc="2026-07-28T13:50:00Z"/>
  <w16cex:commentExtensible w16cex:durableId="69677DC6" w16cex:dateUtc="2026-08-03T16:51:00Z"/>
  <w16cex:commentExtensible w16cex:durableId="6EB694C3" w16cex:dateUtc="2026-07-20T19:36:00Z"/>
  <w16cex:commentExtensible w16cex:durableId="2845B1B5" w16cex:dateUtc="2026-07-27T13:44:00Z"/>
  <w16cex:commentExtensible w16cex:durableId="0FF6DD8D" w16cex:dateUtc="2026-07-16T22:13:00Z"/>
  <w16cex:commentExtensible w16cex:durableId="04C3CEFD" w16cex:dateUtc="2026-07-20T19:36:00Z"/>
  <w16cex:commentExtensible w16cex:durableId="0AF7367D" w16cex:dateUtc="2026-07-27T13:44:00Z"/>
</w16cex:commentsExtensible>
</file>

<file path=word/commentsIds.xml><?xml version="1.0" encoding="utf-8"?>
<w16cid:commentsIds xmlns:mc="http://schemas.openxmlformats.org/markup-compatibility/2006" xmlns:w16cid="http://schemas.microsoft.com/office/word/2016/wordml/cid" mc:Ignorable="w16cid">
  <w16cid:commentId w16cid:paraId="5A860437" w16cid:durableId="558B2B19"/>
  <w16cid:commentId w16cid:paraId="080DE13E" w16cid:durableId="663F210C"/>
  <w16cid:commentId w16cid:paraId="6EAE2584" w16cid:durableId="168EF3D0"/>
  <w16cid:commentId w16cid:paraId="2B28FB4E" w16cid:durableId="61BFF781"/>
  <w16cid:commentId w16cid:paraId="1CAFEA9A" w16cid:durableId="1A8CE337"/>
  <w16cid:commentId w16cid:paraId="477565AF" w16cid:durableId="730F180C"/>
  <w16cid:commentId w16cid:paraId="641F9850" w16cid:durableId="361E5537"/>
  <w16cid:commentId w16cid:paraId="5ABA37DB" w16cid:durableId="13536759"/>
  <w16cid:commentId w16cid:paraId="341F968B" w16cid:durableId="59C4D430"/>
  <w16cid:commentId w16cid:paraId="4161E02F" w16cid:durableId="2D3B797A"/>
  <w16cid:commentId w16cid:paraId="5AD3AAEC" w16cid:durableId="3FB91238"/>
  <w16cid:commentId w16cid:paraId="2D5DA955" w16cid:durableId="60A52AC5"/>
  <w16cid:commentId w16cid:paraId="343B23AB" w16cid:durableId="1A041A86"/>
  <w16cid:commentId w16cid:paraId="14CACEA5" w16cid:durableId="24DCAAA0"/>
  <w16cid:commentId w16cid:paraId="03C51BCF" w16cid:durableId="1B5A2734"/>
  <w16cid:commentId w16cid:paraId="38AD8812" w16cid:durableId="722AF076"/>
  <w16cid:commentId w16cid:paraId="2146B0E6" w16cid:durableId="6ED54D14"/>
  <w16cid:commentId w16cid:paraId="4485682E" w16cid:durableId="17054E8D"/>
  <w16cid:commentId w16cid:paraId="1456E8EA" w16cid:durableId="63832462"/>
  <w16cid:commentId w16cid:paraId="3B7095E0" w16cid:durableId="0782D5B9"/>
  <w16cid:commentId w16cid:paraId="1096A97C" w16cid:durableId="2CD9BE60"/>
  <w16cid:commentId w16cid:paraId="2659D141" w16cid:durableId="27CAFB91"/>
  <w16cid:commentId w16cid:paraId="1E725121" w16cid:durableId="12DD6500"/>
  <w16cid:commentId w16cid:paraId="38185092" w16cid:durableId="2D835539"/>
  <w16cid:commentId w16cid:paraId="03B738CD" w16cid:durableId="0844919A"/>
  <w16cid:commentId w16cid:paraId="25A5C221" w16cid:durableId="056D34C6"/>
  <w16cid:commentId w16cid:paraId="4E5B4F1E" w16cid:durableId="60658E73"/>
  <w16cid:commentId w16cid:paraId="54C4D918" w16cid:durableId="0B13BEC9"/>
  <w16cid:commentId w16cid:paraId="1F39C4D9" w16cid:durableId="5CF57B44"/>
  <w16cid:commentId w16cid:paraId="1E34FDF4" w16cid:durableId="6CCE19DA"/>
  <w16cid:commentId w16cid:paraId="76DC3F49" w16cid:durableId="63AFE53A"/>
  <w16cid:commentId w16cid:paraId="36C9273B" w16cid:durableId="2062C632"/>
  <w16cid:commentId w16cid:paraId="438A7954" w16cid:durableId="3B22DF7F"/>
  <w16cid:commentId w16cid:paraId="58D3EA35" w16cid:durableId="4B894CE6"/>
  <w16cid:commentId w16cid:paraId="333C6D9C" w16cid:durableId="3B56A5DA"/>
  <w16cid:commentId w16cid:paraId="60DCC273" w16cid:durableId="6B798C57"/>
  <w16cid:commentId w16cid:paraId="4CA05147" w16cid:durableId="131E0DF9"/>
  <w16cid:commentId w16cid:paraId="1D0EB789" w16cid:durableId="7602D7F8"/>
  <w16cid:commentId w16cid:paraId="41302A7D" w16cid:durableId="08531E65"/>
  <w16cid:commentId w16cid:paraId="038812FB" w16cid:durableId="5A81FBB3"/>
  <w16cid:commentId w16cid:paraId="3BD91DB2" w16cid:durableId="7957788C"/>
  <w16cid:commentId w16cid:paraId="144DE417" w16cid:durableId="53706A06"/>
  <w16cid:commentId w16cid:paraId="3461DDC0" w16cid:durableId="19E0A680"/>
  <w16cid:commentId w16cid:paraId="22579649" w16cid:durableId="46A4A2EB"/>
  <w16cid:commentId w16cid:paraId="200742CB" w16cid:durableId="5A76B1C5"/>
  <w16cid:commentId w16cid:paraId="461EF34C" w16cid:durableId="6D1D6326"/>
  <w16cid:commentId w16cid:paraId="79302807" w16cid:durableId="3A0AC845"/>
  <w16cid:commentId w16cid:paraId="31482AD1" w16cid:durableId="45CE25D4"/>
  <w16cid:commentId w16cid:paraId="68449C8E" w16cid:durableId="7D0AE709"/>
  <w16cid:commentId w16cid:paraId="5A549D06" w16cid:durableId="4C97447B"/>
  <w16cid:commentId w16cid:paraId="72534A6A" w16cid:durableId="1A2E6B18"/>
  <w16cid:commentId w16cid:paraId="3FAC540D" w16cid:durableId="6824EB45"/>
  <w16cid:commentId w16cid:paraId="1AD71CAC" w16cid:durableId="66A775D9"/>
  <w16cid:commentId w16cid:paraId="5E8766EE" w16cid:durableId="53412650"/>
  <w16cid:commentId w16cid:paraId="50EE5D0E" w16cid:durableId="51C7E520"/>
  <w16cid:commentId w16cid:paraId="500FC98A" w16cid:durableId="1C8303D3"/>
  <w16cid:commentId w16cid:paraId="3A52C5F0" w16cid:durableId="5498BA20"/>
  <w16cid:commentId w16cid:paraId="26E98CBD" w16cid:durableId="0F12782E"/>
  <w16cid:commentId w16cid:paraId="1E091698" w16cid:durableId="2602B0EB"/>
  <w16cid:commentId w16cid:paraId="43CD5BBC" w16cid:durableId="2C5D5FE9"/>
  <w16cid:commentId w16cid:paraId="16A5116B" w16cid:durableId="2AEB3C9B"/>
  <w16cid:commentId w16cid:paraId="13FE0AE2" w16cid:durableId="2DCA2357"/>
  <w16cid:commentId w16cid:paraId="1371B46B" w16cid:durableId="56D639C1"/>
  <w16cid:commentId w16cid:paraId="5366A90E" w16cid:durableId="7BC5AA93"/>
  <w16cid:commentId w16cid:paraId="7E4E3C50" w16cid:durableId="2454F53B"/>
  <w16cid:commentId w16cid:paraId="769BF5C5" w16cid:durableId="1B5BD94E"/>
  <w16cid:commentId w16cid:paraId="02931EF4" w16cid:durableId="58C11737"/>
  <w16cid:commentId w16cid:paraId="10FACD30" w16cid:durableId="19B6F794"/>
  <w16cid:commentId w16cid:paraId="665E3252" w16cid:durableId="49CBC87B"/>
  <w16cid:commentId w16cid:paraId="2BE07CA4" w16cid:durableId="514E7641"/>
  <w16cid:commentId w16cid:paraId="6EB14C7F" w16cid:durableId="4BD630EE"/>
  <w16cid:commentId w16cid:paraId="7DC67029" w16cid:durableId="503EFB83"/>
  <w16cid:commentId w16cid:paraId="18867E54" w16cid:durableId="10EF3705"/>
  <w16cid:commentId w16cid:paraId="739C676E" w16cid:durableId="374476FA"/>
  <w16cid:commentId w16cid:paraId="4D124AEF" w16cid:durableId="00A67DAE"/>
  <w16cid:commentId w16cid:paraId="41C127E3" w16cid:durableId="0BE7C24A"/>
  <w16cid:commentId w16cid:paraId="10151025" w16cid:durableId="2DD8F3C9"/>
  <w16cid:commentId w16cid:paraId="4EA9F90A" w16cid:durableId="746A2FF9"/>
  <w16cid:commentId w16cid:paraId="59309342" w16cid:durableId="6BEB8C16"/>
  <w16cid:commentId w16cid:paraId="13E9EAE3" w16cid:durableId="6BC3F022"/>
  <w16cid:commentId w16cid:paraId="72A1F6E1" w16cid:durableId="20831E0D"/>
  <w16cid:commentId w16cid:paraId="65588632" w16cid:durableId="2F83A6FC"/>
  <w16cid:commentId w16cid:paraId="3A1FED2B" w16cid:durableId="131171D3"/>
  <w16cid:commentId w16cid:paraId="4178DC7F" w16cid:durableId="73061150"/>
  <w16cid:commentId w16cid:paraId="7C521D07" w16cid:durableId="563B27BA"/>
  <w16cid:commentId w16cid:paraId="5AD440C3" w16cid:durableId="19911C96"/>
  <w16cid:commentId w16cid:paraId="3A00ECF5" w16cid:durableId="51A8FB69"/>
  <w16cid:commentId w16cid:paraId="72A26733" w16cid:durableId="288A69D3"/>
  <w16cid:commentId w16cid:paraId="66F862E5" w16cid:durableId="171FEDB7"/>
  <w16cid:commentId w16cid:paraId="4D6A4625" w16cid:durableId="387D0575"/>
  <w16cid:commentId w16cid:paraId="3B2CBFBC" w16cid:durableId="64522A75"/>
  <w16cid:commentId w16cid:paraId="49EF5F35" w16cid:durableId="6115D9F5"/>
  <w16cid:commentId w16cid:paraId="1CF16B15" w16cid:durableId="1F504D99"/>
  <w16cid:commentId w16cid:paraId="410E390A" w16cid:durableId="445E802D"/>
  <w16cid:commentId w16cid:paraId="6267E447" w16cid:durableId="181FA179"/>
  <w16cid:commentId w16cid:paraId="4C7F074A" w16cid:durableId="228E5761"/>
  <w16cid:commentId w16cid:paraId="6531DDA2" w16cid:durableId="0A2166D6"/>
  <w16cid:commentId w16cid:paraId="60FF01BF" w16cid:durableId="5263AE9D"/>
  <w16cid:commentId w16cid:paraId="7B72845D" w16cid:durableId="57532B1D"/>
  <w16cid:commentId w16cid:paraId="1A1508A4" w16cid:durableId="7EC16ED9"/>
  <w16cid:commentId w16cid:paraId="2CE8CC4D" w16cid:durableId="58DAE7DF"/>
  <w16cid:commentId w16cid:paraId="3666BA2E" w16cid:durableId="1736D373"/>
  <w16cid:commentId w16cid:paraId="510C7191" w16cid:durableId="34849D7E"/>
  <w16cid:commentId w16cid:paraId="1FE629BE" w16cid:durableId="092B781F"/>
  <w16cid:commentId w16cid:paraId="06B0122C" w16cid:durableId="170D96AC"/>
  <w16cid:commentId w16cid:paraId="75C2A5BD" w16cid:durableId="020E6FE1"/>
  <w16cid:commentId w16cid:paraId="39BAA5EF" w16cid:durableId="4BA19AC3"/>
  <w16cid:commentId w16cid:paraId="53D1960B" w16cid:durableId="17251E89"/>
  <w16cid:commentId w16cid:paraId="4E8915E8" w16cid:durableId="55EC5A3D"/>
  <w16cid:commentId w16cid:paraId="7B779619" w16cid:durableId="2ED3C540"/>
  <w16cid:commentId w16cid:paraId="0AF997EA" w16cid:durableId="724E4D55"/>
  <w16cid:commentId w16cid:paraId="068B2321" w16cid:durableId="6CEA20F5"/>
  <w16cid:commentId w16cid:paraId="04017430" w16cid:durableId="619CC5C5"/>
  <w16cid:commentId w16cid:paraId="5F44B1CD" w16cid:durableId="49C997E1"/>
  <w16cid:commentId w16cid:paraId="4772EB0B" w16cid:durableId="00C5A35B"/>
  <w16cid:commentId w16cid:paraId="0B0E9895" w16cid:durableId="0BCDCE7E"/>
  <w16cid:commentId w16cid:paraId="153490AB" w16cid:durableId="4890C78D"/>
  <w16cid:commentId w16cid:paraId="3EF92092" w16cid:durableId="73280C75"/>
  <w16cid:commentId w16cid:paraId="21B3602E" w16cid:durableId="7E10535F"/>
  <w16cid:commentId w16cid:paraId="57AE37A1" w16cid:durableId="6049033F"/>
  <w16cid:commentId w16cid:paraId="0FD06DCF" w16cid:durableId="1EB3EDD4"/>
  <w16cid:commentId w16cid:paraId="67369641" w16cid:durableId="3A3E96E8"/>
  <w16cid:commentId w16cid:paraId="449B3B1E" w16cid:durableId="3A00B58E"/>
  <w16cid:commentId w16cid:paraId="3D8A2EF6" w16cid:durableId="3C855729"/>
  <w16cid:commentId w16cid:paraId="2B9A5E06" w16cid:durableId="48A11230"/>
  <w16cid:commentId w16cid:paraId="5D53DA2F" w16cid:durableId="616F86DF"/>
  <w16cid:commentId w16cid:paraId="2EED394C" w16cid:durableId="5CD0B56F"/>
  <w16cid:commentId w16cid:paraId="21657BB8" w16cid:durableId="0D7D5587"/>
  <w16cid:commentId w16cid:paraId="59B991D5" w16cid:durableId="1368F871"/>
  <w16cid:commentId w16cid:paraId="44C1F870" w16cid:durableId="757CFAC9"/>
  <w16cid:commentId w16cid:paraId="419F93A4" w16cid:durableId="28246E24"/>
  <w16cid:commentId w16cid:paraId="4BE676C9" w16cid:durableId="0A01C007"/>
  <w16cid:commentId w16cid:paraId="6DD3452F" w16cid:durableId="3FF24729"/>
  <w16cid:commentId w16cid:paraId="40959944" w16cid:durableId="79D5DB17"/>
  <w16cid:commentId w16cid:paraId="101EA7A3" w16cid:durableId="10C3C955"/>
  <w16cid:commentId w16cid:paraId="7E9E6278" w16cid:durableId="36C69712"/>
  <w16cid:commentId w16cid:paraId="6724F845" w16cid:durableId="70B0E327"/>
  <w16cid:commentId w16cid:paraId="45C90642" w16cid:durableId="3BA4B0DD"/>
  <w16cid:commentId w16cid:paraId="06D291AA" w16cid:durableId="1CA0B761"/>
  <w16cid:commentId w16cid:paraId="2CA30D68" w16cid:durableId="29301B7B"/>
  <w16cid:commentId w16cid:paraId="4B5A6988" w16cid:durableId="09854FA3"/>
  <w16cid:commentId w16cid:paraId="2B82574A" w16cid:durableId="5CB8D6F7"/>
  <w16cid:commentId w16cid:paraId="63A25172" w16cid:durableId="10210E9E"/>
  <w16cid:commentId w16cid:paraId="522982D9" w16cid:durableId="25B89D50"/>
  <w16cid:commentId w16cid:paraId="373865A2" w16cid:durableId="387F6831"/>
  <w16cid:commentId w16cid:paraId="3DEDE485" w16cid:durableId="04AEE48E"/>
  <w16cid:commentId w16cid:paraId="5ED0B3C0" w16cid:durableId="59F07401"/>
  <w16cid:commentId w16cid:paraId="2C16C3CF" w16cid:durableId="38A9280B"/>
  <w16cid:commentId w16cid:paraId="330620B6" w16cid:durableId="430DAFAC"/>
  <w16cid:commentId w16cid:paraId="24E9AFCD" w16cid:durableId="3EBD2339"/>
  <w16cid:commentId w16cid:paraId="1286A714" w16cid:durableId="5AB6781B"/>
  <w16cid:commentId w16cid:paraId="40681F6A" w16cid:durableId="4A32FB29"/>
  <w16cid:commentId w16cid:paraId="3EC7F7AF" w16cid:durableId="07EE3BDD"/>
  <w16cid:commentId w16cid:paraId="05B8E1EE" w16cid:durableId="4C79F55E"/>
  <w16cid:commentId w16cid:paraId="3AB4E629" w16cid:durableId="312EBB5C"/>
  <w16cid:commentId w16cid:paraId="5D32F72E" w16cid:durableId="15E3E968"/>
  <w16cid:commentId w16cid:paraId="374D6208" w16cid:durableId="220C6DD0"/>
  <w16cid:commentId w16cid:paraId="062AE16B" w16cid:durableId="2CEB5AAC"/>
  <w16cid:commentId w16cid:paraId="564D22FA" w16cid:durableId="763C6CD3"/>
  <w16cid:commentId w16cid:paraId="243F36A4" w16cid:durableId="07E20442"/>
  <w16cid:commentId w16cid:paraId="08DC8AF1" w16cid:durableId="4897DEDA"/>
  <w16cid:commentId w16cid:paraId="2D4D3AB6" w16cid:durableId="7D292574"/>
  <w16cid:commentId w16cid:paraId="18B53EF3" w16cid:durableId="2093F4C2"/>
  <w16cid:commentId w16cid:paraId="4F51C148" w16cid:durableId="30DC8601"/>
  <w16cid:commentId w16cid:paraId="33F7929E" w16cid:durableId="0E3D2D5A"/>
  <w16cid:commentId w16cid:paraId="4810D70D" w16cid:durableId="52B760BF"/>
  <w16cid:commentId w16cid:paraId="14C4A254" w16cid:durableId="7A3D7A2F"/>
  <w16cid:commentId w16cid:paraId="5E0C5D2E" w16cid:durableId="3A533138"/>
  <w16cid:commentId w16cid:paraId="476453FA" w16cid:durableId="6607104F"/>
  <w16cid:commentId w16cid:paraId="54913CF5" w16cid:durableId="53DCB71B"/>
  <w16cid:commentId w16cid:paraId="7087D451" w16cid:durableId="6B9DF170"/>
  <w16cid:commentId w16cid:paraId="14DAB430" w16cid:durableId="04D75D40"/>
  <w16cid:commentId w16cid:paraId="3FF245F2" w16cid:durableId="7AA08528"/>
  <w16cid:commentId w16cid:paraId="749038C8" w16cid:durableId="28744566"/>
  <w16cid:commentId w16cid:paraId="77213104" w16cid:durableId="065B045F"/>
  <w16cid:commentId w16cid:paraId="1EBAC91E" w16cid:durableId="12E9AFEB"/>
  <w16cid:commentId w16cid:paraId="2789F9E1" w16cid:durableId="3D6ECA45"/>
  <w16cid:commentId w16cid:paraId="6BAB6C14" w16cid:durableId="18EEE2A6"/>
  <w16cid:commentId w16cid:paraId="51DEBEC9" w16cid:durableId="266A39AF"/>
  <w16cid:commentId w16cid:paraId="1DE0A056" w16cid:durableId="26A0FD4F"/>
  <w16cid:commentId w16cid:paraId="5BF07BFC" w16cid:durableId="5FFD385B"/>
  <w16cid:commentId w16cid:paraId="56F6ADF5" w16cid:durableId="45D84649"/>
  <w16cid:commentId w16cid:paraId="48498FA3" w16cid:durableId="1A531D6A"/>
  <w16cid:commentId w16cid:paraId="200972DA" w16cid:durableId="2D8D7446"/>
  <w16cid:commentId w16cid:paraId="4A578383" w16cid:durableId="43C9EEC9"/>
  <w16cid:commentId w16cid:paraId="49448A9E" w16cid:durableId="60F07E59"/>
  <w16cid:commentId w16cid:paraId="3718BBA6" w16cid:durableId="67B15809"/>
  <w16cid:commentId w16cid:paraId="4CFF5963" w16cid:durableId="06FD99BD"/>
  <w16cid:commentId w16cid:paraId="7D0347AF" w16cid:durableId="05BD7958"/>
  <w16cid:commentId w16cid:paraId="412CCD8B" w16cid:durableId="2DB2EA2B"/>
  <w16cid:commentId w16cid:paraId="5FB62FCF" w16cid:durableId="41240FF7"/>
  <w16cid:commentId w16cid:paraId="238E3652" w16cid:durableId="05B7D155"/>
  <w16cid:commentId w16cid:paraId="32B18208" w16cid:durableId="652D59AA"/>
  <w16cid:commentId w16cid:paraId="11A3D6F8" w16cid:durableId="2EB34F3E"/>
  <w16cid:commentId w16cid:paraId="04F06551" w16cid:durableId="747A19BD"/>
  <w16cid:commentId w16cid:paraId="421F0ADA" w16cid:durableId="3D2DED7A"/>
  <w16cid:commentId w16cid:paraId="2A61B46E" w16cid:durableId="347B1BF3"/>
  <w16cid:commentId w16cid:paraId="73D0FCAC" w16cid:durableId="6DB3FD0F"/>
  <w16cid:commentId w16cid:paraId="5EBE3AA7" w16cid:durableId="3CFE3549"/>
  <w16cid:commentId w16cid:paraId="0F6F6E43" w16cid:durableId="742099D6"/>
  <w16cid:commentId w16cid:paraId="05AFEAE0" w16cid:durableId="1F37BD24"/>
  <w16cid:commentId w16cid:paraId="1B703BC2" w16cid:durableId="210ED7CE"/>
  <w16cid:commentId w16cid:paraId="06A6D127" w16cid:durableId="4664B92E"/>
  <w16cid:commentId w16cid:paraId="2B86ABCD" w16cid:durableId="0BFC19BE"/>
  <w16cid:commentId w16cid:paraId="512CD9D7" w16cid:durableId="70A215BC"/>
  <w16cid:commentId w16cid:paraId="262CF30A" w16cid:durableId="5A59B6AD"/>
  <w16cid:commentId w16cid:paraId="11A2BEE9" w16cid:durableId="0E135037"/>
  <w16cid:commentId w16cid:paraId="4958E285" w16cid:durableId="29B19F55"/>
  <w16cid:commentId w16cid:paraId="6674D20D" w16cid:durableId="4B94930B"/>
  <w16cid:commentId w16cid:paraId="41B19F2C" w16cid:durableId="454AB45C"/>
  <w16cid:commentId w16cid:paraId="592CEEB2" w16cid:durableId="0FD5157E"/>
  <w16cid:commentId w16cid:paraId="0DC707D6" w16cid:durableId="21B7B0B7"/>
  <w16cid:commentId w16cid:paraId="7F6366DF" w16cid:durableId="15417997"/>
  <w16cid:commentId w16cid:paraId="04FDE047" w16cid:durableId="5112C8A7"/>
  <w16cid:commentId w16cid:paraId="1D0F6A7F" w16cid:durableId="319F8BC5"/>
  <w16cid:commentId w16cid:paraId="37C429F9" w16cid:durableId="39863736"/>
  <w16cid:commentId w16cid:paraId="6F1FF018" w16cid:durableId="0E58E78F"/>
  <w16cid:commentId w16cid:paraId="53B474F9" w16cid:durableId="5F2EECF2"/>
  <w16cid:commentId w16cid:paraId="4A326DF8" w16cid:durableId="6CD21F8C"/>
  <w16cid:commentId w16cid:paraId="6E1F5871" w16cid:durableId="2E3CAD1E"/>
  <w16cid:commentId w16cid:paraId="29BCA9AD" w16cid:durableId="076E620C"/>
  <w16cid:commentId w16cid:paraId="4A0BD7A4" w16cid:durableId="7B074A65"/>
  <w16cid:commentId w16cid:paraId="2EBBA158" w16cid:durableId="12CA5FA7"/>
  <w16cid:commentId w16cid:paraId="5E0FCAB6" w16cid:durableId="458B1F91"/>
  <w16cid:commentId w16cid:paraId="2D1A1A5F" w16cid:durableId="0DEE6A43"/>
  <w16cid:commentId w16cid:paraId="0F132609" w16cid:durableId="26794B03"/>
  <w16cid:commentId w16cid:paraId="07DDC494" w16cid:durableId="1EDE895E"/>
  <w16cid:commentId w16cid:paraId="66A91228" w16cid:durableId="7126DFF4"/>
  <w16cid:commentId w16cid:paraId="43A1A9CE" w16cid:durableId="69677DC6"/>
  <w16cid:commentId w16cid:paraId="5A3D2841" w16cid:durableId="6EB694C3"/>
  <w16cid:commentId w16cid:paraId="5A5762C2" w16cid:durableId="2845B1B5"/>
  <w16cid:commentId w16cid:paraId="17575E0B" w16cid:durableId="0FF6DD8D"/>
  <w16cid:commentId w16cid:paraId="7EC50284" w16cid:durableId="04C3CEFD"/>
  <w16cid:commentId w16cid:paraId="3F154F19" w16cid:durableId="0AF736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endnote w:type="separator" w:id="-1">
    <w:p w:rsidR="004E5726" w:rsidRDefault="004E5726" w14:paraId="4A2FD332" w14:textId="77777777">
      <w:pPr>
        <w:spacing w:line="240" w:lineRule="auto"/>
      </w:pPr>
      <w:r>
        <w:separator/>
      </w:r>
    </w:p>
  </w:endnote>
  <w:endnote w:type="continuationSeparator" w:id="0">
    <w:p w:rsidR="004E5726" w:rsidRDefault="004E5726" w14:paraId="714AA13D" w14:textId="77777777">
      <w:pPr>
        <w:spacing w:line="240" w:lineRule="auto"/>
      </w:pPr>
      <w:r>
        <w:continuationSeparator/>
      </w:r>
    </w:p>
  </w:endnote>
  <w:endnote w:id="1">
    <w:p w:rsidRPr="009D5AFB" w:rsidR="009D5AFB" w:rsidRDefault="009D5AFB" w14:paraId="78F969A7" w14:textId="0F558FE3">
      <w:pPr>
        <w:pStyle w:val="EndnoteText"/>
        <w:rPr>
          <w:lang w:val="en-US"/>
        </w:rPr>
      </w:pPr>
      <w:r>
        <w:rPr>
          <w:rStyle w:val="EndnoteReference"/>
        </w:rPr>
        <w:endnoteRef/>
      </w:r>
      <w:r>
        <w:t xml:space="preserve"> </w:t>
      </w:r>
      <w:r>
        <w:rPr>
          <w:noProof/>
        </w:rPr>
        <w:drawing>
          <wp:inline distT="0" distB="0" distL="0" distR="0" wp14:anchorId="607DB248" wp14:editId="7C2CB994">
            <wp:extent cx="3867150" cy="1570823"/>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878591" cy="1575470"/>
                    </a:xfrm>
                    <a:prstGeom prst="rect">
                      <a:avLst/>
                    </a:prstGeom>
                  </pic:spPr>
                </pic:pic>
              </a:graphicData>
            </a:graphic>
          </wp:inline>
        </w:drawing>
      </w:r>
    </w:p>
  </w:endnote>
  <w:endnote w:id="2">
    <w:p w:rsidRPr="009D5AFB" w:rsidR="009D5AFB" w:rsidRDefault="009D5AFB" w14:paraId="42495641" w14:textId="2A44308F">
      <w:pPr>
        <w:pStyle w:val="EndnoteText"/>
        <w:rPr>
          <w:lang w:val="en-US"/>
        </w:rPr>
      </w:pPr>
      <w:r>
        <w:rPr>
          <w:rStyle w:val="EndnoteReference"/>
        </w:rPr>
        <w:endnoteRef/>
      </w:r>
      <w:r>
        <w:t xml:space="preserve"> </w:t>
      </w:r>
      <w:r>
        <w:rPr>
          <w:rFonts w:ascii="Calibri" w:hAnsi="Calibri" w:eastAsia="Calibri" w:cs="Calibri"/>
          <w:noProof/>
        </w:rPr>
        <w:drawing>
          <wp:inline distT="0" distB="0" distL="0" distR="0" wp14:anchorId="15079639" wp14:editId="13EB43ED">
            <wp:extent cx="5943600" cy="1329055"/>
            <wp:effectExtent l="0" t="0" r="0" b="4445"/>
            <wp:docPr id="2115866917" name="Picture 2115866917"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56" name="image11.png" descr="Text&#10;&#10;Description automatically generated"/>
                    <pic:cNvPicPr preferRelativeResize="0"/>
                  </pic:nvPicPr>
                  <pic:blipFill>
                    <a:blip r:embed="rId2"/>
                    <a:srcRect/>
                    <a:stretch>
                      <a:fillRect/>
                    </a:stretch>
                  </pic:blipFill>
                  <pic:spPr>
                    <a:xfrm>
                      <a:off x="0" y="0"/>
                      <a:ext cx="5943600" cy="1329055"/>
                    </a:xfrm>
                    <a:prstGeom prst="rect">
                      <a:avLst/>
                    </a:prstGeom>
                    <a:ln/>
                  </pic:spPr>
                </pic:pic>
              </a:graphicData>
            </a:graphic>
          </wp:inline>
        </w:drawing>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herit">
    <w:altName w:val="Cambria"/>
    <w:charset w:val="00"/>
    <w:family w:val="roman"/>
    <w:pitch w:val="default"/>
  </w:font>
  <w:font w:name="Aptos">
    <w:charset w:val="00"/>
    <w:family w:val="swiss"/>
    <w:pitch w:val="variable"/>
    <w:sig w:usb0="20000287" w:usb1="00000003" w:usb2="00000000" w:usb3="00000000" w:csb0="0000019F" w:csb1="00000000"/>
    <w:embedRegular w:fontKey="{1B0FA80C-9775-45E0-84D5-93A5674921CF}" r:id="rId1"/>
  </w:font>
  <w:font w:name="Impact">
    <w:panose1 w:val="020B0806030902050204"/>
    <w:charset w:val="00"/>
    <w:family w:val="swiss"/>
    <w:pitch w:val="variable"/>
    <w:sig w:usb0="00000287" w:usb1="00000000" w:usb2="00000000" w:usb3="00000000" w:csb0="0000009F" w:csb1="00000000"/>
    <w:embedBold w:fontKey="{1C498202-551B-4D1A-B2BE-FC6D46956F3C}" r:id="rId2"/>
  </w:font>
  <w:font w:name="Calibri">
    <w:panose1 w:val="020F0502020204030204"/>
    <w:charset w:val="00"/>
    <w:family w:val="swiss"/>
    <w:pitch w:val="variable"/>
    <w:sig w:usb0="E4002EFF" w:usb1="C200247B" w:usb2="00000009" w:usb3="00000000" w:csb0="000001FF" w:csb1="00000000"/>
    <w:embedRegular w:fontKey="{25A705AE-85DE-4974-8979-C15102A723B6}" r:id="rId3"/>
  </w:font>
  <w:font w:name="Arial Unicode MS">
    <w:panose1 w:val="020B0604020202020204"/>
    <w:charset w:val="80"/>
    <w:family w:val="swiss"/>
    <w:pitch w:val="variable"/>
    <w:sig w:usb0="F7FFAFFF" w:usb1="E9DFFFFF" w:usb2="0000003F" w:usb3="00000000" w:csb0="003F01FF" w:csb1="00000000"/>
    <w:embedRegular w:fontKey="{28326DFC-A981-443D-9418-4D5F86009BD7}" w:subsetted="1" r:id="rId4"/>
  </w:font>
  <w:font w:name="Roboto">
    <w:charset w:val="00"/>
    <w:family w:val="auto"/>
    <w:pitch w:val="variable"/>
    <w:sig w:usb0="E0000AFF" w:usb1="5000217F" w:usb2="00000021" w:usb3="00000000" w:csb0="0000019F" w:csb1="00000000"/>
    <w:embedRegular w:fontKey="{E5AC6719-7113-4166-8D12-618BC09FEB0D}" r:id="rId5"/>
  </w:font>
  <w:font w:name="Cambria">
    <w:panose1 w:val="02040503050406030204"/>
    <w:charset w:val="00"/>
    <w:family w:val="roman"/>
    <w:pitch w:val="variable"/>
    <w:sig w:usb0="E00006FF" w:usb1="420024FF" w:usb2="02000000" w:usb3="00000000" w:csb0="0000019F" w:csb1="00000000"/>
    <w:embedRegular w:fontKey="{42B11112-6A71-4D5A-BA12-30D7204BAC47}" r:id="rId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E5726" w:rsidRDefault="004E5726" w14:paraId="1532EE89" w14:textId="77777777">
      <w:pPr>
        <w:spacing w:line="240" w:lineRule="auto"/>
      </w:pPr>
      <w:r>
        <w:separator/>
      </w:r>
    </w:p>
  </w:footnote>
  <w:footnote w:type="continuationSeparator" w:id="0">
    <w:p w:rsidR="004E5726" w:rsidRDefault="004E5726" w14:paraId="37E7F52D" w14:textId="77777777">
      <w:pPr>
        <w:spacing w:line="240" w:lineRule="auto"/>
      </w:pPr>
      <w:r>
        <w:continuationSeparator/>
      </w:r>
    </w:p>
  </w:footnote>
  <w:footnote w:id="1">
    <w:p w:rsidR="0069534C" w:rsidRDefault="00000000" w14:paraId="61C989EC" w14:textId="77777777">
      <w:pPr>
        <w:spacing w:line="240" w:lineRule="auto"/>
        <w:rPr>
          <w:sz w:val="20"/>
          <w:szCs w:val="20"/>
        </w:rPr>
      </w:pPr>
      <w:r>
        <w:rPr>
          <w:vertAlign w:val="superscript"/>
        </w:rPr>
        <w:footnoteRef/>
      </w:r>
      <w:r>
        <w:rPr>
          <w:sz w:val="20"/>
          <w:szCs w:val="20"/>
        </w:rPr>
        <w:t xml:space="preserve"> Per below, from Bryan: “October 13 is when JPMorgan Chase reports their Q3 earnings.</w:t>
      </w:r>
    </w:p>
    <w:p w:rsidR="0069534C" w:rsidRDefault="00000000" w14:paraId="0BBD0199" w14:textId="77777777">
      <w:pPr>
        <w:spacing w:line="240" w:lineRule="auto"/>
        <w:rPr>
          <w:sz w:val="20"/>
          <w:szCs w:val="20"/>
        </w:rPr>
      </w:pPr>
      <w:r>
        <w:rPr>
          <w:sz w:val="20"/>
          <w:szCs w:val="20"/>
        </w:rPr>
        <w:t>It's the first of the megabanks to report in the quarter. And historically, earnings reporting season is when we see the BIGGEST wave of panic-driven gaps of the entire year.”</w:t>
      </w:r>
    </w:p>
    <w:p w:rsidR="0069534C" w:rsidRDefault="00000000" w14:paraId="6CF2FC68" w14:textId="1FBFB570">
      <w:pPr>
        <w:spacing w:line="240" w:lineRule="auto"/>
        <w:rPr>
          <w:sz w:val="20"/>
          <w:szCs w:val="20"/>
        </w:rPr>
      </w:pPr>
      <w:hyperlink r:id="rId1">
        <w:r w:rsidR="0069534C">
          <w:rPr>
            <w:color w:val="1155CC"/>
            <w:sz w:val="20"/>
            <w:szCs w:val="20"/>
            <w:u w:val="single"/>
          </w:rPr>
          <w:t>https://www.jpmorganchase.com/ir/events</w:t>
        </w:r>
      </w:hyperlink>
      <w:ins w:author="Meghan Cox" w:date="2026-07-16T12:54:00Z" w:id="155">
        <w:r w:rsidR="00FC106D">
          <w:rPr>
            <w:color w:val="1155CC"/>
            <w:sz w:val="20"/>
            <w:szCs w:val="20"/>
            <w:u w:val="single"/>
          </w:rPr>
          <w:t xml:space="preserve"> OK</w:t>
        </w:r>
      </w:ins>
    </w:p>
  </w:footnote>
  <w:footnote w:id="2">
    <w:p w:rsidR="0069534C" w:rsidRDefault="00000000" w14:paraId="2453000F" w14:textId="77777777">
      <w:pPr>
        <w:spacing w:line="240" w:lineRule="auto"/>
        <w:rPr>
          <w:sz w:val="20"/>
          <w:szCs w:val="20"/>
        </w:rPr>
      </w:pPr>
      <w:r>
        <w:rPr>
          <w:vertAlign w:val="superscript"/>
        </w:rPr>
        <w:footnoteRef/>
      </w:r>
      <w:r>
        <w:rPr>
          <w:sz w:val="20"/>
          <w:szCs w:val="20"/>
        </w:rPr>
        <w:t xml:space="preserve"> </w:t>
      </w:r>
      <w:hyperlink r:id="rId2">
        <w:r w:rsidR="0069534C">
          <w:rPr>
            <w:color w:val="1155CC"/>
            <w:sz w:val="20"/>
            <w:szCs w:val="20"/>
            <w:u w:val="single"/>
          </w:rPr>
          <w:t>BACKTEST</w:t>
        </w:r>
      </w:hyperlink>
      <w:r>
        <w:rPr>
          <w:sz w:val="20"/>
          <w:szCs w:val="20"/>
        </w:rPr>
        <w:t xml:space="preserve"> &gt;&gt; GG Options Examples &gt;&gt; HAS Long</w:t>
      </w:r>
    </w:p>
  </w:footnote>
  <w:footnote w:id="3">
    <w:p w:rsidR="0069534C" w:rsidRDefault="00000000" w14:paraId="1F36056F" w14:textId="77777777">
      <w:pPr>
        <w:spacing w:line="240" w:lineRule="auto"/>
        <w:rPr>
          <w:sz w:val="20"/>
          <w:szCs w:val="20"/>
        </w:rPr>
      </w:pPr>
      <w:r>
        <w:rPr>
          <w:vertAlign w:val="superscript"/>
        </w:rPr>
        <w:footnoteRef/>
      </w:r>
      <w:r>
        <w:rPr>
          <w:sz w:val="20"/>
          <w:szCs w:val="20"/>
        </w:rPr>
        <w:t xml:space="preserve"> </w:t>
      </w:r>
      <w:hyperlink r:id="rId3">
        <w:r w:rsidR="0069534C">
          <w:rPr>
            <w:color w:val="1155CC"/>
            <w:sz w:val="20"/>
            <w:szCs w:val="20"/>
            <w:u w:val="single"/>
          </w:rPr>
          <w:t>BACKTEST</w:t>
        </w:r>
      </w:hyperlink>
      <w:r>
        <w:rPr>
          <w:sz w:val="20"/>
          <w:szCs w:val="20"/>
        </w:rPr>
        <w:t xml:space="preserve"> &gt;&gt; GG Options Examples &gt;&gt; JBL Long</w:t>
      </w:r>
    </w:p>
  </w:footnote>
  <w:footnote w:id="4">
    <w:p w:rsidR="0069534C" w:rsidRDefault="00000000" w14:paraId="767B3FD3" w14:textId="77777777">
      <w:pPr>
        <w:spacing w:line="240" w:lineRule="auto"/>
        <w:rPr>
          <w:sz w:val="20"/>
          <w:szCs w:val="20"/>
        </w:rPr>
      </w:pPr>
      <w:r>
        <w:rPr>
          <w:vertAlign w:val="superscript"/>
        </w:rPr>
        <w:footnoteRef/>
      </w:r>
      <w:r>
        <w:rPr>
          <w:sz w:val="20"/>
          <w:szCs w:val="20"/>
        </w:rPr>
        <w:t xml:space="preserve"> </w:t>
      </w:r>
      <w:hyperlink r:id="rId4">
        <w:r w:rsidR="0069534C">
          <w:rPr>
            <w:color w:val="1155CC"/>
            <w:sz w:val="20"/>
            <w:szCs w:val="20"/>
            <w:u w:val="single"/>
          </w:rPr>
          <w:t>BACKTEST</w:t>
        </w:r>
      </w:hyperlink>
      <w:r>
        <w:rPr>
          <w:sz w:val="20"/>
          <w:szCs w:val="20"/>
        </w:rPr>
        <w:t xml:space="preserve"> &gt;&gt; GG Options Examples &gt;&gt; DD Long</w:t>
      </w:r>
    </w:p>
  </w:footnote>
  <w:footnote w:id="5">
    <w:p w:rsidR="0069534C" w:rsidRDefault="00000000" w14:paraId="714C6CF2" w14:textId="31643746">
      <w:pPr>
        <w:spacing w:line="240" w:lineRule="auto"/>
        <w:rPr>
          <w:sz w:val="20"/>
          <w:szCs w:val="20"/>
        </w:rPr>
      </w:pPr>
      <w:r>
        <w:rPr>
          <w:vertAlign w:val="superscript"/>
        </w:rPr>
        <w:footnoteRef/>
      </w:r>
      <w:r>
        <w:rPr>
          <w:sz w:val="20"/>
          <w:szCs w:val="20"/>
        </w:rPr>
        <w:t xml:space="preserve"> </w:t>
      </w:r>
      <w:hyperlink r:id="rId5">
        <w:r w:rsidR="0069534C">
          <w:rPr>
            <w:color w:val="1155CC"/>
            <w:sz w:val="20"/>
            <w:szCs w:val="20"/>
            <w:u w:val="single"/>
          </w:rPr>
          <w:t>https://www.reuters.com/legal/litigation/fulcrum-plummets-50-after-scrapping-lead-sickle-cell-drug-fda-concerns-2026-06-02/</w:t>
        </w:r>
      </w:hyperlink>
      <w:r>
        <w:rPr>
          <w:sz w:val="20"/>
          <w:szCs w:val="20"/>
        </w:rPr>
        <w:t xml:space="preserve"> </w:t>
      </w:r>
      <w:ins w:author="Meghan Cox" w:date="2026-07-16T14:08:00Z" w:id="183">
        <w:r w:rsidR="002842A5">
          <w:rPr>
            <w:sz w:val="20"/>
            <w:szCs w:val="20"/>
          </w:rPr>
          <w:t>OK</w:t>
        </w:r>
      </w:ins>
    </w:p>
  </w:footnote>
  <w:footnote w:id="6">
    <w:p w:rsidR="0069534C" w:rsidRDefault="00000000" w14:paraId="1BFC8451" w14:textId="0AD647C6">
      <w:pPr>
        <w:spacing w:line="240" w:lineRule="auto"/>
        <w:rPr>
          <w:sz w:val="20"/>
          <w:szCs w:val="20"/>
        </w:rPr>
      </w:pPr>
      <w:r>
        <w:rPr>
          <w:vertAlign w:val="superscript"/>
        </w:rPr>
        <w:footnoteRef/>
      </w:r>
      <w:r>
        <w:rPr>
          <w:sz w:val="20"/>
          <w:szCs w:val="20"/>
        </w:rPr>
        <w:t xml:space="preserve"> Refers to the gaps, gap ups or gap downs, on the chart: </w:t>
      </w:r>
      <w:hyperlink r:id="rId6">
        <w:r w:rsidR="0069534C">
          <w:rPr>
            <w:color w:val="1155CC"/>
            <w:sz w:val="20"/>
            <w:szCs w:val="20"/>
            <w:u w:val="single"/>
          </w:rPr>
          <w:t>https://centerpointsecurities.com/what-is-a-gap-fill-in-stocks/</w:t>
        </w:r>
      </w:hyperlink>
      <w:ins w:author="Meghan Cox" w:date="2026-07-16T14:10:00Z" w:id="184">
        <w:r w:rsidR="002842A5">
          <w:rPr>
            <w:color w:val="1155CC"/>
            <w:sz w:val="20"/>
            <w:szCs w:val="20"/>
            <w:u w:val="single"/>
          </w:rPr>
          <w:t xml:space="preserve"> OK</w:t>
        </w:r>
      </w:ins>
    </w:p>
  </w:footnote>
  <w:footnote w:id="7">
    <w:p w:rsidR="0069534C" w:rsidRDefault="00000000" w14:paraId="416CC967" w14:textId="77777777">
      <w:pPr>
        <w:spacing w:line="240" w:lineRule="auto"/>
        <w:rPr>
          <w:sz w:val="20"/>
          <w:szCs w:val="20"/>
        </w:rPr>
      </w:pPr>
      <w:r>
        <w:rPr>
          <w:vertAlign w:val="superscript"/>
        </w:rPr>
        <w:footnoteRef/>
      </w:r>
      <w:r>
        <w:rPr>
          <w:sz w:val="20"/>
          <w:szCs w:val="20"/>
        </w:rPr>
        <w:t xml:space="preserve"> </w:t>
      </w:r>
      <w:hyperlink r:id="rId7">
        <w:r w:rsidR="0069534C">
          <w:rPr>
            <w:color w:val="1155CC"/>
            <w:sz w:val="20"/>
            <w:szCs w:val="20"/>
            <w:u w:val="single"/>
          </w:rPr>
          <w:t>BACKTEST</w:t>
        </w:r>
      </w:hyperlink>
      <w:r>
        <w:rPr>
          <w:sz w:val="20"/>
          <w:szCs w:val="20"/>
        </w:rPr>
        <w:t xml:space="preserve"> &gt;&gt; GG Options Examples &gt;&gt; DD Long</w:t>
      </w:r>
    </w:p>
  </w:footnote>
  <w:footnote w:id="8">
    <w:p w:rsidR="0069534C" w:rsidRDefault="00000000" w14:paraId="0577542E" w14:textId="77777777">
      <w:pPr>
        <w:spacing w:line="240" w:lineRule="auto"/>
        <w:rPr>
          <w:sz w:val="20"/>
          <w:szCs w:val="20"/>
        </w:rPr>
      </w:pPr>
      <w:r>
        <w:rPr>
          <w:vertAlign w:val="superscript"/>
        </w:rPr>
        <w:footnoteRef/>
      </w:r>
      <w:r>
        <w:rPr>
          <w:sz w:val="20"/>
          <w:szCs w:val="20"/>
        </w:rPr>
        <w:t xml:space="preserve"> </w:t>
      </w:r>
      <w:hyperlink r:id="rId8">
        <w:r w:rsidR="0069534C">
          <w:rPr>
            <w:color w:val="1155CC"/>
            <w:sz w:val="20"/>
            <w:szCs w:val="20"/>
            <w:u w:val="single"/>
          </w:rPr>
          <w:t>BACKTEST</w:t>
        </w:r>
      </w:hyperlink>
      <w:r>
        <w:rPr>
          <w:sz w:val="20"/>
          <w:szCs w:val="20"/>
        </w:rPr>
        <w:t xml:space="preserve"> &gt;&gt; SUMMARY &gt;&gt; 97%</w:t>
      </w:r>
    </w:p>
  </w:footnote>
  <w:footnote w:id="9">
    <w:p w:rsidR="0069534C" w:rsidRDefault="00000000" w14:paraId="4DE5216E" w14:textId="77777777">
      <w:pPr>
        <w:spacing w:line="240" w:lineRule="auto"/>
        <w:rPr>
          <w:sz w:val="20"/>
          <w:szCs w:val="20"/>
        </w:rPr>
      </w:pPr>
      <w:r>
        <w:rPr>
          <w:vertAlign w:val="superscript"/>
        </w:rPr>
        <w:footnoteRef/>
      </w:r>
      <w:r>
        <w:rPr>
          <w:sz w:val="20"/>
          <w:szCs w:val="20"/>
        </w:rPr>
        <w:t xml:space="preserve"> </w:t>
      </w:r>
      <w:hyperlink r:id="rId9">
        <w:r w:rsidR="0069534C">
          <w:rPr>
            <w:color w:val="1155CC"/>
            <w:sz w:val="20"/>
            <w:szCs w:val="20"/>
            <w:u w:val="single"/>
          </w:rPr>
          <w:t>https://www.marketwatch.com/story/ibms-stock-dives-toward-worst-day-in-nearly-40-years-after-the-surprise-release-of-an-earnings-miss-8519741e</w:t>
        </w:r>
      </w:hyperlink>
    </w:p>
  </w:footnote>
  <w:footnote w:id="14025">
    <w:p w:rsidR="0069534C" w:rsidRDefault="00000000" w14:paraId="6A40660E" w14:textId="77777777">
      <w:pPr>
        <w:spacing w:line="240" w:lineRule="auto"/>
        <w:rPr>
          <w:sz w:val="20"/>
          <w:szCs w:val="20"/>
        </w:rPr>
      </w:pPr>
      <w:r>
        <w:rPr>
          <w:vertAlign w:val="superscript"/>
        </w:rPr>
        <w:footnoteRef/>
      </w:r>
      <w:r>
        <w:rPr>
          <w:sz w:val="20"/>
          <w:szCs w:val="20"/>
        </w:rPr>
        <w:t xml:space="preserve"> </w:t>
      </w:r>
      <w:hyperlink r:id="rId10">
        <w:r w:rsidR="0069534C">
          <w:rPr>
            <w:color w:val="1155CC"/>
            <w:sz w:val="20"/>
            <w:szCs w:val="20"/>
            <w:u w:val="single"/>
          </w:rPr>
          <w:t>BACKTEST</w:t>
        </w:r>
      </w:hyperlink>
      <w:r>
        <w:rPr>
          <w:sz w:val="20"/>
          <w:szCs w:val="20"/>
        </w:rPr>
        <w:t xml:space="preserve">…  807 winners over 5 years with the </w:t>
      </w:r>
      <w:proofErr w:type="spellStart"/>
      <w:r>
        <w:rPr>
          <w:sz w:val="20"/>
          <w:szCs w:val="20"/>
        </w:rPr>
        <w:t>backtest</w:t>
      </w:r>
      <w:proofErr w:type="spellEnd"/>
      <w:r>
        <w:rPr>
          <w:sz w:val="20"/>
          <w:szCs w:val="20"/>
        </w:rPr>
        <w:t>: 807/5/52= 3.1</w:t>
      </w:r>
    </w:p>
  </w:footnote>
  <w:footnote w:id="11">
    <w:p w:rsidR="0069534C" w:rsidRDefault="00000000" w14:paraId="439812E8" w14:textId="77777777">
      <w:pPr>
        <w:spacing w:line="240" w:lineRule="auto"/>
        <w:rPr>
          <w:sz w:val="20"/>
          <w:szCs w:val="20"/>
        </w:rPr>
      </w:pPr>
      <w:r>
        <w:rPr>
          <w:vertAlign w:val="superscript"/>
        </w:rPr>
        <w:footnoteRef/>
      </w:r>
      <w:r>
        <w:rPr>
          <w:sz w:val="20"/>
          <w:szCs w:val="20"/>
        </w:rPr>
        <w:t xml:space="preserve"> This refers to the gaps up or gaps down, which is the “Gift Gap” or in this promo, a “Panic Payout” trade.</w:t>
      </w:r>
    </w:p>
  </w:footnote>
  <w:footnote w:id="12">
    <w:p w:rsidR="0069534C" w:rsidRDefault="00000000" w14:paraId="3C1A36BB" w14:textId="77777777">
      <w:pPr>
        <w:spacing w:line="240" w:lineRule="auto"/>
        <w:rPr>
          <w:sz w:val="20"/>
          <w:szCs w:val="20"/>
        </w:rPr>
      </w:pPr>
      <w:r>
        <w:rPr>
          <w:vertAlign w:val="superscript"/>
        </w:rPr>
        <w:footnoteRef/>
      </w:r>
      <w:r>
        <w:rPr>
          <w:sz w:val="20"/>
          <w:szCs w:val="20"/>
        </w:rPr>
        <w:t xml:space="preserve"> </w:t>
      </w:r>
      <w:hyperlink r:id="rId11">
        <w:r w:rsidR="0069534C">
          <w:rPr>
            <w:color w:val="1155CC"/>
            <w:sz w:val="20"/>
            <w:szCs w:val="20"/>
            <w:u w:val="single"/>
          </w:rPr>
          <w:t>BACKTEST</w:t>
        </w:r>
      </w:hyperlink>
      <w:r>
        <w:rPr>
          <w:sz w:val="20"/>
          <w:szCs w:val="20"/>
        </w:rPr>
        <w:t xml:space="preserve"> &gt;&gt; GG Options Examples &gt;&gt; DD Long</w:t>
      </w:r>
    </w:p>
  </w:footnote>
  <w:footnote w:id="13">
    <w:p w:rsidR="0069534C" w:rsidRDefault="00000000" w14:paraId="54B285B7" w14:textId="7BF80A38">
      <w:pPr>
        <w:spacing w:line="240" w:lineRule="auto"/>
        <w:rPr>
          <w:sz w:val="20"/>
          <w:szCs w:val="20"/>
        </w:rPr>
      </w:pPr>
      <w:r>
        <w:rPr>
          <w:vertAlign w:val="superscript"/>
        </w:rPr>
        <w:footnoteRef/>
      </w:r>
      <w:r>
        <w:rPr>
          <w:sz w:val="20"/>
          <w:szCs w:val="20"/>
        </w:rPr>
        <w:t xml:space="preserve"> It’s not shorting or selling options. The trade is based on BUYING options, calls or puts.</w:t>
      </w:r>
      <w:ins w:author="Meghan Cox" w:date="2026-07-16T14:24:00Z" w:id="234">
        <w:r w:rsidR="00E31794">
          <w:rPr>
            <w:sz w:val="20"/>
            <w:szCs w:val="20"/>
          </w:rPr>
          <w:t xml:space="preserve"> OK</w:t>
        </w:r>
      </w:ins>
    </w:p>
  </w:footnote>
  <w:footnote w:id="14">
    <w:p w:rsidR="0069534C" w:rsidRDefault="00000000" w14:paraId="5FC098E4" w14:textId="77777777">
      <w:pPr>
        <w:spacing w:line="240" w:lineRule="auto"/>
        <w:rPr>
          <w:sz w:val="20"/>
          <w:szCs w:val="20"/>
        </w:rPr>
      </w:pPr>
      <w:r>
        <w:rPr>
          <w:vertAlign w:val="superscript"/>
        </w:rPr>
        <w:footnoteRef/>
      </w:r>
      <w:r>
        <w:rPr>
          <w:sz w:val="20"/>
          <w:szCs w:val="20"/>
        </w:rPr>
        <w:t xml:space="preserve"> “Panic Payout” = trading gap ups or gap downs</w:t>
      </w:r>
    </w:p>
  </w:footnote>
  <w:footnote w:id="15">
    <w:p w:rsidR="0069534C" w:rsidRDefault="00000000" w14:paraId="7AB653BE" w14:textId="77777777">
      <w:pPr>
        <w:spacing w:line="240" w:lineRule="auto"/>
        <w:rPr>
          <w:sz w:val="20"/>
          <w:szCs w:val="20"/>
        </w:rPr>
      </w:pPr>
      <w:r>
        <w:rPr>
          <w:vertAlign w:val="superscript"/>
        </w:rPr>
        <w:footnoteRef/>
      </w:r>
      <w:r>
        <w:rPr>
          <w:sz w:val="20"/>
          <w:szCs w:val="20"/>
        </w:rPr>
        <w:t xml:space="preserve"> </w:t>
      </w:r>
      <w:hyperlink r:id="rId12">
        <w:r w:rsidR="0069534C">
          <w:rPr>
            <w:color w:val="1155CC"/>
            <w:sz w:val="20"/>
            <w:szCs w:val="20"/>
            <w:u w:val="single"/>
          </w:rPr>
          <w:t>BACKTEST</w:t>
        </w:r>
      </w:hyperlink>
      <w:r>
        <w:rPr>
          <w:sz w:val="20"/>
          <w:szCs w:val="20"/>
        </w:rPr>
        <w:t xml:space="preserve"> &gt;&gt; SUMMARY &gt;&gt; 97%</w:t>
      </w:r>
    </w:p>
  </w:footnote>
  <w:footnote w:id="16">
    <w:p w:rsidR="0069534C" w:rsidRDefault="00000000" w14:paraId="3FB795F6" w14:textId="77777777">
      <w:pPr>
        <w:spacing w:line="240" w:lineRule="auto"/>
        <w:rPr>
          <w:sz w:val="20"/>
          <w:szCs w:val="20"/>
        </w:rPr>
      </w:pPr>
      <w:r>
        <w:rPr>
          <w:vertAlign w:val="superscript"/>
        </w:rPr>
        <w:footnoteRef/>
      </w:r>
      <w:r>
        <w:rPr>
          <w:sz w:val="20"/>
          <w:szCs w:val="20"/>
        </w:rPr>
        <w:t xml:space="preserve"> </w:t>
      </w:r>
      <w:hyperlink r:id="rId13">
        <w:r w:rsidR="0069534C">
          <w:rPr>
            <w:color w:val="1155CC"/>
            <w:sz w:val="20"/>
            <w:szCs w:val="20"/>
            <w:u w:val="single"/>
          </w:rPr>
          <w:t>BACKTEST</w:t>
        </w:r>
      </w:hyperlink>
      <w:r>
        <w:rPr>
          <w:sz w:val="20"/>
          <w:szCs w:val="20"/>
        </w:rPr>
        <w:t xml:space="preserve"> &gt;&gt; GG Options Examples &gt;&gt; HAS Long</w:t>
      </w:r>
    </w:p>
  </w:footnote>
  <w:footnote w:id="17">
    <w:p w:rsidR="0069534C" w:rsidRDefault="00000000" w14:paraId="0100D49D" w14:textId="77777777">
      <w:pPr>
        <w:spacing w:line="240" w:lineRule="auto"/>
        <w:rPr>
          <w:sz w:val="20"/>
          <w:szCs w:val="20"/>
        </w:rPr>
      </w:pPr>
      <w:r>
        <w:rPr>
          <w:vertAlign w:val="superscript"/>
        </w:rPr>
        <w:footnoteRef/>
      </w:r>
      <w:r>
        <w:rPr>
          <w:sz w:val="20"/>
          <w:szCs w:val="20"/>
        </w:rPr>
        <w:t xml:space="preserve"> </w:t>
      </w:r>
      <w:hyperlink r:id="rId14">
        <w:r w:rsidR="0069534C">
          <w:rPr>
            <w:color w:val="1155CC"/>
            <w:sz w:val="20"/>
            <w:szCs w:val="20"/>
            <w:u w:val="single"/>
          </w:rPr>
          <w:t>BACKTEST</w:t>
        </w:r>
      </w:hyperlink>
      <w:r>
        <w:rPr>
          <w:sz w:val="20"/>
          <w:szCs w:val="20"/>
        </w:rPr>
        <w:t xml:space="preserve"> &gt;&gt; GG Options Examples &gt;&gt; JBL Long</w:t>
      </w:r>
    </w:p>
  </w:footnote>
  <w:footnote w:id="18">
    <w:p w:rsidR="0069534C" w:rsidRDefault="00000000" w14:paraId="17E94123" w14:textId="77777777">
      <w:pPr>
        <w:spacing w:line="240" w:lineRule="auto"/>
        <w:rPr>
          <w:sz w:val="20"/>
          <w:szCs w:val="20"/>
        </w:rPr>
      </w:pPr>
      <w:r>
        <w:rPr>
          <w:vertAlign w:val="superscript"/>
        </w:rPr>
        <w:footnoteRef/>
      </w:r>
      <w:r>
        <w:rPr>
          <w:sz w:val="20"/>
          <w:szCs w:val="20"/>
        </w:rPr>
        <w:t xml:space="preserve">  </w:t>
      </w:r>
      <w:hyperlink r:id="rId15">
        <w:r w:rsidR="0069534C">
          <w:rPr>
            <w:color w:val="1155CC"/>
            <w:sz w:val="20"/>
            <w:szCs w:val="20"/>
            <w:u w:val="single"/>
          </w:rPr>
          <w:t>BACKTEST</w:t>
        </w:r>
      </w:hyperlink>
      <w:r>
        <w:rPr>
          <w:sz w:val="20"/>
          <w:szCs w:val="20"/>
        </w:rPr>
        <w:t xml:space="preserve"> &gt;&gt; GG Options Examples &gt;&gt; DD Long</w:t>
      </w:r>
    </w:p>
  </w:footnote>
  <w:footnote w:id="19">
    <w:p w:rsidR="0069534C" w:rsidRDefault="00000000" w14:paraId="6A7494BC" w14:textId="77777777">
      <w:pPr>
        <w:spacing w:line="240" w:lineRule="auto"/>
        <w:rPr>
          <w:sz w:val="20"/>
          <w:szCs w:val="20"/>
        </w:rPr>
      </w:pPr>
      <w:r>
        <w:rPr>
          <w:vertAlign w:val="superscript"/>
        </w:rPr>
        <w:footnoteRef/>
      </w:r>
      <w:r>
        <w:rPr>
          <w:sz w:val="20"/>
          <w:szCs w:val="20"/>
        </w:rPr>
        <w:t xml:space="preserve"> DEAN S. (Gift Slide 91) 57% in 1 day x $5,000 = $7,850 &gt;&gt; </w:t>
      </w:r>
      <w:hyperlink r:id="rId16">
        <w:r w:rsidR="0069534C">
          <w:rPr>
            <w:color w:val="1155CC"/>
            <w:sz w:val="20"/>
            <w:szCs w:val="20"/>
            <w:u w:val="single"/>
          </w:rPr>
          <w:t>SLIDE</w:t>
        </w:r>
      </w:hyperlink>
      <w:r>
        <w:rPr>
          <w:sz w:val="20"/>
          <w:szCs w:val="20"/>
        </w:rPr>
        <w:t xml:space="preserve"> # 91</w:t>
      </w:r>
    </w:p>
  </w:footnote>
  <w:footnote w:id="20">
    <w:p w:rsidR="0069534C" w:rsidRDefault="00000000" w14:paraId="157ADE68" w14:textId="77777777">
      <w:pPr>
        <w:spacing w:line="240" w:lineRule="auto"/>
        <w:rPr>
          <w:sz w:val="20"/>
          <w:szCs w:val="20"/>
        </w:rPr>
      </w:pPr>
      <w:r>
        <w:rPr>
          <w:vertAlign w:val="superscript"/>
        </w:rPr>
        <w:footnoteRef/>
      </w:r>
      <w:r>
        <w:rPr>
          <w:sz w:val="20"/>
          <w:szCs w:val="20"/>
        </w:rPr>
        <w:t xml:space="preserve"> GENO (Gift Slide 98) 72% overnight x $5,000 = $8,600  &gt;&gt; </w:t>
      </w:r>
      <w:hyperlink r:id="rId17">
        <w:r w:rsidR="0069534C">
          <w:rPr>
            <w:color w:val="1155CC"/>
            <w:sz w:val="20"/>
            <w:szCs w:val="20"/>
            <w:u w:val="single"/>
          </w:rPr>
          <w:t>SLIDE</w:t>
        </w:r>
      </w:hyperlink>
      <w:r>
        <w:rPr>
          <w:sz w:val="20"/>
          <w:szCs w:val="20"/>
        </w:rPr>
        <w:t xml:space="preserve"> # 98</w:t>
      </w:r>
    </w:p>
  </w:footnote>
  <w:footnote w:id="21">
    <w:p w:rsidR="0069534C" w:rsidRDefault="00000000" w14:paraId="25B2FF5E" w14:textId="77777777">
      <w:pPr>
        <w:spacing w:line="240" w:lineRule="auto"/>
        <w:rPr>
          <w:sz w:val="20"/>
          <w:szCs w:val="20"/>
        </w:rPr>
      </w:pPr>
      <w:r>
        <w:rPr>
          <w:vertAlign w:val="superscript"/>
        </w:rPr>
        <w:footnoteRef/>
      </w:r>
      <w:r>
        <w:rPr>
          <w:sz w:val="20"/>
          <w:szCs w:val="20"/>
        </w:rPr>
        <w:t xml:space="preserve"> ROBERT D. (Gift Slide 96) 100% in 24 hours x $5,000 = $10,000 &gt;&gt; </w:t>
      </w:r>
      <w:hyperlink r:id="rId18">
        <w:r w:rsidR="0069534C">
          <w:rPr>
            <w:color w:val="1155CC"/>
            <w:sz w:val="20"/>
            <w:szCs w:val="20"/>
            <w:u w:val="single"/>
          </w:rPr>
          <w:t>SLIDE</w:t>
        </w:r>
      </w:hyperlink>
      <w:r>
        <w:rPr>
          <w:sz w:val="20"/>
          <w:szCs w:val="20"/>
        </w:rPr>
        <w:t xml:space="preserve"> # 96</w:t>
      </w:r>
    </w:p>
  </w:footnote>
  <w:footnote w:id="22">
    <w:p w:rsidR="0069534C" w:rsidDel="008B7A9E" w:rsidRDefault="00000000" w14:paraId="5EFB8CD7" w14:textId="77777777">
      <w:pPr>
        <w:spacing w:line="240" w:lineRule="auto"/>
        <w:rPr>
          <w:del w:author="Meghan Cox" w:date="2026-08-03T12:40:00Z" w:id="276"/>
          <w:sz w:val="20"/>
          <w:szCs w:val="20"/>
        </w:rPr>
      </w:pPr>
      <w:del w:author="Meghan Cox" w:date="2026-08-03T12:40:00Z" w:id="277">
        <w:r w:rsidDel="008B7A9E">
          <w:rPr>
            <w:vertAlign w:val="superscript"/>
          </w:rPr>
          <w:footnoteRef/>
        </w:r>
        <w:r w:rsidDel="008B7A9E">
          <w:rPr>
            <w:sz w:val="20"/>
            <w:szCs w:val="20"/>
          </w:rPr>
          <w:delText xml:space="preserve"> </w:delText>
        </w:r>
        <w:r w:rsidDel="008B7A9E">
          <w:fldChar w:fldCharType="begin"/>
        </w:r>
        <w:r w:rsidDel="008B7A9E">
          <w:delInstrText>HYPERLINK "https://docs.google.com/presentation/d/1Mr410m3aOUhmLgBsg1ToaVjiPWXK6N38/edit?usp=sharing&amp;ouid=103134204931889119848&amp;rtpof=true&amp;sd=true" \h</w:delInstrText>
        </w:r>
        <w:r w:rsidDel="008B7A9E">
          <w:fldChar w:fldCharType="separate"/>
        </w:r>
        <w:r w:rsidDel="008B7A9E" w:rsidR="0069534C">
          <w:rPr>
            <w:color w:val="1155CC"/>
            <w:sz w:val="20"/>
            <w:szCs w:val="20"/>
            <w:u w:val="single"/>
          </w:rPr>
          <w:delText>SLIDE</w:delText>
        </w:r>
        <w:r w:rsidDel="008B7A9E">
          <w:rPr>
            <w:color w:val="1155CC"/>
            <w:sz w:val="20"/>
            <w:szCs w:val="20"/>
            <w:u w:val="single"/>
          </w:rPr>
          <w:fldChar w:fldCharType="end"/>
        </w:r>
        <w:r w:rsidDel="008B7A9E">
          <w:rPr>
            <w:sz w:val="20"/>
            <w:szCs w:val="20"/>
          </w:rPr>
          <w:delText xml:space="preserve"> # 4</w:delText>
        </w:r>
      </w:del>
    </w:p>
  </w:footnote>
  <w:footnote w:id="23">
    <w:p w:rsidR="0069534C" w:rsidDel="008B7A9E" w:rsidRDefault="00000000" w14:paraId="7357102F" w14:textId="77777777">
      <w:pPr>
        <w:spacing w:line="240" w:lineRule="auto"/>
        <w:rPr>
          <w:del w:author="Meghan Cox" w:date="2026-08-03T12:40:00Z" w:id="280"/>
          <w:sz w:val="20"/>
          <w:szCs w:val="20"/>
        </w:rPr>
      </w:pPr>
      <w:del w:author="Meghan Cox" w:date="2026-08-03T12:40:00Z" w:id="281">
        <w:r w:rsidDel="008B7A9E">
          <w:rPr>
            <w:vertAlign w:val="superscript"/>
          </w:rPr>
          <w:footnoteRef/>
        </w:r>
        <w:r w:rsidDel="008B7A9E">
          <w:rPr>
            <w:sz w:val="20"/>
            <w:szCs w:val="20"/>
          </w:rPr>
          <w:delText xml:space="preserve">  </w:delText>
        </w:r>
        <w:r w:rsidDel="008B7A9E">
          <w:fldChar w:fldCharType="begin"/>
        </w:r>
        <w:r w:rsidDel="008B7A9E">
          <w:delInstrText>HYPERLINK "https://docs.google.com/presentation/d/1Mr410m3aOUhmLgBsg1ToaVjiPWXK6N38/edit?usp=sharing&amp;ouid=103134204931889119848&amp;rtpof=true&amp;sd=true" \h</w:delInstrText>
        </w:r>
        <w:r w:rsidDel="008B7A9E">
          <w:fldChar w:fldCharType="separate"/>
        </w:r>
        <w:r w:rsidDel="008B7A9E" w:rsidR="0069534C">
          <w:rPr>
            <w:color w:val="1155CC"/>
            <w:sz w:val="20"/>
            <w:szCs w:val="20"/>
            <w:u w:val="single"/>
          </w:rPr>
          <w:delText>SLIDE</w:delText>
        </w:r>
        <w:r w:rsidDel="008B7A9E">
          <w:rPr>
            <w:color w:val="1155CC"/>
            <w:sz w:val="20"/>
            <w:szCs w:val="20"/>
            <w:u w:val="single"/>
          </w:rPr>
          <w:fldChar w:fldCharType="end"/>
        </w:r>
        <w:r w:rsidDel="008B7A9E">
          <w:rPr>
            <w:sz w:val="20"/>
            <w:szCs w:val="20"/>
          </w:rPr>
          <w:delText xml:space="preserve"> # 4</w:delText>
        </w:r>
      </w:del>
    </w:p>
  </w:footnote>
  <w:footnote w:id="24">
    <w:p w:rsidR="0069534C" w:rsidRDefault="00000000" w14:paraId="6E14D37B" w14:textId="77777777">
      <w:pPr>
        <w:spacing w:line="240" w:lineRule="auto"/>
        <w:rPr>
          <w:sz w:val="20"/>
          <w:szCs w:val="20"/>
        </w:rPr>
      </w:pPr>
      <w:r>
        <w:rPr>
          <w:vertAlign w:val="superscript"/>
        </w:rPr>
        <w:footnoteRef/>
      </w:r>
      <w:r>
        <w:rPr>
          <w:sz w:val="20"/>
          <w:szCs w:val="20"/>
        </w:rPr>
        <w:t xml:space="preserve"> I didn’t put in all the images of the charts because it made the file size ginormous. But I tried to put in links to the original slides for these examples in the footnotes, if you want to look those up.</w:t>
      </w:r>
    </w:p>
  </w:footnote>
  <w:footnote w:id="25">
    <w:p w:rsidR="0069534C" w:rsidRDefault="00000000" w14:paraId="300211FE" w14:textId="77777777">
      <w:pPr>
        <w:spacing w:line="240" w:lineRule="auto"/>
        <w:rPr>
          <w:sz w:val="20"/>
          <w:szCs w:val="20"/>
        </w:rPr>
      </w:pPr>
      <w:r>
        <w:rPr>
          <w:vertAlign w:val="superscript"/>
        </w:rPr>
        <w:footnoteRef/>
      </w:r>
      <w:r>
        <w:rPr>
          <w:sz w:val="20"/>
          <w:szCs w:val="20"/>
        </w:rPr>
        <w:t xml:space="preserve"> </w:t>
      </w:r>
      <w:hyperlink r:id="rId19">
        <w:r w:rsidR="0069534C">
          <w:rPr>
            <w:color w:val="1155CC"/>
            <w:sz w:val="20"/>
            <w:szCs w:val="20"/>
            <w:u w:val="single"/>
          </w:rPr>
          <w:t>https://www.sec.gov/Archives/edgar/data/0001145197/000114519724000037/podd2024-06x30ex991.htm</w:t>
        </w:r>
      </w:hyperlink>
      <w:r>
        <w:rPr>
          <w:sz w:val="20"/>
          <w:szCs w:val="20"/>
        </w:rPr>
        <w:t xml:space="preserve">   </w:t>
      </w:r>
    </w:p>
  </w:footnote>
  <w:footnote w:id="26">
    <w:p w:rsidR="0069534C" w:rsidRDefault="00000000" w14:paraId="5A78FDEF" w14:textId="77777777">
      <w:pPr>
        <w:spacing w:line="240" w:lineRule="auto"/>
        <w:rPr>
          <w:sz w:val="20"/>
          <w:szCs w:val="20"/>
        </w:rPr>
      </w:pPr>
      <w:r>
        <w:rPr>
          <w:vertAlign w:val="superscript"/>
        </w:rPr>
        <w:footnoteRef/>
      </w:r>
      <w:r>
        <w:rPr>
          <w:sz w:val="20"/>
          <w:szCs w:val="20"/>
        </w:rPr>
        <w:t xml:space="preserve"> </w:t>
      </w:r>
      <w:hyperlink r:id="rId20">
        <w:r w:rsidR="0069534C">
          <w:rPr>
            <w:color w:val="1155CC"/>
            <w:sz w:val="20"/>
            <w:szCs w:val="20"/>
            <w:u w:val="single"/>
          </w:rPr>
          <w:t>BACKTEST</w:t>
        </w:r>
      </w:hyperlink>
      <w:r>
        <w:rPr>
          <w:sz w:val="20"/>
          <w:szCs w:val="20"/>
        </w:rPr>
        <w:t xml:space="preserve"> &gt;&gt; GG Options Examples &gt;&gt; PODD Long</w:t>
      </w:r>
    </w:p>
  </w:footnote>
  <w:footnote w:id="27">
    <w:p w:rsidR="0069534C" w:rsidRDefault="00000000" w14:paraId="6EB2B0A8" w14:textId="77777777">
      <w:pPr>
        <w:spacing w:line="240" w:lineRule="auto"/>
        <w:rPr>
          <w:sz w:val="20"/>
          <w:szCs w:val="20"/>
        </w:rPr>
      </w:pPr>
      <w:r>
        <w:rPr>
          <w:vertAlign w:val="superscript"/>
        </w:rPr>
        <w:footnoteRef/>
      </w:r>
      <w:r>
        <w:rPr>
          <w:sz w:val="20"/>
          <w:szCs w:val="20"/>
        </w:rPr>
        <w:t xml:space="preserve"> The "mathematical secret” is the 10% fill (“10-Line” in the promo) and 25% fill (“25-Line”) which get to the 97% win-rate of the </w:t>
      </w:r>
      <w:hyperlink r:id="rId21">
        <w:r w:rsidR="0069534C">
          <w:rPr>
            <w:color w:val="1155CC"/>
            <w:sz w:val="20"/>
            <w:szCs w:val="20"/>
            <w:u w:val="single"/>
          </w:rPr>
          <w:t>BACKTEST</w:t>
        </w:r>
      </w:hyperlink>
    </w:p>
  </w:footnote>
  <w:footnote w:id="28">
    <w:p w:rsidR="0069534C" w:rsidRDefault="00000000" w14:paraId="58302061" w14:textId="77777777">
      <w:pPr>
        <w:spacing w:line="240" w:lineRule="auto"/>
        <w:rPr>
          <w:sz w:val="20"/>
          <w:szCs w:val="20"/>
        </w:rPr>
      </w:pPr>
      <w:r>
        <w:rPr>
          <w:vertAlign w:val="superscript"/>
        </w:rPr>
        <w:footnoteRef/>
      </w:r>
      <w:r>
        <w:rPr>
          <w:sz w:val="20"/>
          <w:szCs w:val="20"/>
        </w:rPr>
        <w:t xml:space="preserve"> </w:t>
      </w:r>
      <w:hyperlink r:id="rId22">
        <w:r w:rsidR="0069534C">
          <w:rPr>
            <w:color w:val="1155CC"/>
            <w:sz w:val="20"/>
            <w:szCs w:val="20"/>
            <w:u w:val="single"/>
          </w:rPr>
          <w:t>https://www.cnbc.com/2020/11/20/attention-robinhood-power-users-most-day-traders-lose-money.html</w:t>
        </w:r>
      </w:hyperlink>
    </w:p>
  </w:footnote>
  <w:footnote w:id="29">
    <w:p w:rsidR="0069534C" w:rsidRDefault="00000000" w14:paraId="4957131D" w14:textId="77777777">
      <w:pPr>
        <w:spacing w:line="240" w:lineRule="auto"/>
        <w:rPr>
          <w:sz w:val="20"/>
          <w:szCs w:val="20"/>
        </w:rPr>
      </w:pPr>
      <w:r>
        <w:rPr>
          <w:vertAlign w:val="superscript"/>
        </w:rPr>
        <w:footnoteRef/>
      </w:r>
      <w:r>
        <w:rPr>
          <w:sz w:val="20"/>
          <w:szCs w:val="20"/>
        </w:rPr>
        <w:t xml:space="preserve">  </w:t>
      </w:r>
      <w:hyperlink r:id="rId23">
        <w:r w:rsidR="0069534C">
          <w:rPr>
            <w:color w:val="1155CC"/>
            <w:sz w:val="20"/>
            <w:szCs w:val="20"/>
            <w:u w:val="single"/>
          </w:rPr>
          <w:t>BACKTEST</w:t>
        </w:r>
      </w:hyperlink>
      <w:r>
        <w:rPr>
          <w:sz w:val="20"/>
          <w:szCs w:val="20"/>
        </w:rPr>
        <w:t xml:space="preserve"> &gt;&gt; GG Options Examples &gt;&gt; </w:t>
      </w:r>
    </w:p>
    <w:p w:rsidR="0069534C" w:rsidRDefault="00000000" w14:paraId="2C850C43" w14:textId="77777777">
      <w:pPr>
        <w:spacing w:line="240" w:lineRule="auto"/>
        <w:rPr>
          <w:sz w:val="20"/>
          <w:szCs w:val="20"/>
        </w:rPr>
      </w:pPr>
      <w:r>
        <w:rPr>
          <w:sz w:val="20"/>
          <w:szCs w:val="20"/>
        </w:rPr>
        <w:t>452% in 8 days… &gt;&gt; ECL Long</w:t>
      </w:r>
    </w:p>
    <w:p w:rsidR="0069534C" w:rsidRDefault="00000000" w14:paraId="0734402F" w14:textId="77777777">
      <w:pPr>
        <w:spacing w:line="240" w:lineRule="auto"/>
        <w:rPr>
          <w:sz w:val="20"/>
          <w:szCs w:val="20"/>
        </w:rPr>
      </w:pPr>
      <w:r>
        <w:rPr>
          <w:sz w:val="20"/>
          <w:szCs w:val="20"/>
        </w:rPr>
        <w:t>33% in 4 days… &gt;&gt; ETSY Long</w:t>
      </w:r>
    </w:p>
    <w:p w:rsidR="0069534C" w:rsidRDefault="00000000" w14:paraId="7A8EF661" w14:textId="77777777">
      <w:pPr>
        <w:spacing w:line="240" w:lineRule="auto"/>
        <w:rPr>
          <w:sz w:val="20"/>
          <w:szCs w:val="20"/>
        </w:rPr>
      </w:pPr>
      <w:r>
        <w:rPr>
          <w:sz w:val="20"/>
          <w:szCs w:val="20"/>
        </w:rPr>
        <w:t>89% in 5 days… &gt;&gt; DPZ Long</w:t>
      </w:r>
    </w:p>
    <w:p w:rsidR="0069534C" w:rsidRDefault="00000000" w14:paraId="598EE6FD" w14:textId="77777777">
      <w:pPr>
        <w:spacing w:line="240" w:lineRule="auto"/>
        <w:rPr>
          <w:sz w:val="20"/>
          <w:szCs w:val="20"/>
        </w:rPr>
      </w:pPr>
      <w:r>
        <w:rPr>
          <w:sz w:val="20"/>
          <w:szCs w:val="20"/>
        </w:rPr>
        <w:t>235%</w:t>
      </w:r>
      <w:r>
        <w:rPr>
          <w:sz w:val="20"/>
          <w:szCs w:val="20"/>
        </w:rPr>
        <w:tab/>
      </w:r>
      <w:r>
        <w:rPr>
          <w:sz w:val="20"/>
          <w:szCs w:val="20"/>
        </w:rPr>
        <w:t>in 11 days… &gt;&gt; JBL Long</w:t>
      </w:r>
    </w:p>
    <w:p w:rsidR="0069534C" w:rsidRDefault="00000000" w14:paraId="5A406C92" w14:textId="77777777">
      <w:pPr>
        <w:spacing w:line="240" w:lineRule="auto"/>
        <w:rPr>
          <w:sz w:val="20"/>
          <w:szCs w:val="20"/>
        </w:rPr>
      </w:pPr>
      <w:r>
        <w:rPr>
          <w:sz w:val="20"/>
          <w:szCs w:val="20"/>
        </w:rPr>
        <w:t>80% in 8 days… &gt;&gt; KEYS Long</w:t>
      </w:r>
    </w:p>
    <w:p w:rsidR="0069534C" w:rsidRDefault="00000000" w14:paraId="7492161F" w14:textId="77777777">
      <w:pPr>
        <w:spacing w:line="240" w:lineRule="auto"/>
        <w:rPr>
          <w:sz w:val="20"/>
          <w:szCs w:val="20"/>
        </w:rPr>
      </w:pPr>
      <w:r>
        <w:rPr>
          <w:sz w:val="20"/>
          <w:szCs w:val="20"/>
        </w:rPr>
        <w:t>92% in 8 days… &gt;&gt; DVA Long</w:t>
      </w:r>
    </w:p>
    <w:p w:rsidR="0069534C" w:rsidRDefault="00000000" w14:paraId="2367917C" w14:textId="77777777">
      <w:pPr>
        <w:spacing w:line="240" w:lineRule="auto"/>
        <w:rPr>
          <w:sz w:val="20"/>
          <w:szCs w:val="20"/>
        </w:rPr>
      </w:pPr>
      <w:r>
        <w:rPr>
          <w:sz w:val="20"/>
          <w:szCs w:val="20"/>
        </w:rPr>
        <w:t xml:space="preserve">70% in 3 days. &gt;&gt; AMGN Short </w:t>
      </w:r>
    </w:p>
    <w:p w:rsidR="0069534C" w:rsidRDefault="00000000" w14:paraId="5744FD04" w14:textId="77777777">
      <w:pPr>
        <w:spacing w:line="240" w:lineRule="auto"/>
        <w:rPr>
          <w:sz w:val="20"/>
          <w:szCs w:val="20"/>
        </w:rPr>
      </w:pPr>
      <w:r>
        <w:rPr>
          <w:sz w:val="20"/>
          <w:szCs w:val="20"/>
        </w:rPr>
        <w:t>57% in 1 day…&gt;</w:t>
      </w:r>
      <w:proofErr w:type="gramStart"/>
      <w:r>
        <w:rPr>
          <w:sz w:val="20"/>
          <w:szCs w:val="20"/>
        </w:rPr>
        <w:t>&gt;  MRNA</w:t>
      </w:r>
      <w:proofErr w:type="gramEnd"/>
      <w:r>
        <w:rPr>
          <w:sz w:val="20"/>
          <w:szCs w:val="20"/>
        </w:rPr>
        <w:t xml:space="preserve"> Long</w:t>
      </w:r>
    </w:p>
    <w:p w:rsidR="0069534C" w:rsidRDefault="00000000" w14:paraId="0CAB5A6C" w14:textId="77777777">
      <w:pPr>
        <w:spacing w:line="240" w:lineRule="auto"/>
        <w:rPr>
          <w:sz w:val="20"/>
          <w:szCs w:val="20"/>
        </w:rPr>
      </w:pPr>
      <w:r>
        <w:rPr>
          <w:sz w:val="20"/>
          <w:szCs w:val="20"/>
        </w:rPr>
        <w:t>59% in a day… &gt;&gt; DLTR Long</w:t>
      </w:r>
    </w:p>
    <w:p w:rsidR="0069534C" w:rsidRDefault="00000000" w14:paraId="24B89E27" w14:textId="77777777">
      <w:pPr>
        <w:spacing w:line="240" w:lineRule="auto"/>
        <w:rPr>
          <w:sz w:val="20"/>
          <w:szCs w:val="20"/>
        </w:rPr>
      </w:pPr>
      <w:r>
        <w:rPr>
          <w:sz w:val="20"/>
          <w:szCs w:val="20"/>
        </w:rPr>
        <w:t>103% in 1 day… &gt;&gt; ROK Long</w:t>
      </w:r>
    </w:p>
    <w:p w:rsidR="0069534C" w:rsidRDefault="0069534C" w14:paraId="59980B7E" w14:textId="77777777">
      <w:pPr>
        <w:spacing w:line="240" w:lineRule="auto"/>
        <w:rPr>
          <w:sz w:val="20"/>
          <w:szCs w:val="20"/>
        </w:rPr>
      </w:pPr>
    </w:p>
    <w:p w:rsidR="0069534C" w:rsidRDefault="0069534C" w14:paraId="38FDCBFF" w14:textId="77777777">
      <w:pPr>
        <w:spacing w:line="240" w:lineRule="auto"/>
        <w:rPr>
          <w:sz w:val="20"/>
          <w:szCs w:val="20"/>
        </w:rPr>
      </w:pPr>
    </w:p>
  </w:footnote>
  <w:footnote w:id="30">
    <w:p w:rsidR="0069534C" w:rsidRDefault="00000000" w14:paraId="7B87CCB3" w14:textId="77777777">
      <w:pPr>
        <w:spacing w:line="240" w:lineRule="auto"/>
        <w:rPr>
          <w:sz w:val="20"/>
          <w:szCs w:val="20"/>
        </w:rPr>
      </w:pPr>
      <w:r>
        <w:rPr>
          <w:vertAlign w:val="superscript"/>
        </w:rPr>
        <w:footnoteRef/>
      </w:r>
      <w:r>
        <w:rPr>
          <w:sz w:val="20"/>
          <w:szCs w:val="20"/>
        </w:rPr>
        <w:t xml:space="preserve"> T-BIRD (Gift Slide 95) &gt;&gt; </w:t>
      </w:r>
      <w:hyperlink r:id="rId24">
        <w:r w:rsidR="0069534C">
          <w:rPr>
            <w:color w:val="1155CC"/>
            <w:sz w:val="20"/>
            <w:szCs w:val="20"/>
            <w:u w:val="single"/>
          </w:rPr>
          <w:t>SLIDE</w:t>
        </w:r>
      </w:hyperlink>
      <w:r>
        <w:rPr>
          <w:sz w:val="20"/>
          <w:szCs w:val="20"/>
        </w:rPr>
        <w:t xml:space="preserve"> # 95</w:t>
      </w:r>
    </w:p>
  </w:footnote>
  <w:footnote w:id="31">
    <w:p w:rsidR="0069534C" w:rsidRDefault="00000000" w14:paraId="23C4F1C7" w14:textId="77777777">
      <w:pPr>
        <w:spacing w:line="240" w:lineRule="auto"/>
        <w:rPr>
          <w:sz w:val="20"/>
          <w:szCs w:val="20"/>
        </w:rPr>
      </w:pPr>
      <w:r>
        <w:rPr>
          <w:vertAlign w:val="superscript"/>
        </w:rPr>
        <w:footnoteRef/>
      </w:r>
      <w:r>
        <w:rPr>
          <w:sz w:val="20"/>
          <w:szCs w:val="20"/>
        </w:rPr>
        <w:t xml:space="preserve"> It’s </w:t>
      </w:r>
      <w:r>
        <w:rPr>
          <w:i/>
          <w:iCs/>
          <w:sz w:val="20"/>
          <w:szCs w:val="20"/>
        </w:rPr>
        <w:t>buying</w:t>
      </w:r>
      <w:r>
        <w:rPr>
          <w:sz w:val="20"/>
          <w:szCs w:val="20"/>
        </w:rPr>
        <w:t xml:space="preserve"> call options (and buying put options), revealed later in the promo</w:t>
      </w:r>
    </w:p>
  </w:footnote>
  <w:footnote w:id="32">
    <w:p w:rsidR="0069534C" w:rsidRDefault="00000000" w14:paraId="557C37C8" w14:textId="77777777">
      <w:pPr>
        <w:spacing w:line="240" w:lineRule="auto"/>
        <w:rPr>
          <w:sz w:val="20"/>
          <w:szCs w:val="20"/>
        </w:rPr>
      </w:pPr>
      <w:r>
        <w:rPr>
          <w:vertAlign w:val="superscript"/>
        </w:rPr>
        <w:footnoteRef/>
      </w:r>
      <w:r>
        <w:rPr>
          <w:sz w:val="20"/>
          <w:szCs w:val="20"/>
        </w:rPr>
        <w:t xml:space="preserve"> </w:t>
      </w:r>
      <w:hyperlink r:id="rId25">
        <w:r w:rsidR="0069534C">
          <w:rPr>
            <w:color w:val="1155CC"/>
            <w:sz w:val="20"/>
            <w:szCs w:val="20"/>
            <w:u w:val="single"/>
          </w:rPr>
          <w:t>BACKTEST</w:t>
        </w:r>
      </w:hyperlink>
      <w:r>
        <w:rPr>
          <w:sz w:val="20"/>
          <w:szCs w:val="20"/>
        </w:rPr>
        <w:t xml:space="preserve"> &gt;&gt; Summary &gt;&gt; 25% fill, duration of 23 days</w:t>
      </w:r>
    </w:p>
  </w:footnote>
  <w:footnote w:id="33">
    <w:p w:rsidR="0069534C" w:rsidRDefault="00000000" w14:paraId="1974E15B" w14:textId="77777777">
      <w:pPr>
        <w:spacing w:line="240" w:lineRule="auto"/>
        <w:rPr>
          <w:sz w:val="20"/>
          <w:szCs w:val="20"/>
        </w:rPr>
      </w:pPr>
      <w:r>
        <w:rPr>
          <w:vertAlign w:val="superscript"/>
        </w:rPr>
        <w:footnoteRef/>
      </w:r>
      <w:r>
        <w:rPr>
          <w:sz w:val="20"/>
          <w:szCs w:val="20"/>
        </w:rPr>
        <w:t xml:space="preserve"> </w:t>
      </w:r>
      <w:hyperlink r:id="rId26">
        <w:r w:rsidR="0069534C">
          <w:rPr>
            <w:color w:val="1155CC"/>
            <w:sz w:val="20"/>
            <w:szCs w:val="20"/>
            <w:u w:val="single"/>
          </w:rPr>
          <w:t>BACKTEST</w:t>
        </w:r>
      </w:hyperlink>
      <w:r>
        <w:rPr>
          <w:sz w:val="20"/>
          <w:szCs w:val="20"/>
        </w:rPr>
        <w:t xml:space="preserve"> &gt;&gt; GG Options Examples &gt;&gt; CMA Long</w:t>
      </w:r>
    </w:p>
  </w:footnote>
  <w:footnote w:id="34">
    <w:p w:rsidR="0069534C" w:rsidRDefault="00000000" w14:paraId="33F6108A" w14:textId="77777777">
      <w:pPr>
        <w:spacing w:line="240" w:lineRule="auto"/>
        <w:rPr>
          <w:sz w:val="20"/>
          <w:szCs w:val="20"/>
        </w:rPr>
      </w:pPr>
      <w:r>
        <w:rPr>
          <w:vertAlign w:val="superscript"/>
        </w:rPr>
        <w:footnoteRef/>
      </w:r>
      <w:r>
        <w:rPr>
          <w:sz w:val="20"/>
          <w:szCs w:val="20"/>
        </w:rPr>
        <w:t xml:space="preserve"> 5,000 x 250% = $12,500</w:t>
      </w:r>
    </w:p>
  </w:footnote>
  <w:footnote w:id="35">
    <w:p w:rsidR="0069534C" w:rsidRDefault="00000000" w14:paraId="01E5459E" w14:textId="77777777">
      <w:pPr>
        <w:spacing w:line="240" w:lineRule="auto"/>
        <w:rPr>
          <w:sz w:val="20"/>
          <w:szCs w:val="20"/>
        </w:rPr>
      </w:pPr>
      <w:r>
        <w:rPr>
          <w:vertAlign w:val="superscript"/>
        </w:rPr>
        <w:footnoteRef/>
      </w:r>
      <w:r>
        <w:rPr>
          <w:sz w:val="20"/>
          <w:szCs w:val="20"/>
        </w:rPr>
        <w:t xml:space="preserve"> Previous day close (Jul 29): $247.92</w:t>
      </w:r>
    </w:p>
    <w:p w:rsidR="0069534C" w:rsidRDefault="00000000" w14:paraId="53AC7CD0" w14:textId="77777777">
      <w:pPr>
        <w:spacing w:line="240" w:lineRule="auto"/>
        <w:rPr>
          <w:sz w:val="20"/>
          <w:szCs w:val="20"/>
        </w:rPr>
      </w:pPr>
      <w:r>
        <w:rPr>
          <w:sz w:val="20"/>
          <w:szCs w:val="20"/>
        </w:rPr>
        <w:t>Gap day open (Jul 30): $222.05</w:t>
      </w:r>
    </w:p>
    <w:p w:rsidR="0069534C" w:rsidRDefault="00000000" w14:paraId="1B3D1D2C" w14:textId="77777777">
      <w:pPr>
        <w:spacing w:line="240" w:lineRule="auto"/>
        <w:rPr>
          <w:sz w:val="20"/>
          <w:szCs w:val="20"/>
        </w:rPr>
      </w:pPr>
      <w:r>
        <w:rPr>
          <w:sz w:val="20"/>
          <w:szCs w:val="20"/>
        </w:rPr>
        <w:t>Drop in dollars: $25.87</w:t>
      </w:r>
    </w:p>
    <w:p w:rsidR="0069534C" w:rsidRDefault="00000000" w14:paraId="1294D0CB" w14:textId="77777777">
      <w:pPr>
        <w:spacing w:line="240" w:lineRule="auto"/>
        <w:rPr>
          <w:sz w:val="20"/>
          <w:szCs w:val="20"/>
        </w:rPr>
      </w:pPr>
      <w:r>
        <w:rPr>
          <w:sz w:val="20"/>
          <w:szCs w:val="20"/>
        </w:rPr>
        <w:t>Drop in percentage: -10.4%</w:t>
      </w:r>
    </w:p>
    <w:p w:rsidR="0069534C" w:rsidRDefault="0069534C" w14:paraId="721AAAE0" w14:textId="77777777">
      <w:pPr>
        <w:spacing w:line="240" w:lineRule="auto"/>
        <w:rPr>
          <w:sz w:val="20"/>
          <w:szCs w:val="20"/>
        </w:rPr>
      </w:pPr>
    </w:p>
  </w:footnote>
  <w:footnote w:id="36">
    <w:p w:rsidR="0069534C" w:rsidRDefault="00000000" w14:paraId="041A36E2" w14:textId="77777777">
      <w:pPr>
        <w:spacing w:line="240" w:lineRule="auto"/>
        <w:rPr>
          <w:sz w:val="20"/>
          <w:szCs w:val="20"/>
        </w:rPr>
      </w:pPr>
      <w:r>
        <w:rPr>
          <w:vertAlign w:val="superscript"/>
        </w:rPr>
        <w:footnoteRef/>
      </w:r>
      <w:r>
        <w:rPr>
          <w:sz w:val="20"/>
          <w:szCs w:val="20"/>
        </w:rPr>
        <w:t xml:space="preserve"> </w:t>
      </w:r>
      <w:hyperlink r:id="rId27">
        <w:r w:rsidR="0069534C">
          <w:rPr>
            <w:color w:val="1155CC"/>
            <w:sz w:val="20"/>
            <w:szCs w:val="20"/>
            <w:u w:val="single"/>
          </w:rPr>
          <w:t>BACKTEST</w:t>
        </w:r>
      </w:hyperlink>
      <w:r>
        <w:rPr>
          <w:sz w:val="20"/>
          <w:szCs w:val="20"/>
        </w:rPr>
        <w:t xml:space="preserve"> &gt;&gt; GG Options Examples &gt;&gt; ECL Long</w:t>
      </w:r>
    </w:p>
  </w:footnote>
  <w:footnote w:id="37">
    <w:p w:rsidR="0069534C" w:rsidRDefault="00000000" w14:paraId="7CB837F7" w14:textId="77777777">
      <w:pPr>
        <w:spacing w:line="240" w:lineRule="auto"/>
        <w:rPr>
          <w:sz w:val="20"/>
          <w:szCs w:val="20"/>
        </w:rPr>
      </w:pPr>
      <w:r>
        <w:rPr>
          <w:vertAlign w:val="superscript"/>
        </w:rPr>
        <w:footnoteRef/>
      </w:r>
      <w:r>
        <w:rPr>
          <w:sz w:val="20"/>
          <w:szCs w:val="20"/>
        </w:rPr>
        <w:t xml:space="preserve"> $5,000 x 454% = $22,700</w:t>
      </w:r>
    </w:p>
  </w:footnote>
  <w:footnote w:id="38">
    <w:p w:rsidR="0069534C" w:rsidRDefault="00000000" w14:paraId="424803F4" w14:textId="093392D1">
      <w:pPr>
        <w:spacing w:line="240" w:lineRule="auto"/>
        <w:rPr>
          <w:sz w:val="20"/>
          <w:szCs w:val="20"/>
        </w:rPr>
      </w:pPr>
      <w:r>
        <w:rPr>
          <w:vertAlign w:val="superscript"/>
        </w:rPr>
        <w:footnoteRef/>
      </w:r>
      <w:r>
        <w:rPr>
          <w:sz w:val="20"/>
          <w:szCs w:val="20"/>
        </w:rPr>
        <w:t xml:space="preserve">  </w:t>
      </w:r>
      <w:hyperlink r:id="rId28">
        <w:r w:rsidR="0069534C">
          <w:rPr>
            <w:color w:val="1155CC"/>
            <w:sz w:val="20"/>
            <w:szCs w:val="20"/>
            <w:u w:val="single"/>
          </w:rPr>
          <w:t>https://papertradingjournal.com/2026/03/12/algorithmic-trading-statistics/</w:t>
        </w:r>
      </w:hyperlink>
      <w:r>
        <w:rPr>
          <w:sz w:val="20"/>
          <w:szCs w:val="20"/>
        </w:rPr>
        <w:t xml:space="preserve">   </w:t>
      </w:r>
      <w:ins w:author="Meghan Cox" w:date="2026-07-16T16:32:00Z" w:id="508">
        <w:r w:rsidR="00FB5342">
          <w:rPr>
            <w:sz w:val="20"/>
            <w:szCs w:val="20"/>
          </w:rPr>
          <w:t>OK</w:t>
        </w:r>
      </w:ins>
    </w:p>
  </w:footnote>
  <w:footnote w:id="39">
    <w:p w:rsidR="0069534C" w:rsidRDefault="00000000" w14:paraId="5FCC7FFB" w14:textId="6ECB7589">
      <w:pPr>
        <w:spacing w:line="240" w:lineRule="auto"/>
        <w:rPr>
          <w:sz w:val="20"/>
          <w:szCs w:val="20"/>
        </w:rPr>
      </w:pPr>
      <w:r>
        <w:rPr>
          <w:vertAlign w:val="superscript"/>
        </w:rPr>
        <w:footnoteRef/>
      </w:r>
      <w:r>
        <w:rPr>
          <w:sz w:val="20"/>
          <w:szCs w:val="20"/>
        </w:rPr>
        <w:t xml:space="preserve"> </w:t>
      </w:r>
      <w:hyperlink r:id="rId29">
        <w:r w:rsidR="0069534C">
          <w:rPr>
            <w:color w:val="1155CC"/>
            <w:sz w:val="20"/>
            <w:szCs w:val="20"/>
            <w:u w:val="single"/>
          </w:rPr>
          <w:t>sec.gov/files/marketevents-report.pdf</w:t>
        </w:r>
      </w:hyperlink>
      <w:r>
        <w:rPr>
          <w:sz w:val="20"/>
          <w:szCs w:val="20"/>
        </w:rPr>
        <w:t xml:space="preserve">  </w:t>
      </w:r>
      <w:ins w:author="Meghan Cox" w:date="2026-07-16T16:34:00Z" w:id="510">
        <w:r w:rsidR="00FB5342">
          <w:rPr>
            <w:sz w:val="20"/>
            <w:szCs w:val="20"/>
          </w:rPr>
          <w:t>OK</w:t>
        </w:r>
      </w:ins>
    </w:p>
  </w:footnote>
  <w:footnote w:id="40">
    <w:p w:rsidR="00127955" w:rsidP="00127955" w:rsidRDefault="00127955" w14:paraId="57E5B395" w14:textId="77777777">
      <w:pPr>
        <w:spacing w:line="240" w:lineRule="auto"/>
        <w:rPr>
          <w:ins w:author="Ryan McGrath" w:date="2026-08-03T11:25:00Z" w:id="530"/>
          <w:sz w:val="20"/>
          <w:szCs w:val="20"/>
        </w:rPr>
      </w:pPr>
      <w:ins w:author="Ryan McGrath" w:date="2026-08-03T11:25:00Z" w:id="531">
        <w:r>
          <w:rPr>
            <w:vertAlign w:val="superscript"/>
          </w:rPr>
          <w:footnoteRef/>
        </w:r>
        <w:r>
          <w:rPr>
            <w:sz w:val="20"/>
            <w:szCs w:val="20"/>
          </w:rPr>
          <w:t xml:space="preserve"> </w:t>
        </w:r>
        <w:r>
          <w:fldChar w:fldCharType="begin"/>
        </w:r>
        <w:r>
          <w:instrText>HYPERLINK "https://docs.google.com/presentation/d/1Mr410m3aOUhmLgBsg1ToaVjiPWXK6N38/edit?usp=sharing&amp;ouid=103134204931889119848&amp;rtpof=true&amp;sd=true" \h</w:instrText>
        </w:r>
        <w:r>
          <w:fldChar w:fldCharType="separate"/>
        </w:r>
        <w:r>
          <w:rPr>
            <w:color w:val="1155CC"/>
            <w:sz w:val="20"/>
            <w:szCs w:val="20"/>
            <w:u w:val="single"/>
          </w:rPr>
          <w:t>SLIDE</w:t>
        </w:r>
        <w:r>
          <w:fldChar w:fldCharType="end"/>
        </w:r>
        <w:r>
          <w:rPr>
            <w:sz w:val="20"/>
            <w:szCs w:val="20"/>
          </w:rPr>
          <w:t xml:space="preserve"> # 97 </w:t>
        </w:r>
      </w:ins>
    </w:p>
  </w:footnote>
  <w:footnote w:id="41">
    <w:p w:rsidR="0069534C" w:rsidRDefault="00000000" w14:paraId="6D42BFA2" w14:textId="77777777">
      <w:pPr>
        <w:spacing w:line="240" w:lineRule="auto"/>
        <w:rPr>
          <w:sz w:val="20"/>
          <w:szCs w:val="20"/>
        </w:rPr>
      </w:pPr>
      <w:r>
        <w:rPr>
          <w:vertAlign w:val="superscript"/>
        </w:rPr>
        <w:footnoteRef/>
      </w:r>
      <w:r>
        <w:rPr>
          <w:sz w:val="20"/>
          <w:szCs w:val="20"/>
        </w:rPr>
        <w:t xml:space="preserve"> </w:t>
      </w:r>
      <w:hyperlink r:id="rId30">
        <w:r w:rsidR="0069534C">
          <w:rPr>
            <w:color w:val="1155CC"/>
            <w:sz w:val="20"/>
            <w:szCs w:val="20"/>
            <w:u w:val="single"/>
          </w:rPr>
          <w:t>https://centerpointsecurities.com/what-is-a-gap-fill-in-stocks/</w:t>
        </w:r>
      </w:hyperlink>
    </w:p>
  </w:footnote>
  <w:footnote w:id="42">
    <w:p w:rsidR="0069534C" w:rsidRDefault="00000000" w14:paraId="34BE96F3" w14:textId="77777777">
      <w:pPr>
        <w:spacing w:line="240" w:lineRule="auto"/>
        <w:rPr>
          <w:sz w:val="20"/>
          <w:szCs w:val="20"/>
        </w:rPr>
      </w:pPr>
      <w:r>
        <w:rPr>
          <w:vertAlign w:val="superscript"/>
        </w:rPr>
        <w:footnoteRef/>
      </w:r>
      <w:r>
        <w:rPr>
          <w:sz w:val="20"/>
          <w:szCs w:val="20"/>
        </w:rPr>
        <w:t xml:space="preserve"> </w:t>
      </w:r>
      <w:hyperlink r:id="rId31">
        <w:r w:rsidR="0069534C">
          <w:rPr>
            <w:color w:val="1155CC"/>
            <w:sz w:val="20"/>
            <w:szCs w:val="20"/>
            <w:u w:val="single"/>
          </w:rPr>
          <w:t>BACKTEST</w:t>
        </w:r>
      </w:hyperlink>
      <w:r>
        <w:rPr>
          <w:sz w:val="20"/>
          <w:szCs w:val="20"/>
        </w:rPr>
        <w:t xml:space="preserve"> &gt;&gt; GG Options Examples &gt;&gt; FFIV Long</w:t>
      </w:r>
    </w:p>
  </w:footnote>
  <w:footnote w:id="43">
    <w:p w:rsidR="0069534C" w:rsidRDefault="00000000" w14:paraId="0EB1ADBD" w14:textId="77777777">
      <w:pPr>
        <w:spacing w:line="240" w:lineRule="auto"/>
        <w:rPr>
          <w:sz w:val="20"/>
          <w:szCs w:val="20"/>
        </w:rPr>
      </w:pPr>
      <w:r>
        <w:rPr>
          <w:vertAlign w:val="superscript"/>
        </w:rPr>
        <w:footnoteRef/>
      </w:r>
      <w:r>
        <w:rPr>
          <w:sz w:val="20"/>
          <w:szCs w:val="20"/>
        </w:rPr>
        <w:t xml:space="preserve"> </w:t>
      </w:r>
      <w:hyperlink r:id="rId32">
        <w:r w:rsidR="0069534C">
          <w:rPr>
            <w:color w:val="1155CC"/>
            <w:sz w:val="20"/>
            <w:szCs w:val="20"/>
            <w:u w:val="single"/>
          </w:rPr>
          <w:t>BACKTEST</w:t>
        </w:r>
      </w:hyperlink>
      <w:r>
        <w:rPr>
          <w:sz w:val="20"/>
          <w:szCs w:val="20"/>
        </w:rPr>
        <w:t xml:space="preserve"> &gt;&gt; GG Options Examples &gt;&gt; META Long</w:t>
      </w:r>
    </w:p>
  </w:footnote>
  <w:footnote w:id="44">
    <w:p w:rsidR="0069534C" w:rsidRDefault="00000000" w14:paraId="5162EDBF" w14:textId="77777777">
      <w:pPr>
        <w:spacing w:line="240" w:lineRule="auto"/>
        <w:rPr>
          <w:sz w:val="20"/>
          <w:szCs w:val="20"/>
        </w:rPr>
      </w:pPr>
      <w:r>
        <w:rPr>
          <w:vertAlign w:val="superscript"/>
        </w:rPr>
        <w:footnoteRef/>
      </w:r>
      <w:r>
        <w:rPr>
          <w:sz w:val="20"/>
          <w:szCs w:val="20"/>
        </w:rPr>
        <w:t xml:space="preserve"> </w:t>
      </w:r>
      <w:hyperlink r:id="rId33">
        <w:r w:rsidR="0069534C">
          <w:rPr>
            <w:color w:val="1155CC"/>
            <w:sz w:val="20"/>
            <w:szCs w:val="20"/>
            <w:u w:val="single"/>
          </w:rPr>
          <w:t>BACKTEST</w:t>
        </w:r>
      </w:hyperlink>
      <w:r>
        <w:rPr>
          <w:sz w:val="20"/>
          <w:szCs w:val="20"/>
        </w:rPr>
        <w:t xml:space="preserve"> &gt;&gt; GG Options Examples &gt;&gt; ORCL Long</w:t>
      </w:r>
    </w:p>
  </w:footnote>
  <w:footnote w:id="45">
    <w:p w:rsidR="0069534C" w:rsidRDefault="00000000" w14:paraId="5B479A2B" w14:textId="77777777">
      <w:pPr>
        <w:spacing w:line="240" w:lineRule="auto"/>
        <w:rPr>
          <w:sz w:val="20"/>
          <w:szCs w:val="20"/>
        </w:rPr>
      </w:pPr>
      <w:r>
        <w:rPr>
          <w:vertAlign w:val="superscript"/>
        </w:rPr>
        <w:footnoteRef/>
      </w:r>
      <w:r>
        <w:rPr>
          <w:sz w:val="20"/>
          <w:szCs w:val="20"/>
        </w:rPr>
        <w:t xml:space="preserve"> </w:t>
      </w:r>
      <w:hyperlink r:id="rId34">
        <w:r w:rsidR="0069534C">
          <w:rPr>
            <w:color w:val="1155CC"/>
            <w:sz w:val="20"/>
            <w:szCs w:val="20"/>
            <w:u w:val="single"/>
          </w:rPr>
          <w:t>BACKTEST</w:t>
        </w:r>
      </w:hyperlink>
      <w:r>
        <w:rPr>
          <w:sz w:val="20"/>
          <w:szCs w:val="20"/>
        </w:rPr>
        <w:t xml:space="preserve"> &gt;&gt; GG Options Examples &gt;&gt; DD Long</w:t>
      </w:r>
    </w:p>
  </w:footnote>
  <w:footnote w:id="46">
    <w:p w:rsidR="0069534C" w:rsidRDefault="00000000" w14:paraId="64F23F08" w14:textId="77777777">
      <w:pPr>
        <w:spacing w:line="240" w:lineRule="auto"/>
        <w:rPr>
          <w:sz w:val="20"/>
          <w:szCs w:val="20"/>
        </w:rPr>
      </w:pPr>
      <w:r>
        <w:rPr>
          <w:vertAlign w:val="superscript"/>
        </w:rPr>
        <w:footnoteRef/>
      </w:r>
      <w:r>
        <w:rPr>
          <w:sz w:val="20"/>
          <w:szCs w:val="20"/>
        </w:rPr>
        <w:t xml:space="preserve"> </w:t>
      </w:r>
      <w:hyperlink r:id="rId35">
        <w:r w:rsidR="0069534C">
          <w:rPr>
            <w:color w:val="1155CC"/>
            <w:sz w:val="20"/>
            <w:szCs w:val="20"/>
            <w:u w:val="single"/>
          </w:rPr>
          <w:t>SLIDE</w:t>
        </w:r>
      </w:hyperlink>
      <w:r>
        <w:rPr>
          <w:sz w:val="20"/>
          <w:szCs w:val="20"/>
        </w:rPr>
        <w:t xml:space="preserve"> # 65</w:t>
      </w:r>
      <w:proofErr w:type="gramStart"/>
      <w:r>
        <w:rPr>
          <w:sz w:val="20"/>
          <w:szCs w:val="20"/>
        </w:rPr>
        <w:t xml:space="preserve">   “</w:t>
      </w:r>
      <w:proofErr w:type="gramEnd"/>
      <w:r>
        <w:rPr>
          <w:sz w:val="20"/>
          <w:szCs w:val="20"/>
        </w:rPr>
        <w:t>10-Line Trigger” = 10% gap fill</w:t>
      </w:r>
    </w:p>
  </w:footnote>
  <w:footnote w:id="47">
    <w:p w:rsidR="0069534C" w:rsidRDefault="00000000" w14:paraId="3C6906D3" w14:textId="77777777">
      <w:pPr>
        <w:spacing w:line="240" w:lineRule="auto"/>
        <w:rPr>
          <w:sz w:val="20"/>
          <w:szCs w:val="20"/>
        </w:rPr>
      </w:pPr>
      <w:r>
        <w:rPr>
          <w:vertAlign w:val="superscript"/>
        </w:rPr>
        <w:footnoteRef/>
      </w:r>
      <w:r>
        <w:rPr>
          <w:sz w:val="20"/>
          <w:szCs w:val="20"/>
        </w:rPr>
        <w:t xml:space="preserve"> </w:t>
      </w:r>
      <w:hyperlink r:id="rId36">
        <w:r w:rsidR="0069534C">
          <w:rPr>
            <w:color w:val="1155CC"/>
            <w:sz w:val="20"/>
            <w:szCs w:val="20"/>
            <w:u w:val="single"/>
          </w:rPr>
          <w:t>https://www.investopedia.com/terms/g/gap.asp</w:t>
        </w:r>
      </w:hyperlink>
    </w:p>
  </w:footnote>
  <w:footnote w:id="48">
    <w:p w:rsidR="0069534C" w:rsidRDefault="00000000" w14:paraId="24379C3A" w14:textId="77777777">
      <w:pPr>
        <w:spacing w:line="240" w:lineRule="auto"/>
        <w:rPr>
          <w:sz w:val="20"/>
          <w:szCs w:val="20"/>
        </w:rPr>
      </w:pPr>
      <w:r>
        <w:rPr>
          <w:vertAlign w:val="superscript"/>
        </w:rPr>
        <w:footnoteRef/>
      </w:r>
      <w:r>
        <w:rPr>
          <w:sz w:val="20"/>
          <w:szCs w:val="20"/>
        </w:rPr>
        <w:t xml:space="preserve"> </w:t>
      </w:r>
      <w:hyperlink r:id="rId37">
        <w:r w:rsidR="0069534C">
          <w:rPr>
            <w:color w:val="1155CC"/>
            <w:sz w:val="20"/>
            <w:szCs w:val="20"/>
            <w:u w:val="single"/>
          </w:rPr>
          <w:t>SLIDE</w:t>
        </w:r>
      </w:hyperlink>
      <w:r>
        <w:rPr>
          <w:sz w:val="20"/>
          <w:szCs w:val="20"/>
        </w:rPr>
        <w:t xml:space="preserve"> # 55 &amp; 56</w:t>
      </w:r>
    </w:p>
  </w:footnote>
  <w:footnote w:id="49">
    <w:p w:rsidR="0069534C" w:rsidRDefault="00000000" w14:paraId="0471332B" w14:textId="77777777">
      <w:pPr>
        <w:spacing w:line="240" w:lineRule="auto"/>
        <w:rPr>
          <w:sz w:val="20"/>
          <w:szCs w:val="20"/>
        </w:rPr>
      </w:pPr>
      <w:r>
        <w:rPr>
          <w:vertAlign w:val="superscript"/>
        </w:rPr>
        <w:footnoteRef/>
      </w:r>
      <w:r>
        <w:rPr>
          <w:sz w:val="20"/>
          <w:szCs w:val="20"/>
        </w:rPr>
        <w:t xml:space="preserve"> Previous day close: $247.92</w:t>
      </w:r>
    </w:p>
    <w:p w:rsidR="0069534C" w:rsidRDefault="00000000" w14:paraId="05C4A0C9" w14:textId="77777777">
      <w:pPr>
        <w:spacing w:line="240" w:lineRule="auto"/>
        <w:rPr>
          <w:sz w:val="20"/>
          <w:szCs w:val="20"/>
        </w:rPr>
      </w:pPr>
      <w:r>
        <w:rPr>
          <w:sz w:val="20"/>
          <w:szCs w:val="20"/>
        </w:rPr>
        <w:t>Gap day open: $222.05</w:t>
      </w:r>
    </w:p>
    <w:p w:rsidR="0069534C" w:rsidRDefault="00000000" w14:paraId="63590048" w14:textId="77777777">
      <w:pPr>
        <w:spacing w:line="240" w:lineRule="auto"/>
        <w:rPr>
          <w:sz w:val="20"/>
          <w:szCs w:val="20"/>
        </w:rPr>
      </w:pPr>
      <w:r>
        <w:rPr>
          <w:rFonts w:ascii="Arial Unicode MS" w:hAnsi="Arial Unicode MS" w:eastAsia="Arial Unicode MS" w:cs="Arial Unicode MS"/>
          <w:sz w:val="20"/>
          <w:szCs w:val="20"/>
        </w:rPr>
        <w:t>Gap size: $247.92 − $222.05 = $25.87</w:t>
      </w:r>
    </w:p>
    <w:p w:rsidR="0069534C" w:rsidRDefault="00000000" w14:paraId="686CAC03" w14:textId="77777777">
      <w:pPr>
        <w:spacing w:line="240" w:lineRule="auto"/>
        <w:rPr>
          <w:sz w:val="20"/>
          <w:szCs w:val="20"/>
        </w:rPr>
      </w:pPr>
      <w:r>
        <w:rPr>
          <w:sz w:val="20"/>
          <w:szCs w:val="20"/>
        </w:rPr>
        <w:t>10% of the gap: $25.87 × 10% = $2.587</w:t>
      </w:r>
    </w:p>
    <w:p w:rsidR="0069534C" w:rsidRDefault="00000000" w14:paraId="2C0FD179" w14:textId="77777777">
      <w:pPr>
        <w:spacing w:line="240" w:lineRule="auto"/>
        <w:rPr>
          <w:sz w:val="20"/>
          <w:szCs w:val="20"/>
        </w:rPr>
      </w:pPr>
      <w:r>
        <w:rPr>
          <w:sz w:val="20"/>
          <w:szCs w:val="20"/>
        </w:rPr>
        <w:t>10% Trigger level: $222.05 + $2.587 = $224.637</w:t>
      </w:r>
    </w:p>
    <w:p w:rsidR="0069534C" w:rsidRDefault="0069534C" w14:paraId="75E3D563" w14:textId="77777777">
      <w:pPr>
        <w:spacing w:line="240" w:lineRule="auto"/>
        <w:rPr>
          <w:sz w:val="20"/>
          <w:szCs w:val="20"/>
        </w:rPr>
      </w:pPr>
    </w:p>
  </w:footnote>
  <w:footnote w:id="50">
    <w:p w:rsidR="0069534C" w:rsidRDefault="00000000" w14:paraId="407E2D47" w14:textId="77777777">
      <w:pPr>
        <w:spacing w:line="240" w:lineRule="auto"/>
        <w:rPr>
          <w:sz w:val="20"/>
          <w:szCs w:val="20"/>
        </w:rPr>
      </w:pPr>
      <w:r>
        <w:rPr>
          <w:vertAlign w:val="superscript"/>
        </w:rPr>
        <w:footnoteRef/>
      </w:r>
      <w:r>
        <w:rPr>
          <w:sz w:val="20"/>
          <w:szCs w:val="20"/>
        </w:rPr>
        <w:t xml:space="preserve"> </w:t>
      </w:r>
      <w:hyperlink r:id="rId38">
        <w:r w:rsidR="0069534C">
          <w:rPr>
            <w:color w:val="1155CC"/>
            <w:sz w:val="20"/>
            <w:szCs w:val="20"/>
            <w:u w:val="single"/>
          </w:rPr>
          <w:t>BACKTEST</w:t>
        </w:r>
      </w:hyperlink>
      <w:r>
        <w:rPr>
          <w:sz w:val="20"/>
          <w:szCs w:val="20"/>
        </w:rPr>
        <w:t xml:space="preserve"> &gt;&gt; GG Options Examples &gt;&gt; HAS Long</w:t>
      </w:r>
    </w:p>
  </w:footnote>
  <w:footnote w:id="51">
    <w:p w:rsidR="0069534C" w:rsidRDefault="00000000" w14:paraId="439BCF70" w14:textId="77777777">
      <w:pPr>
        <w:spacing w:line="240" w:lineRule="auto"/>
        <w:rPr>
          <w:sz w:val="20"/>
          <w:szCs w:val="20"/>
        </w:rPr>
      </w:pPr>
      <w:r>
        <w:rPr>
          <w:vertAlign w:val="superscript"/>
        </w:rPr>
        <w:footnoteRef/>
      </w:r>
      <w:r>
        <w:rPr>
          <w:sz w:val="20"/>
          <w:szCs w:val="20"/>
        </w:rPr>
        <w:t xml:space="preserve"> </w:t>
      </w:r>
      <w:hyperlink r:id="rId39">
        <w:r w:rsidR="0069534C">
          <w:rPr>
            <w:color w:val="1155CC"/>
            <w:sz w:val="20"/>
            <w:szCs w:val="20"/>
            <w:u w:val="single"/>
          </w:rPr>
          <w:t>BACKTEST</w:t>
        </w:r>
      </w:hyperlink>
      <w:r>
        <w:rPr>
          <w:sz w:val="20"/>
          <w:szCs w:val="20"/>
        </w:rPr>
        <w:t xml:space="preserve"> &gt;&gt; GG Options Examples &gt;&gt; JBL Long</w:t>
      </w:r>
    </w:p>
  </w:footnote>
  <w:footnote w:id="52">
    <w:p w:rsidR="0069534C" w:rsidRDefault="00000000" w14:paraId="4B71E2F0" w14:textId="77777777">
      <w:pPr>
        <w:spacing w:line="240" w:lineRule="auto"/>
        <w:rPr>
          <w:sz w:val="20"/>
          <w:szCs w:val="20"/>
        </w:rPr>
      </w:pPr>
      <w:r>
        <w:rPr>
          <w:vertAlign w:val="superscript"/>
        </w:rPr>
        <w:footnoteRef/>
      </w:r>
      <w:r>
        <w:rPr>
          <w:sz w:val="20"/>
          <w:szCs w:val="20"/>
        </w:rPr>
        <w:t xml:space="preserve"> </w:t>
      </w:r>
      <w:hyperlink r:id="rId40">
        <w:r w:rsidR="0069534C">
          <w:rPr>
            <w:color w:val="1155CC"/>
            <w:sz w:val="20"/>
            <w:szCs w:val="20"/>
            <w:u w:val="single"/>
          </w:rPr>
          <w:t>BACKTEST</w:t>
        </w:r>
      </w:hyperlink>
      <w:r>
        <w:rPr>
          <w:sz w:val="20"/>
          <w:szCs w:val="20"/>
        </w:rPr>
        <w:t xml:space="preserve"> &gt;&gt; GG Options Examples &gt;&gt; DD Long</w:t>
      </w:r>
    </w:p>
  </w:footnote>
  <w:footnote w:id="53">
    <w:p w:rsidR="0069534C" w:rsidRDefault="00000000" w14:paraId="6B1BF690" w14:textId="77777777">
      <w:pPr>
        <w:spacing w:line="240" w:lineRule="auto"/>
        <w:rPr>
          <w:sz w:val="20"/>
          <w:szCs w:val="20"/>
        </w:rPr>
      </w:pPr>
      <w:r>
        <w:rPr>
          <w:vertAlign w:val="superscript"/>
        </w:rPr>
        <w:footnoteRef/>
      </w:r>
      <w:r>
        <w:rPr>
          <w:sz w:val="20"/>
          <w:szCs w:val="20"/>
        </w:rPr>
        <w:t xml:space="preserve"> 10% Trigger Price: $268.23 (precise: $268.232)</w:t>
      </w:r>
    </w:p>
    <w:p w:rsidR="0069534C" w:rsidRDefault="00000000" w14:paraId="2ACEE94D" w14:textId="77777777">
      <w:pPr>
        <w:spacing w:line="240" w:lineRule="auto"/>
        <w:rPr>
          <w:sz w:val="20"/>
          <w:szCs w:val="20"/>
        </w:rPr>
      </w:pPr>
      <w:r>
        <w:rPr>
          <w:rFonts w:ascii="Arial Unicode MS" w:hAnsi="Arial Unicode MS" w:eastAsia="Arial Unicode MS" w:cs="Arial Unicode MS"/>
          <w:sz w:val="20"/>
          <w:szCs w:val="20"/>
        </w:rPr>
        <w:t>Gap size: $307.22 − $263.90 = $43.32</w:t>
      </w:r>
    </w:p>
    <w:p w:rsidR="0069534C" w:rsidRDefault="00000000" w14:paraId="5ED8F388" w14:textId="77777777">
      <w:pPr>
        <w:spacing w:line="240" w:lineRule="auto"/>
        <w:rPr>
          <w:sz w:val="20"/>
          <w:szCs w:val="20"/>
        </w:rPr>
      </w:pPr>
      <w:r>
        <w:rPr>
          <w:sz w:val="20"/>
          <w:szCs w:val="20"/>
        </w:rPr>
        <w:t>10% of gap: $43.32 × 10% = $4.332</w:t>
      </w:r>
    </w:p>
    <w:p w:rsidR="0069534C" w:rsidRDefault="00000000" w14:paraId="440389F7" w14:textId="77777777">
      <w:pPr>
        <w:spacing w:line="240" w:lineRule="auto"/>
        <w:rPr>
          <w:sz w:val="20"/>
          <w:szCs w:val="20"/>
        </w:rPr>
      </w:pPr>
      <w:r>
        <w:rPr>
          <w:sz w:val="20"/>
          <w:szCs w:val="20"/>
        </w:rPr>
        <w:t>10% Trigger: $263.90 + $4.332 = $268.232</w:t>
      </w:r>
    </w:p>
    <w:p w:rsidR="0069534C" w:rsidRDefault="00000000" w14:paraId="56D08F3D" w14:textId="77777777">
      <w:pPr>
        <w:spacing w:line="240" w:lineRule="auto"/>
        <w:rPr>
          <w:sz w:val="20"/>
          <w:szCs w:val="20"/>
        </w:rPr>
      </w:pPr>
      <w:r>
        <w:rPr>
          <w:sz w:val="20"/>
          <w:szCs w:val="20"/>
        </w:rPr>
        <w:t xml:space="preserve">Confirmed: GG Option Examples row 17, "10% Retracement Level" column + 25% sheet "Entry Avg Price" column. Both </w:t>
      </w:r>
      <w:proofErr w:type="gramStart"/>
      <w:r>
        <w:rPr>
          <w:sz w:val="20"/>
          <w:szCs w:val="20"/>
        </w:rPr>
        <w:t>match</w:t>
      </w:r>
      <w:proofErr w:type="gramEnd"/>
      <w:r>
        <w:rPr>
          <w:sz w:val="20"/>
          <w:szCs w:val="20"/>
        </w:rPr>
        <w:t xml:space="preserve"> exactly.</w:t>
      </w:r>
    </w:p>
  </w:footnote>
  <w:footnote w:id="54">
    <w:p w:rsidR="0069534C" w:rsidRDefault="00000000" w14:paraId="1A13EE14" w14:textId="77777777">
      <w:pPr>
        <w:spacing w:line="240" w:lineRule="auto"/>
        <w:rPr>
          <w:sz w:val="20"/>
          <w:szCs w:val="20"/>
        </w:rPr>
      </w:pPr>
      <w:r>
        <w:rPr>
          <w:vertAlign w:val="superscript"/>
        </w:rPr>
        <w:footnoteRef/>
      </w:r>
      <w:r>
        <w:rPr>
          <w:sz w:val="20"/>
          <w:szCs w:val="20"/>
        </w:rPr>
        <w:t xml:space="preserve"> </w:t>
      </w:r>
      <w:hyperlink r:id="rId41">
        <w:r w:rsidR="0069534C">
          <w:rPr>
            <w:color w:val="1155CC"/>
            <w:sz w:val="20"/>
            <w:szCs w:val="20"/>
            <w:u w:val="single"/>
          </w:rPr>
          <w:t>BACKTEST</w:t>
        </w:r>
      </w:hyperlink>
      <w:r>
        <w:rPr>
          <w:sz w:val="20"/>
          <w:szCs w:val="20"/>
        </w:rPr>
        <w:t xml:space="preserve"> &gt;&gt; GG Options Examples &gt;&gt; ROK Long</w:t>
      </w:r>
    </w:p>
  </w:footnote>
  <w:footnote w:id="55">
    <w:p w:rsidR="0069534C" w:rsidRDefault="00000000" w14:paraId="09A143B8" w14:textId="77777777">
      <w:pPr>
        <w:spacing w:line="240" w:lineRule="auto"/>
        <w:rPr>
          <w:sz w:val="20"/>
          <w:szCs w:val="20"/>
        </w:rPr>
      </w:pPr>
      <w:r>
        <w:rPr>
          <w:vertAlign w:val="superscript"/>
        </w:rPr>
        <w:footnoteRef/>
      </w:r>
      <w:r>
        <w:rPr>
          <w:sz w:val="20"/>
          <w:szCs w:val="20"/>
        </w:rPr>
        <w:t xml:space="preserve"> 25% Sweet Spot Price: $274.73</w:t>
      </w:r>
    </w:p>
    <w:p w:rsidR="0069534C" w:rsidRDefault="00000000" w14:paraId="0AAFA424" w14:textId="77777777">
      <w:pPr>
        <w:spacing w:line="240" w:lineRule="auto"/>
        <w:rPr>
          <w:sz w:val="20"/>
          <w:szCs w:val="20"/>
        </w:rPr>
      </w:pPr>
      <w:r>
        <w:rPr>
          <w:sz w:val="20"/>
          <w:szCs w:val="20"/>
        </w:rPr>
        <w:t>25% of gap: $43.32 × 25% = $10.83</w:t>
      </w:r>
    </w:p>
    <w:p w:rsidR="0069534C" w:rsidRDefault="00000000" w14:paraId="0F38B8B2" w14:textId="77777777">
      <w:pPr>
        <w:spacing w:line="240" w:lineRule="auto"/>
        <w:rPr>
          <w:sz w:val="20"/>
          <w:szCs w:val="20"/>
        </w:rPr>
      </w:pPr>
      <w:r>
        <w:rPr>
          <w:sz w:val="20"/>
          <w:szCs w:val="20"/>
        </w:rPr>
        <w:t>25% Sweet Spot: $263.90 + $10.83 = $274.73</w:t>
      </w:r>
    </w:p>
    <w:p w:rsidR="0069534C" w:rsidRDefault="00000000" w14:paraId="0E12404F" w14:textId="77777777">
      <w:pPr>
        <w:spacing w:line="240" w:lineRule="auto"/>
        <w:rPr>
          <w:sz w:val="20"/>
          <w:szCs w:val="20"/>
        </w:rPr>
      </w:pPr>
      <w:r>
        <w:rPr>
          <w:sz w:val="20"/>
          <w:szCs w:val="20"/>
        </w:rPr>
        <w:t>25% sheet actual exit at $279.06 on Day 8 — stock overshot the 25% target slightly when the trade closed.</w:t>
      </w:r>
    </w:p>
    <w:p w:rsidR="0069534C" w:rsidRDefault="0069534C" w14:paraId="6D39E0A7" w14:textId="77777777">
      <w:pPr>
        <w:spacing w:line="240" w:lineRule="auto"/>
        <w:rPr>
          <w:sz w:val="20"/>
          <w:szCs w:val="20"/>
        </w:rPr>
      </w:pPr>
    </w:p>
    <w:p w:rsidR="0069534C" w:rsidRDefault="0069534C" w14:paraId="606C4B38" w14:textId="77777777">
      <w:pPr>
        <w:spacing w:line="240" w:lineRule="auto"/>
        <w:rPr>
          <w:sz w:val="20"/>
          <w:szCs w:val="20"/>
        </w:rPr>
      </w:pPr>
    </w:p>
  </w:footnote>
  <w:footnote w:id="56">
    <w:p w:rsidR="0069534C" w:rsidRDefault="00000000" w14:paraId="358E9A8E" w14:textId="77777777">
      <w:pPr>
        <w:spacing w:line="240" w:lineRule="auto"/>
        <w:rPr>
          <w:sz w:val="20"/>
          <w:szCs w:val="20"/>
        </w:rPr>
      </w:pPr>
      <w:r>
        <w:rPr>
          <w:vertAlign w:val="superscript"/>
        </w:rPr>
        <w:footnoteRef/>
      </w:r>
      <w:r>
        <w:rPr>
          <w:sz w:val="20"/>
          <w:szCs w:val="20"/>
        </w:rPr>
        <w:t xml:space="preserve"> </w:t>
      </w:r>
      <w:hyperlink r:id="rId42">
        <w:r w:rsidR="0069534C">
          <w:rPr>
            <w:color w:val="1155CC"/>
            <w:sz w:val="20"/>
            <w:szCs w:val="20"/>
            <w:u w:val="single"/>
          </w:rPr>
          <w:t>BACKTEST</w:t>
        </w:r>
      </w:hyperlink>
      <w:r>
        <w:rPr>
          <w:sz w:val="20"/>
          <w:szCs w:val="20"/>
        </w:rPr>
        <w:t xml:space="preserve"> &gt;&gt; GG Options Examples &gt;&gt; ROK Long</w:t>
      </w:r>
    </w:p>
  </w:footnote>
  <w:footnote w:id="57">
    <w:p w:rsidR="0069534C" w:rsidDel="000802FB" w:rsidRDefault="00000000" w14:paraId="3ACC130D" w14:textId="77777777">
      <w:pPr>
        <w:spacing w:line="240" w:lineRule="auto"/>
        <w:rPr>
          <w:del w:author="Ryan McGrath" w:date="2026-08-06T12:17:00Z" w:id="741"/>
          <w:sz w:val="20"/>
          <w:szCs w:val="20"/>
        </w:rPr>
      </w:pPr>
      <w:del w:author="Ryan McGrath" w:date="2026-08-06T12:17:00Z" w:id="742">
        <w:r w:rsidDel="000802FB">
          <w:rPr>
            <w:vertAlign w:val="superscript"/>
          </w:rPr>
          <w:footnoteRef/>
        </w:r>
        <w:r w:rsidDel="000802FB">
          <w:rPr>
            <w:sz w:val="20"/>
            <w:szCs w:val="20"/>
          </w:rPr>
          <w:delText xml:space="preserve"> “Yeah. I've made a dozen of these trades and I'm seeing a 70, 80% win rate. So I'm seeing that it's</w:delText>
        </w:r>
      </w:del>
    </w:p>
    <w:p w:rsidR="0069534C" w:rsidDel="000802FB" w:rsidRDefault="00000000" w14:paraId="4203AEEB" w14:textId="77777777">
      <w:pPr>
        <w:spacing w:line="240" w:lineRule="auto"/>
        <w:rPr>
          <w:del w:author="Ryan McGrath" w:date="2026-08-06T12:17:00Z" w:id="743"/>
          <w:sz w:val="20"/>
          <w:szCs w:val="20"/>
        </w:rPr>
      </w:pPr>
      <w:del w:author="Ryan McGrath" w:date="2026-08-06T12:17:00Z" w:id="744">
        <w:r w:rsidDel="000802FB">
          <w:rPr>
            <w:sz w:val="20"/>
            <w:szCs w:val="20"/>
          </w:rPr>
          <w:delText xml:space="preserve">matching up to a lot of our data.” PAGE 18 </w:delText>
        </w:r>
        <w:r w:rsidDel="000802FB" w:rsidR="0069534C">
          <w:fldChar w:fldCharType="begin"/>
        </w:r>
        <w:r w:rsidDel="000802FB" w:rsidR="0069534C">
          <w:delInstrText>HYPERLINK "https://drive.google.com/file/d/1Fs6vNc69vExa9_SY34K6Z_AaLzcQU-Ir/view" \h</w:delInstrText>
        </w:r>
        <w:r w:rsidDel="000802FB" w:rsidR="0069534C">
          <w:fldChar w:fldCharType="separate"/>
        </w:r>
        <w:r w:rsidDel="000802FB" w:rsidR="0069534C">
          <w:rPr>
            <w:color w:val="1155CC"/>
            <w:sz w:val="20"/>
            <w:szCs w:val="20"/>
            <w:u w:val="single"/>
          </w:rPr>
          <w:delText>https://drive.google.com/file/d/1Fs6vNc69vExa9_SY34K6Z_AaLzcQU-Ir/view</w:delText>
        </w:r>
        <w:r w:rsidDel="000802FB" w:rsidR="0069534C">
          <w:fldChar w:fldCharType="end"/>
        </w:r>
        <w:r w:rsidDel="000802FB">
          <w:rPr>
            <w:sz w:val="20"/>
            <w:szCs w:val="20"/>
          </w:rPr>
          <w:delText xml:space="preserve"> </w:delText>
        </w:r>
      </w:del>
    </w:p>
  </w:footnote>
  <w:footnote w:id="58">
    <w:p w:rsidR="0069534C" w:rsidRDefault="00000000" w14:paraId="225A3501" w14:textId="77777777">
      <w:pPr>
        <w:spacing w:line="240" w:lineRule="auto"/>
        <w:rPr>
          <w:sz w:val="20"/>
          <w:szCs w:val="20"/>
        </w:rPr>
      </w:pPr>
      <w:r>
        <w:rPr>
          <w:vertAlign w:val="superscript"/>
        </w:rPr>
        <w:footnoteRef/>
      </w:r>
      <w:r>
        <w:rPr>
          <w:sz w:val="20"/>
          <w:szCs w:val="20"/>
        </w:rPr>
        <w:t xml:space="preserve"> If we need more disclosures for the </w:t>
      </w:r>
      <w:proofErr w:type="spellStart"/>
      <w:r>
        <w:rPr>
          <w:sz w:val="20"/>
          <w:szCs w:val="20"/>
        </w:rPr>
        <w:t>backtest</w:t>
      </w:r>
      <w:proofErr w:type="spellEnd"/>
      <w:r>
        <w:rPr>
          <w:sz w:val="20"/>
          <w:szCs w:val="20"/>
        </w:rPr>
        <w:t>, this is a good spot to put them.</w:t>
      </w:r>
    </w:p>
  </w:footnote>
  <w:footnote w:id="59">
    <w:p w:rsidR="0069534C" w:rsidRDefault="00000000" w14:paraId="79B033B6" w14:textId="77777777">
      <w:pPr>
        <w:spacing w:line="240" w:lineRule="auto"/>
        <w:rPr>
          <w:sz w:val="20"/>
          <w:szCs w:val="20"/>
        </w:rPr>
      </w:pPr>
      <w:r>
        <w:rPr>
          <w:vertAlign w:val="superscript"/>
        </w:rPr>
        <w:footnoteRef/>
      </w:r>
      <w:r>
        <w:rPr>
          <w:sz w:val="20"/>
          <w:szCs w:val="20"/>
        </w:rPr>
        <w:t xml:space="preserve"> Suggest putting RISK DISCLOSURE language here</w:t>
      </w:r>
    </w:p>
  </w:footnote>
  <w:footnote w:id="60">
    <w:p w:rsidR="0069534C" w:rsidRDefault="00000000" w14:paraId="77BCD0D7" w14:textId="77777777">
      <w:pPr>
        <w:spacing w:line="240" w:lineRule="auto"/>
        <w:rPr>
          <w:sz w:val="20"/>
          <w:szCs w:val="20"/>
        </w:rPr>
      </w:pPr>
      <w:r>
        <w:rPr>
          <w:vertAlign w:val="superscript"/>
        </w:rPr>
        <w:footnoteRef/>
      </w:r>
      <w:r>
        <w:rPr>
          <w:sz w:val="20"/>
          <w:szCs w:val="20"/>
        </w:rPr>
        <w:t xml:space="preserve"> </w:t>
      </w:r>
      <w:hyperlink r:id="rId43">
        <w:r w:rsidR="0069534C">
          <w:rPr>
            <w:color w:val="1155CC"/>
            <w:sz w:val="20"/>
            <w:szCs w:val="20"/>
            <w:u w:val="single"/>
          </w:rPr>
          <w:t>SLIDE</w:t>
        </w:r>
      </w:hyperlink>
      <w:r>
        <w:rPr>
          <w:sz w:val="20"/>
          <w:szCs w:val="20"/>
        </w:rPr>
        <w:t xml:space="preserve"> # 91 </w:t>
      </w:r>
    </w:p>
  </w:footnote>
  <w:footnote w:id="61">
    <w:p w:rsidR="0069534C" w:rsidRDefault="00000000" w14:paraId="21A4AE89" w14:textId="77777777">
      <w:pPr>
        <w:spacing w:line="240" w:lineRule="auto"/>
        <w:rPr>
          <w:sz w:val="20"/>
          <w:szCs w:val="20"/>
        </w:rPr>
      </w:pPr>
      <w:r>
        <w:rPr>
          <w:vertAlign w:val="superscript"/>
        </w:rPr>
        <w:footnoteRef/>
      </w:r>
      <w:r>
        <w:rPr>
          <w:sz w:val="20"/>
          <w:szCs w:val="20"/>
        </w:rPr>
        <w:t xml:space="preserve"> </w:t>
      </w:r>
      <w:hyperlink r:id="rId44">
        <w:r w:rsidR="0069534C">
          <w:rPr>
            <w:color w:val="1155CC"/>
            <w:sz w:val="20"/>
            <w:szCs w:val="20"/>
            <w:u w:val="single"/>
          </w:rPr>
          <w:t>SLIDE</w:t>
        </w:r>
      </w:hyperlink>
      <w:r>
        <w:rPr>
          <w:sz w:val="20"/>
          <w:szCs w:val="20"/>
        </w:rPr>
        <w:t xml:space="preserve"> # 92 </w:t>
      </w:r>
    </w:p>
  </w:footnote>
  <w:footnote w:id="62">
    <w:p w:rsidR="0069534C" w:rsidRDefault="00000000" w14:paraId="45C87CEF" w14:textId="77777777">
      <w:pPr>
        <w:spacing w:line="240" w:lineRule="auto"/>
        <w:rPr>
          <w:sz w:val="20"/>
          <w:szCs w:val="20"/>
        </w:rPr>
      </w:pPr>
      <w:r>
        <w:rPr>
          <w:vertAlign w:val="superscript"/>
        </w:rPr>
        <w:footnoteRef/>
      </w:r>
      <w:r>
        <w:rPr>
          <w:sz w:val="20"/>
          <w:szCs w:val="20"/>
        </w:rPr>
        <w:t xml:space="preserve"> </w:t>
      </w:r>
      <w:hyperlink r:id="rId45">
        <w:r w:rsidR="0069534C">
          <w:rPr>
            <w:color w:val="1155CC"/>
            <w:sz w:val="20"/>
            <w:szCs w:val="20"/>
            <w:u w:val="single"/>
          </w:rPr>
          <w:t>SLIDE</w:t>
        </w:r>
      </w:hyperlink>
      <w:r>
        <w:rPr>
          <w:sz w:val="20"/>
          <w:szCs w:val="20"/>
        </w:rPr>
        <w:t xml:space="preserve"> # 93 </w:t>
      </w:r>
    </w:p>
  </w:footnote>
  <w:footnote w:id="63">
    <w:p w:rsidR="0069534C" w:rsidRDefault="00000000" w14:paraId="376DBB62" w14:textId="77777777">
      <w:pPr>
        <w:spacing w:line="240" w:lineRule="auto"/>
        <w:rPr>
          <w:sz w:val="20"/>
          <w:szCs w:val="20"/>
        </w:rPr>
      </w:pPr>
      <w:r>
        <w:rPr>
          <w:vertAlign w:val="superscript"/>
        </w:rPr>
        <w:footnoteRef/>
      </w:r>
      <w:r>
        <w:rPr>
          <w:sz w:val="20"/>
          <w:szCs w:val="20"/>
        </w:rPr>
        <w:t xml:space="preserve"> </w:t>
      </w:r>
      <w:hyperlink r:id="rId46">
        <w:r w:rsidR="0069534C">
          <w:rPr>
            <w:color w:val="1155CC"/>
            <w:sz w:val="20"/>
            <w:szCs w:val="20"/>
            <w:u w:val="single"/>
          </w:rPr>
          <w:t>SLIDE</w:t>
        </w:r>
      </w:hyperlink>
      <w:r>
        <w:rPr>
          <w:sz w:val="20"/>
          <w:szCs w:val="20"/>
        </w:rPr>
        <w:t xml:space="preserve"> # 94 </w:t>
      </w:r>
    </w:p>
  </w:footnote>
  <w:footnote w:id="64">
    <w:p w:rsidR="0069534C" w:rsidRDefault="00000000" w14:paraId="07BA8149" w14:textId="77777777">
      <w:pPr>
        <w:spacing w:line="240" w:lineRule="auto"/>
        <w:rPr>
          <w:sz w:val="20"/>
          <w:szCs w:val="20"/>
        </w:rPr>
      </w:pPr>
      <w:r>
        <w:rPr>
          <w:vertAlign w:val="superscript"/>
        </w:rPr>
        <w:footnoteRef/>
      </w:r>
      <w:r>
        <w:rPr>
          <w:sz w:val="20"/>
          <w:szCs w:val="20"/>
        </w:rPr>
        <w:t xml:space="preserve"> </w:t>
      </w:r>
      <w:hyperlink r:id="rId47">
        <w:r w:rsidR="0069534C">
          <w:rPr>
            <w:color w:val="1155CC"/>
            <w:sz w:val="20"/>
            <w:szCs w:val="20"/>
            <w:u w:val="single"/>
          </w:rPr>
          <w:t>SLIDE</w:t>
        </w:r>
      </w:hyperlink>
      <w:r>
        <w:rPr>
          <w:sz w:val="20"/>
          <w:szCs w:val="20"/>
        </w:rPr>
        <w:t xml:space="preserve"> # 56 </w:t>
      </w:r>
    </w:p>
  </w:footnote>
  <w:footnote w:id="65">
    <w:p w:rsidR="0069534C" w:rsidRDefault="00000000" w14:paraId="18FE8977" w14:textId="77777777">
      <w:pPr>
        <w:spacing w:line="240" w:lineRule="auto"/>
        <w:rPr>
          <w:sz w:val="20"/>
          <w:szCs w:val="20"/>
        </w:rPr>
      </w:pPr>
      <w:r>
        <w:rPr>
          <w:vertAlign w:val="superscript"/>
        </w:rPr>
        <w:footnoteRef/>
      </w:r>
      <w:r>
        <w:rPr>
          <w:sz w:val="20"/>
          <w:szCs w:val="20"/>
        </w:rPr>
        <w:t xml:space="preserve"> 23 / 7 = 3.2</w:t>
      </w:r>
    </w:p>
  </w:footnote>
  <w:footnote w:id="66">
    <w:p w:rsidR="0069534C" w:rsidRDefault="00000000" w14:paraId="77EC59B1" w14:textId="77777777">
      <w:pPr>
        <w:spacing w:line="240" w:lineRule="auto"/>
        <w:rPr>
          <w:sz w:val="20"/>
          <w:szCs w:val="20"/>
        </w:rPr>
      </w:pPr>
      <w:r>
        <w:rPr>
          <w:vertAlign w:val="superscript"/>
        </w:rPr>
        <w:footnoteRef/>
      </w:r>
      <w:r>
        <w:rPr>
          <w:sz w:val="20"/>
          <w:szCs w:val="20"/>
        </w:rPr>
        <w:t xml:space="preserve"> </w:t>
      </w:r>
      <w:hyperlink r:id="rId48">
        <w:r w:rsidR="0069534C">
          <w:rPr>
            <w:color w:val="1155CC"/>
            <w:sz w:val="20"/>
            <w:szCs w:val="20"/>
            <w:u w:val="single"/>
          </w:rPr>
          <w:t>BACKTEST</w:t>
        </w:r>
      </w:hyperlink>
      <w:r>
        <w:rPr>
          <w:sz w:val="20"/>
          <w:szCs w:val="20"/>
        </w:rPr>
        <w:t xml:space="preserve">…  807 winners over 5 years with the </w:t>
      </w:r>
      <w:proofErr w:type="spellStart"/>
      <w:r>
        <w:rPr>
          <w:sz w:val="20"/>
          <w:szCs w:val="20"/>
        </w:rPr>
        <w:t>backtest</w:t>
      </w:r>
      <w:proofErr w:type="spellEnd"/>
      <w:r>
        <w:rPr>
          <w:sz w:val="20"/>
          <w:szCs w:val="20"/>
        </w:rPr>
        <w:t>: 807/5/52= 3.1</w:t>
      </w:r>
    </w:p>
  </w:footnote>
  <w:footnote w:id="67">
    <w:p w:rsidR="0069534C" w:rsidRDefault="00000000" w14:paraId="4139D5BC" w14:textId="77777777">
      <w:pPr>
        <w:spacing w:line="240" w:lineRule="auto"/>
        <w:rPr>
          <w:sz w:val="20"/>
          <w:szCs w:val="20"/>
        </w:rPr>
      </w:pPr>
      <w:r>
        <w:rPr>
          <w:vertAlign w:val="superscript"/>
        </w:rPr>
        <w:footnoteRef/>
      </w:r>
      <w:r>
        <w:rPr>
          <w:sz w:val="20"/>
          <w:szCs w:val="20"/>
        </w:rPr>
        <w:t xml:space="preserve"> </w:t>
      </w:r>
      <w:hyperlink r:id="rId49">
        <w:r w:rsidR="0069534C">
          <w:rPr>
            <w:color w:val="1155CC"/>
            <w:sz w:val="20"/>
            <w:szCs w:val="20"/>
            <w:u w:val="single"/>
          </w:rPr>
          <w:t>BACKTEST</w:t>
        </w:r>
      </w:hyperlink>
      <w:r>
        <w:rPr>
          <w:sz w:val="20"/>
          <w:szCs w:val="20"/>
        </w:rPr>
        <w:t xml:space="preserve"> &gt;&gt; GG Options Examples &gt;&gt; GOOGL Short</w:t>
      </w:r>
    </w:p>
  </w:footnote>
  <w:footnote w:id="68">
    <w:p w:rsidR="0069534C" w:rsidRDefault="00000000" w14:paraId="62C95FA4" w14:textId="77777777">
      <w:pPr>
        <w:spacing w:line="240" w:lineRule="auto"/>
        <w:rPr>
          <w:sz w:val="20"/>
          <w:szCs w:val="20"/>
        </w:rPr>
      </w:pPr>
      <w:r>
        <w:rPr>
          <w:vertAlign w:val="superscript"/>
        </w:rPr>
        <w:footnoteRef/>
      </w:r>
      <w:r>
        <w:rPr>
          <w:sz w:val="20"/>
          <w:szCs w:val="20"/>
        </w:rPr>
        <w:t xml:space="preserve"> </w:t>
      </w:r>
      <w:hyperlink r:id="rId50">
        <w:r w:rsidR="0069534C">
          <w:rPr>
            <w:color w:val="1155CC"/>
            <w:sz w:val="20"/>
            <w:szCs w:val="20"/>
            <w:u w:val="single"/>
          </w:rPr>
          <w:t>BACKTEST</w:t>
        </w:r>
      </w:hyperlink>
      <w:r>
        <w:rPr>
          <w:sz w:val="20"/>
          <w:szCs w:val="20"/>
        </w:rPr>
        <w:t xml:space="preserve"> &gt;&gt; GG Options Examples &gt;&gt; AMGN Short</w:t>
      </w:r>
    </w:p>
  </w:footnote>
  <w:footnote w:id="69">
    <w:p w:rsidR="0069534C" w:rsidRDefault="00000000" w14:paraId="62670851" w14:textId="77777777">
      <w:pPr>
        <w:spacing w:line="240" w:lineRule="auto"/>
        <w:rPr>
          <w:sz w:val="20"/>
          <w:szCs w:val="20"/>
        </w:rPr>
      </w:pPr>
      <w:r>
        <w:rPr>
          <w:vertAlign w:val="superscript"/>
        </w:rPr>
        <w:footnoteRef/>
      </w:r>
      <w:r>
        <w:rPr>
          <w:sz w:val="20"/>
          <w:szCs w:val="20"/>
        </w:rPr>
        <w:t xml:space="preserve"> </w:t>
      </w:r>
      <w:hyperlink r:id="rId51">
        <w:r w:rsidR="0069534C">
          <w:rPr>
            <w:color w:val="1155CC"/>
            <w:sz w:val="20"/>
            <w:szCs w:val="20"/>
            <w:u w:val="single"/>
          </w:rPr>
          <w:t>BACKTEST</w:t>
        </w:r>
      </w:hyperlink>
      <w:r>
        <w:rPr>
          <w:sz w:val="20"/>
          <w:szCs w:val="20"/>
        </w:rPr>
        <w:t xml:space="preserve"> &gt;&gt; GG Options Examples &gt;&gt; HYM Short</w:t>
      </w:r>
    </w:p>
  </w:footnote>
  <w:footnote w:id="70">
    <w:p w:rsidR="0069534C" w:rsidRDefault="00000000" w14:paraId="25B7014A" w14:textId="77777777">
      <w:pPr>
        <w:spacing w:line="240" w:lineRule="auto"/>
        <w:rPr>
          <w:sz w:val="20"/>
          <w:szCs w:val="20"/>
        </w:rPr>
      </w:pPr>
      <w:r>
        <w:rPr>
          <w:vertAlign w:val="superscript"/>
        </w:rPr>
        <w:footnoteRef/>
      </w:r>
      <w:r>
        <w:rPr>
          <w:sz w:val="20"/>
          <w:szCs w:val="20"/>
        </w:rPr>
        <w:t xml:space="preserve"> </w:t>
      </w:r>
      <w:hyperlink r:id="rId52">
        <w:r w:rsidR="0069534C">
          <w:rPr>
            <w:color w:val="1155CC"/>
            <w:sz w:val="20"/>
            <w:szCs w:val="20"/>
            <w:u w:val="single"/>
          </w:rPr>
          <w:t>SLIDE</w:t>
        </w:r>
      </w:hyperlink>
      <w:r>
        <w:rPr>
          <w:sz w:val="20"/>
          <w:szCs w:val="20"/>
        </w:rPr>
        <w:t xml:space="preserve"> # 95 </w:t>
      </w:r>
    </w:p>
  </w:footnote>
  <w:footnote w:id="71">
    <w:p w:rsidR="0069534C" w:rsidRDefault="00000000" w14:paraId="78B94301" w14:textId="77777777">
      <w:pPr>
        <w:spacing w:line="240" w:lineRule="auto"/>
        <w:rPr>
          <w:sz w:val="20"/>
          <w:szCs w:val="20"/>
        </w:rPr>
      </w:pPr>
      <w:r>
        <w:rPr>
          <w:vertAlign w:val="superscript"/>
        </w:rPr>
        <w:footnoteRef/>
      </w:r>
      <w:r>
        <w:rPr>
          <w:sz w:val="20"/>
          <w:szCs w:val="20"/>
        </w:rPr>
        <w:t xml:space="preserve"> </w:t>
      </w:r>
      <w:hyperlink r:id="rId53">
        <w:r w:rsidR="0069534C">
          <w:rPr>
            <w:color w:val="1155CC"/>
            <w:sz w:val="20"/>
            <w:szCs w:val="20"/>
            <w:u w:val="single"/>
          </w:rPr>
          <w:t>SLIDE</w:t>
        </w:r>
      </w:hyperlink>
      <w:r>
        <w:rPr>
          <w:sz w:val="20"/>
          <w:szCs w:val="20"/>
        </w:rPr>
        <w:t xml:space="preserve"> # 96</w:t>
      </w:r>
    </w:p>
  </w:footnote>
  <w:footnote w:id="72">
    <w:p w:rsidR="0069534C" w:rsidDel="00127955" w:rsidRDefault="00000000" w14:paraId="764C765F" w14:textId="77777777">
      <w:pPr>
        <w:spacing w:line="240" w:lineRule="auto"/>
        <w:rPr>
          <w:del w:author="Ryan McGrath" w:date="2026-08-03T11:24:00Z" w:id="869"/>
          <w:sz w:val="20"/>
          <w:szCs w:val="20"/>
        </w:rPr>
      </w:pPr>
      <w:del w:author="Ryan McGrath" w:date="2026-08-03T11:24:00Z" w:id="870">
        <w:r w:rsidDel="00127955">
          <w:rPr>
            <w:vertAlign w:val="superscript"/>
          </w:rPr>
          <w:footnoteRef/>
        </w:r>
        <w:r w:rsidDel="00127955">
          <w:rPr>
            <w:sz w:val="20"/>
            <w:szCs w:val="20"/>
          </w:rPr>
          <w:delText xml:space="preserve"> </w:delText>
        </w:r>
        <w:r w:rsidDel="00127955" w:rsidR="0069534C">
          <w:fldChar w:fldCharType="begin"/>
        </w:r>
        <w:r w:rsidDel="00127955" w:rsidR="0069534C">
          <w:delInstrText>HYPERLINK "https://docs.google.com/presentation/d/1Mr410m3aOUhmLgBsg1ToaVjiPWXK6N38/edit?usp=sharing&amp;ouid=103134204931889119848&amp;rtpof=true&amp;sd=true" \h</w:delInstrText>
        </w:r>
        <w:r w:rsidDel="00127955" w:rsidR="0069534C">
          <w:fldChar w:fldCharType="separate"/>
        </w:r>
        <w:r w:rsidDel="00127955" w:rsidR="0069534C">
          <w:rPr>
            <w:color w:val="1155CC"/>
            <w:sz w:val="20"/>
            <w:szCs w:val="20"/>
            <w:u w:val="single"/>
          </w:rPr>
          <w:delText>SLIDE</w:delText>
        </w:r>
        <w:r w:rsidDel="00127955" w:rsidR="0069534C">
          <w:fldChar w:fldCharType="end"/>
        </w:r>
        <w:r w:rsidDel="00127955">
          <w:rPr>
            <w:sz w:val="20"/>
            <w:szCs w:val="20"/>
          </w:rPr>
          <w:delText xml:space="preserve"> # 97 </w:delText>
        </w:r>
      </w:del>
    </w:p>
  </w:footnote>
  <w:footnote w:id="73">
    <w:p w:rsidR="0069534C" w:rsidRDefault="00000000" w14:paraId="6E6601D6" w14:textId="77777777">
      <w:pPr>
        <w:spacing w:line="240" w:lineRule="auto"/>
        <w:rPr>
          <w:sz w:val="20"/>
          <w:szCs w:val="20"/>
        </w:rPr>
      </w:pPr>
      <w:r>
        <w:rPr>
          <w:vertAlign w:val="superscript"/>
        </w:rPr>
        <w:footnoteRef/>
      </w:r>
      <w:r>
        <w:rPr>
          <w:sz w:val="20"/>
          <w:szCs w:val="20"/>
        </w:rPr>
        <w:t xml:space="preserve"> </w:t>
      </w:r>
      <w:hyperlink r:id="rId54">
        <w:r w:rsidR="0069534C">
          <w:rPr>
            <w:color w:val="1155CC"/>
            <w:sz w:val="20"/>
            <w:szCs w:val="20"/>
            <w:u w:val="single"/>
          </w:rPr>
          <w:t>SLIDE</w:t>
        </w:r>
      </w:hyperlink>
      <w:r>
        <w:rPr>
          <w:sz w:val="20"/>
          <w:szCs w:val="20"/>
        </w:rPr>
        <w:t xml:space="preserve"> # 98 </w:t>
      </w:r>
    </w:p>
  </w:footnote>
  <w:footnote w:id="74">
    <w:p w:rsidR="0069534C" w:rsidRDefault="00000000" w14:paraId="5A615B2A" w14:textId="77777777">
      <w:pPr>
        <w:spacing w:line="240" w:lineRule="auto"/>
        <w:rPr>
          <w:sz w:val="20"/>
          <w:szCs w:val="20"/>
        </w:rPr>
      </w:pPr>
      <w:r>
        <w:rPr>
          <w:vertAlign w:val="superscript"/>
        </w:rPr>
        <w:footnoteRef/>
      </w:r>
      <w:r>
        <w:rPr>
          <w:sz w:val="20"/>
          <w:szCs w:val="20"/>
        </w:rPr>
        <w:t xml:space="preserve"> </w:t>
      </w:r>
      <w:hyperlink r:id="rId55">
        <w:r w:rsidR="0069534C">
          <w:rPr>
            <w:color w:val="1155CC"/>
            <w:sz w:val="20"/>
            <w:szCs w:val="20"/>
            <w:u w:val="single"/>
          </w:rPr>
          <w:t>SLIDE</w:t>
        </w:r>
      </w:hyperlink>
      <w:r>
        <w:rPr>
          <w:sz w:val="20"/>
          <w:szCs w:val="20"/>
        </w:rPr>
        <w:t xml:space="preserve"> # 99 </w:t>
      </w:r>
    </w:p>
  </w:footnote>
  <w:footnote w:id="75">
    <w:p w:rsidR="0069534C" w:rsidRDefault="00000000" w14:paraId="63F32DCD" w14:textId="77777777">
      <w:pPr>
        <w:spacing w:line="240" w:lineRule="auto"/>
        <w:rPr>
          <w:sz w:val="20"/>
          <w:szCs w:val="20"/>
        </w:rPr>
      </w:pPr>
      <w:r>
        <w:rPr>
          <w:vertAlign w:val="superscript"/>
        </w:rPr>
        <w:footnoteRef/>
      </w:r>
      <w:r>
        <w:rPr>
          <w:sz w:val="20"/>
          <w:szCs w:val="20"/>
        </w:rPr>
        <w:t xml:space="preserve"> </w:t>
      </w:r>
      <w:hyperlink r:id="rId56">
        <w:r w:rsidR="0069534C">
          <w:rPr>
            <w:color w:val="1155CC"/>
            <w:sz w:val="20"/>
            <w:szCs w:val="20"/>
            <w:u w:val="single"/>
          </w:rPr>
          <w:t>SLIDE</w:t>
        </w:r>
      </w:hyperlink>
      <w:r>
        <w:rPr>
          <w:sz w:val="20"/>
          <w:szCs w:val="20"/>
        </w:rPr>
        <w:t xml:space="preserve"> # 100</w:t>
      </w:r>
    </w:p>
  </w:footnote>
  <w:footnote w:id="76">
    <w:p w:rsidR="0069534C" w:rsidRDefault="00000000" w14:paraId="0330FF9F" w14:textId="77777777">
      <w:pPr>
        <w:spacing w:line="240" w:lineRule="auto"/>
        <w:rPr>
          <w:sz w:val="20"/>
          <w:szCs w:val="20"/>
        </w:rPr>
      </w:pPr>
      <w:r>
        <w:rPr>
          <w:vertAlign w:val="superscript"/>
        </w:rPr>
        <w:footnoteRef/>
      </w:r>
      <w:r>
        <w:rPr>
          <w:sz w:val="20"/>
          <w:szCs w:val="20"/>
        </w:rPr>
        <w:t xml:space="preserve"> </w:t>
      </w:r>
      <w:hyperlink r:id="rId57">
        <w:r w:rsidR="0069534C">
          <w:rPr>
            <w:color w:val="1155CC"/>
            <w:sz w:val="20"/>
            <w:szCs w:val="20"/>
            <w:u w:val="single"/>
          </w:rPr>
          <w:t>https://www.jpmorganchase.com/ir/events</w:t>
        </w:r>
      </w:hyperlink>
    </w:p>
  </w:footnote>
  <w:footnote w:id="77">
    <w:p w:rsidR="0069534C" w:rsidRDefault="00000000" w14:paraId="09CB2AB1" w14:textId="77777777">
      <w:pPr>
        <w:spacing w:line="240" w:lineRule="auto"/>
        <w:rPr>
          <w:sz w:val="20"/>
          <w:szCs w:val="20"/>
        </w:rPr>
      </w:pPr>
      <w:r>
        <w:rPr>
          <w:vertAlign w:val="superscript"/>
        </w:rPr>
        <w:footnoteRef/>
      </w:r>
      <w:r>
        <w:rPr>
          <w:sz w:val="20"/>
          <w:szCs w:val="20"/>
        </w:rPr>
        <w:t xml:space="preserve"> This is 12 months of TPU/Monument Trends Advisory, which will be revealed on the order page</w:t>
      </w:r>
    </w:p>
  </w:footnote>
  <w:footnote w:id="78">
    <w:p w:rsidR="0069534C" w:rsidRDefault="00000000" w14:paraId="5231770F" w14:textId="77777777">
      <w:pPr>
        <w:spacing w:line="240" w:lineRule="auto"/>
        <w:rPr>
          <w:sz w:val="20"/>
          <w:szCs w:val="20"/>
        </w:rPr>
      </w:pPr>
      <w:r>
        <w:rPr>
          <w:vertAlign w:val="superscript"/>
        </w:rPr>
        <w:footnoteRef/>
      </w:r>
      <w:r>
        <w:rPr>
          <w:sz w:val="20"/>
          <w:szCs w:val="20"/>
        </w:rPr>
        <w:t xml:space="preserve"> </w:t>
      </w:r>
      <w:hyperlink r:id="rId58">
        <w:r w:rsidR="0069534C">
          <w:rPr>
            <w:rFonts w:ascii="Roboto" w:hAnsi="Roboto" w:eastAsia="Roboto" w:cs="Roboto"/>
            <w:color w:val="1155CC"/>
            <w:sz w:val="21"/>
            <w:szCs w:val="21"/>
          </w:rPr>
          <w:t>https://www.jpmorganchase.com/ir/events</w:t>
        </w:r>
      </w:hyperlink>
    </w:p>
  </w:footnote>
  <w:footnote w:id="79">
    <w:p w:rsidR="0069534C" w:rsidRDefault="00000000" w14:paraId="4EB1521B" w14:textId="69C8FEB2">
      <w:pPr>
        <w:spacing w:line="240" w:lineRule="auto"/>
        <w:rPr>
          <w:sz w:val="20"/>
          <w:szCs w:val="20"/>
        </w:rPr>
      </w:pPr>
      <w:r>
        <w:rPr>
          <w:vertAlign w:val="superscript"/>
        </w:rPr>
        <w:footnoteRef/>
      </w:r>
      <w:r>
        <w:rPr>
          <w:sz w:val="20"/>
          <w:szCs w:val="20"/>
        </w:rPr>
        <w:t xml:space="preserve"> </w:t>
      </w:r>
      <w:hyperlink r:id="rId59">
        <w:r w:rsidR="0069534C">
          <w:rPr>
            <w:color w:val="1155CC"/>
            <w:sz w:val="20"/>
            <w:szCs w:val="20"/>
            <w:u w:val="single"/>
          </w:rPr>
          <w:t>https://fac.comtech.depaul.edu/wdebondt/Publications/DoesStockM.pdf</w:t>
        </w:r>
      </w:hyperlink>
      <w:r>
        <w:rPr>
          <w:sz w:val="20"/>
          <w:szCs w:val="20"/>
        </w:rPr>
        <w:t xml:space="preserve"> </w:t>
      </w:r>
      <w:ins w:author="Meghan Cox" w:date="2026-07-16T18:24:00Z" w:id="901">
        <w:r w:rsidR="0033243A">
          <w:rPr>
            <w:sz w:val="20"/>
            <w:szCs w:val="20"/>
          </w:rPr>
          <w:t>OK</w:t>
        </w:r>
      </w:ins>
    </w:p>
  </w:footnote>
  <w:footnote w:id="80">
    <w:p w:rsidR="0069534C" w:rsidRDefault="00000000" w14:paraId="03A7B44C" w14:textId="10499C6D">
      <w:pPr>
        <w:spacing w:line="240" w:lineRule="auto"/>
        <w:rPr>
          <w:sz w:val="20"/>
          <w:szCs w:val="20"/>
        </w:rPr>
      </w:pPr>
      <w:r>
        <w:rPr>
          <w:vertAlign w:val="superscript"/>
        </w:rPr>
        <w:footnoteRef/>
      </w:r>
      <w:r>
        <w:rPr>
          <w:sz w:val="20"/>
          <w:szCs w:val="20"/>
        </w:rPr>
        <w:t xml:space="preserve"> </w:t>
      </w:r>
      <w:hyperlink r:id="rId60">
        <w:r w:rsidR="0069534C">
          <w:rPr>
            <w:color w:val="1155CC"/>
            <w:sz w:val="20"/>
            <w:szCs w:val="20"/>
            <w:u w:val="single"/>
          </w:rPr>
          <w:t>https://www.nobelprize.org/prizes/economic-sciences/2017/thaler/facts/</w:t>
        </w:r>
      </w:hyperlink>
      <w:r>
        <w:rPr>
          <w:sz w:val="20"/>
          <w:szCs w:val="20"/>
        </w:rPr>
        <w:t xml:space="preserve"> </w:t>
      </w:r>
      <w:ins w:author="Meghan Cox" w:date="2026-07-16T18:26:00Z" w:id="902">
        <w:r w:rsidR="0033243A">
          <w:rPr>
            <w:sz w:val="20"/>
            <w:szCs w:val="20"/>
          </w:rPr>
          <w:t>OK</w:t>
        </w:r>
      </w:ins>
    </w:p>
  </w:footnote>
  <w:footnote w:id="81">
    <w:p w:rsidR="0069534C" w:rsidRDefault="00000000" w14:paraId="53BC7CF5" w14:textId="77777777">
      <w:pPr>
        <w:spacing w:line="240" w:lineRule="auto"/>
        <w:rPr>
          <w:sz w:val="20"/>
          <w:szCs w:val="20"/>
        </w:rPr>
      </w:pPr>
      <w:r>
        <w:rPr>
          <w:vertAlign w:val="superscript"/>
        </w:rPr>
        <w:footnoteRef/>
      </w:r>
      <w:r>
        <w:rPr>
          <w:sz w:val="20"/>
          <w:szCs w:val="20"/>
        </w:rPr>
        <w:t xml:space="preserve"> </w:t>
      </w:r>
      <w:hyperlink r:id="rId61">
        <w:r w:rsidR="0069534C">
          <w:rPr>
            <w:color w:val="1155CC"/>
            <w:sz w:val="20"/>
            <w:szCs w:val="20"/>
            <w:u w:val="single"/>
          </w:rPr>
          <w:t>https://fac.comtech.depaul.edu/wdebondt/Publications/DoesStockM.pdf</w:t>
        </w:r>
      </w:hyperlink>
      <w:r>
        <w:rPr>
          <w:sz w:val="20"/>
          <w:szCs w:val="20"/>
        </w:rPr>
        <w:t xml:space="preserve"> </w:t>
      </w:r>
    </w:p>
    <w:p w:rsidR="0069534C" w:rsidRDefault="00000000" w14:paraId="0112A96F" w14:textId="4AB0058D">
      <w:pPr>
        <w:spacing w:line="240" w:lineRule="auto"/>
        <w:rPr>
          <w:sz w:val="20"/>
          <w:szCs w:val="20"/>
        </w:rPr>
      </w:pPr>
      <w:hyperlink r:id="rId62">
        <w:r w:rsidR="0069534C">
          <w:rPr>
            <w:color w:val="1155CC"/>
            <w:sz w:val="20"/>
            <w:szCs w:val="20"/>
            <w:u w:val="single"/>
          </w:rPr>
          <w:t>https://www.nobelprize.org/prizes/economic-sciences/2002/kahneman/facts/</w:t>
        </w:r>
      </w:hyperlink>
      <w:r w:rsidR="0069534C">
        <w:rPr>
          <w:sz w:val="20"/>
          <w:szCs w:val="20"/>
        </w:rPr>
        <w:t xml:space="preserve">  </w:t>
      </w:r>
      <w:ins w:author="Meghan Cox" w:date="2026-07-16T18:26:00Z" w:id="903">
        <w:r w:rsidR="0033243A">
          <w:rPr>
            <w:sz w:val="20"/>
            <w:szCs w:val="20"/>
          </w:rPr>
          <w:t>OK</w:t>
        </w:r>
      </w:ins>
    </w:p>
  </w:footnote>
  <w:footnote w:id="82">
    <w:p w:rsidR="0069534C" w:rsidRDefault="00000000" w14:paraId="43FAC66A" w14:textId="4806838A">
      <w:pPr>
        <w:spacing w:line="240" w:lineRule="auto"/>
        <w:rPr>
          <w:sz w:val="20"/>
          <w:szCs w:val="20"/>
        </w:rPr>
      </w:pPr>
      <w:r>
        <w:rPr>
          <w:vertAlign w:val="superscript"/>
        </w:rPr>
        <w:footnoteRef/>
      </w:r>
      <w:r>
        <w:rPr>
          <w:sz w:val="20"/>
          <w:szCs w:val="20"/>
        </w:rPr>
        <w:t xml:space="preserve"> </w:t>
      </w:r>
      <w:hyperlink r:id="rId63">
        <w:r w:rsidR="0069534C">
          <w:rPr>
            <w:color w:val="1155CC"/>
            <w:sz w:val="20"/>
            <w:szCs w:val="20"/>
            <w:u w:val="single"/>
          </w:rPr>
          <w:t>https://www.nobelprize.org/prizes/economic-sciences/2013/shiller/facts/</w:t>
        </w:r>
      </w:hyperlink>
      <w:r>
        <w:rPr>
          <w:sz w:val="20"/>
          <w:szCs w:val="20"/>
        </w:rPr>
        <w:t xml:space="preserve">  </w:t>
      </w:r>
      <w:ins w:author="Meghan Cox" w:date="2026-07-16T18:26:00Z" w:id="904">
        <w:r w:rsidR="0033243A">
          <w:rPr>
            <w:sz w:val="20"/>
            <w:szCs w:val="20"/>
          </w:rPr>
          <w:t>OK</w:t>
        </w:r>
      </w:ins>
    </w:p>
  </w:footnote>
  <w:footnote w:id="83">
    <w:p w:rsidR="0069534C" w:rsidRDefault="00000000" w14:paraId="069AA81B" w14:textId="7FA6B23D">
      <w:pPr>
        <w:spacing w:line="240" w:lineRule="auto"/>
        <w:rPr>
          <w:sz w:val="20"/>
          <w:szCs w:val="20"/>
        </w:rPr>
      </w:pPr>
      <w:r>
        <w:rPr>
          <w:vertAlign w:val="superscript"/>
        </w:rPr>
        <w:footnoteRef/>
      </w:r>
      <w:r>
        <w:rPr>
          <w:sz w:val="20"/>
          <w:szCs w:val="20"/>
        </w:rPr>
        <w:t xml:space="preserve"> </w:t>
      </w:r>
      <w:hyperlink r:id="rId64">
        <w:r w:rsidR="0069534C">
          <w:rPr>
            <w:color w:val="1155CC"/>
            <w:sz w:val="20"/>
            <w:szCs w:val="20"/>
            <w:u w:val="single"/>
          </w:rPr>
          <w:t>https://www.mdpi.com/1911-8074/12/2/51</w:t>
        </w:r>
      </w:hyperlink>
      <w:r>
        <w:rPr>
          <w:sz w:val="20"/>
          <w:szCs w:val="20"/>
        </w:rPr>
        <w:t xml:space="preserve"> </w:t>
      </w:r>
      <w:ins w:author="Meghan Cox" w:date="2026-07-16T18:26:00Z" w:id="905">
        <w:r w:rsidR="0033243A">
          <w:rPr>
            <w:sz w:val="20"/>
            <w:szCs w:val="20"/>
          </w:rPr>
          <w:t>OK</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26B6"/>
    <w:multiLevelType w:val="hybridMultilevel"/>
    <w:tmpl w:val="A6B4FC1C"/>
    <w:lvl w:ilvl="0" w:tplc="53C64336">
      <w:start w:val="1"/>
      <w:numFmt w:val="bullet"/>
      <w:lvlText w:val=""/>
      <w:lvlJc w:val="left"/>
      <w:pPr>
        <w:tabs>
          <w:tab w:val="num" w:pos="720"/>
        </w:tabs>
        <w:ind w:left="720" w:hanging="360"/>
      </w:pPr>
      <w:rPr>
        <w:rFonts w:hint="default" w:ascii="Symbol" w:hAnsi="Symbol"/>
      </w:rPr>
    </w:lvl>
    <w:lvl w:ilvl="1" w:tplc="E6E805F2" w:tentative="1">
      <w:start w:val="1"/>
      <w:numFmt w:val="bullet"/>
      <w:lvlText w:val=""/>
      <w:lvlJc w:val="left"/>
      <w:pPr>
        <w:tabs>
          <w:tab w:val="num" w:pos="1440"/>
        </w:tabs>
        <w:ind w:left="1440" w:hanging="360"/>
      </w:pPr>
      <w:rPr>
        <w:rFonts w:hint="default" w:ascii="Symbol" w:hAnsi="Symbol"/>
      </w:rPr>
    </w:lvl>
    <w:lvl w:ilvl="2" w:tplc="86EC80A6" w:tentative="1">
      <w:start w:val="1"/>
      <w:numFmt w:val="bullet"/>
      <w:lvlText w:val=""/>
      <w:lvlJc w:val="left"/>
      <w:pPr>
        <w:tabs>
          <w:tab w:val="num" w:pos="2160"/>
        </w:tabs>
        <w:ind w:left="2160" w:hanging="360"/>
      </w:pPr>
      <w:rPr>
        <w:rFonts w:hint="default" w:ascii="Symbol" w:hAnsi="Symbol"/>
      </w:rPr>
    </w:lvl>
    <w:lvl w:ilvl="3" w:tplc="BE1E3C08" w:tentative="1">
      <w:start w:val="1"/>
      <w:numFmt w:val="bullet"/>
      <w:lvlText w:val=""/>
      <w:lvlJc w:val="left"/>
      <w:pPr>
        <w:tabs>
          <w:tab w:val="num" w:pos="2880"/>
        </w:tabs>
        <w:ind w:left="2880" w:hanging="360"/>
      </w:pPr>
      <w:rPr>
        <w:rFonts w:hint="default" w:ascii="Symbol" w:hAnsi="Symbol"/>
      </w:rPr>
    </w:lvl>
    <w:lvl w:ilvl="4" w:tplc="89783D98" w:tentative="1">
      <w:start w:val="1"/>
      <w:numFmt w:val="bullet"/>
      <w:lvlText w:val=""/>
      <w:lvlJc w:val="left"/>
      <w:pPr>
        <w:tabs>
          <w:tab w:val="num" w:pos="3600"/>
        </w:tabs>
        <w:ind w:left="3600" w:hanging="360"/>
      </w:pPr>
      <w:rPr>
        <w:rFonts w:hint="default" w:ascii="Symbol" w:hAnsi="Symbol"/>
      </w:rPr>
    </w:lvl>
    <w:lvl w:ilvl="5" w:tplc="58C4B912" w:tentative="1">
      <w:start w:val="1"/>
      <w:numFmt w:val="bullet"/>
      <w:lvlText w:val=""/>
      <w:lvlJc w:val="left"/>
      <w:pPr>
        <w:tabs>
          <w:tab w:val="num" w:pos="4320"/>
        </w:tabs>
        <w:ind w:left="4320" w:hanging="360"/>
      </w:pPr>
      <w:rPr>
        <w:rFonts w:hint="default" w:ascii="Symbol" w:hAnsi="Symbol"/>
      </w:rPr>
    </w:lvl>
    <w:lvl w:ilvl="6" w:tplc="6A7808C2" w:tentative="1">
      <w:start w:val="1"/>
      <w:numFmt w:val="bullet"/>
      <w:lvlText w:val=""/>
      <w:lvlJc w:val="left"/>
      <w:pPr>
        <w:tabs>
          <w:tab w:val="num" w:pos="5040"/>
        </w:tabs>
        <w:ind w:left="5040" w:hanging="360"/>
      </w:pPr>
      <w:rPr>
        <w:rFonts w:hint="default" w:ascii="Symbol" w:hAnsi="Symbol"/>
      </w:rPr>
    </w:lvl>
    <w:lvl w:ilvl="7" w:tplc="3B0A5D8A" w:tentative="1">
      <w:start w:val="1"/>
      <w:numFmt w:val="bullet"/>
      <w:lvlText w:val=""/>
      <w:lvlJc w:val="left"/>
      <w:pPr>
        <w:tabs>
          <w:tab w:val="num" w:pos="5760"/>
        </w:tabs>
        <w:ind w:left="5760" w:hanging="360"/>
      </w:pPr>
      <w:rPr>
        <w:rFonts w:hint="default" w:ascii="Symbol" w:hAnsi="Symbol"/>
      </w:rPr>
    </w:lvl>
    <w:lvl w:ilvl="8" w:tplc="EE9C6750" w:tentative="1">
      <w:start w:val="1"/>
      <w:numFmt w:val="bullet"/>
      <w:lvlText w:val=""/>
      <w:lvlJc w:val="left"/>
      <w:pPr>
        <w:tabs>
          <w:tab w:val="num" w:pos="6480"/>
        </w:tabs>
        <w:ind w:left="6480" w:hanging="360"/>
      </w:pPr>
      <w:rPr>
        <w:rFonts w:hint="default" w:ascii="Symbol" w:hAnsi="Symbol"/>
      </w:rPr>
    </w:lvl>
  </w:abstractNum>
  <w:abstractNum w:abstractNumId="1" w15:restartNumberingAfterBreak="0">
    <w:nsid w:val="083E53D8"/>
    <w:multiLevelType w:val="hybridMultilevel"/>
    <w:tmpl w:val="970050E6"/>
    <w:lvl w:ilvl="0" w:tplc="E7F07CB4">
      <w:start w:val="1"/>
      <w:numFmt w:val="bullet"/>
      <w:lvlText w:val=""/>
      <w:lvlJc w:val="left"/>
      <w:pPr>
        <w:tabs>
          <w:tab w:val="num" w:pos="720"/>
        </w:tabs>
        <w:ind w:left="720" w:hanging="360"/>
      </w:pPr>
      <w:rPr>
        <w:rFonts w:hint="default" w:ascii="Symbol" w:hAnsi="Symbol"/>
      </w:rPr>
    </w:lvl>
    <w:lvl w:ilvl="1" w:tplc="632C2EC0" w:tentative="1">
      <w:start w:val="1"/>
      <w:numFmt w:val="bullet"/>
      <w:lvlText w:val=""/>
      <w:lvlJc w:val="left"/>
      <w:pPr>
        <w:tabs>
          <w:tab w:val="num" w:pos="1440"/>
        </w:tabs>
        <w:ind w:left="1440" w:hanging="360"/>
      </w:pPr>
      <w:rPr>
        <w:rFonts w:hint="default" w:ascii="Symbol" w:hAnsi="Symbol"/>
      </w:rPr>
    </w:lvl>
    <w:lvl w:ilvl="2" w:tplc="F752B4BE" w:tentative="1">
      <w:start w:val="1"/>
      <w:numFmt w:val="bullet"/>
      <w:lvlText w:val=""/>
      <w:lvlJc w:val="left"/>
      <w:pPr>
        <w:tabs>
          <w:tab w:val="num" w:pos="2160"/>
        </w:tabs>
        <w:ind w:left="2160" w:hanging="360"/>
      </w:pPr>
      <w:rPr>
        <w:rFonts w:hint="default" w:ascii="Symbol" w:hAnsi="Symbol"/>
      </w:rPr>
    </w:lvl>
    <w:lvl w:ilvl="3" w:tplc="655020C6" w:tentative="1">
      <w:start w:val="1"/>
      <w:numFmt w:val="bullet"/>
      <w:lvlText w:val=""/>
      <w:lvlJc w:val="left"/>
      <w:pPr>
        <w:tabs>
          <w:tab w:val="num" w:pos="2880"/>
        </w:tabs>
        <w:ind w:left="2880" w:hanging="360"/>
      </w:pPr>
      <w:rPr>
        <w:rFonts w:hint="default" w:ascii="Symbol" w:hAnsi="Symbol"/>
      </w:rPr>
    </w:lvl>
    <w:lvl w:ilvl="4" w:tplc="9768F276" w:tentative="1">
      <w:start w:val="1"/>
      <w:numFmt w:val="bullet"/>
      <w:lvlText w:val=""/>
      <w:lvlJc w:val="left"/>
      <w:pPr>
        <w:tabs>
          <w:tab w:val="num" w:pos="3600"/>
        </w:tabs>
        <w:ind w:left="3600" w:hanging="360"/>
      </w:pPr>
      <w:rPr>
        <w:rFonts w:hint="default" w:ascii="Symbol" w:hAnsi="Symbol"/>
      </w:rPr>
    </w:lvl>
    <w:lvl w:ilvl="5" w:tplc="5C14F0BE" w:tentative="1">
      <w:start w:val="1"/>
      <w:numFmt w:val="bullet"/>
      <w:lvlText w:val=""/>
      <w:lvlJc w:val="left"/>
      <w:pPr>
        <w:tabs>
          <w:tab w:val="num" w:pos="4320"/>
        </w:tabs>
        <w:ind w:left="4320" w:hanging="360"/>
      </w:pPr>
      <w:rPr>
        <w:rFonts w:hint="default" w:ascii="Symbol" w:hAnsi="Symbol"/>
      </w:rPr>
    </w:lvl>
    <w:lvl w:ilvl="6" w:tplc="70E44844" w:tentative="1">
      <w:start w:val="1"/>
      <w:numFmt w:val="bullet"/>
      <w:lvlText w:val=""/>
      <w:lvlJc w:val="left"/>
      <w:pPr>
        <w:tabs>
          <w:tab w:val="num" w:pos="5040"/>
        </w:tabs>
        <w:ind w:left="5040" w:hanging="360"/>
      </w:pPr>
      <w:rPr>
        <w:rFonts w:hint="default" w:ascii="Symbol" w:hAnsi="Symbol"/>
      </w:rPr>
    </w:lvl>
    <w:lvl w:ilvl="7" w:tplc="D1C612A8" w:tentative="1">
      <w:start w:val="1"/>
      <w:numFmt w:val="bullet"/>
      <w:lvlText w:val=""/>
      <w:lvlJc w:val="left"/>
      <w:pPr>
        <w:tabs>
          <w:tab w:val="num" w:pos="5760"/>
        </w:tabs>
        <w:ind w:left="5760" w:hanging="360"/>
      </w:pPr>
      <w:rPr>
        <w:rFonts w:hint="default" w:ascii="Symbol" w:hAnsi="Symbol"/>
      </w:rPr>
    </w:lvl>
    <w:lvl w:ilvl="8" w:tplc="125221BC" w:tentative="1">
      <w:start w:val="1"/>
      <w:numFmt w:val="bullet"/>
      <w:lvlText w:val=""/>
      <w:lvlJc w:val="left"/>
      <w:pPr>
        <w:tabs>
          <w:tab w:val="num" w:pos="6480"/>
        </w:tabs>
        <w:ind w:left="6480" w:hanging="360"/>
      </w:pPr>
      <w:rPr>
        <w:rFonts w:hint="default" w:ascii="Symbol" w:hAnsi="Symbol"/>
      </w:rPr>
    </w:lvl>
  </w:abstractNum>
  <w:abstractNum w:abstractNumId="2" w15:restartNumberingAfterBreak="0">
    <w:nsid w:val="0E1C7530"/>
    <w:multiLevelType w:val="multilevel"/>
    <w:tmpl w:val="1FD219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C5F2E99"/>
    <w:multiLevelType w:val="hybridMultilevel"/>
    <w:tmpl w:val="D632FE06"/>
    <w:lvl w:ilvl="0" w:tplc="DC30DCE4">
      <w:start w:val="1"/>
      <w:numFmt w:val="bullet"/>
      <w:lvlText w:val=""/>
      <w:lvlJc w:val="left"/>
      <w:pPr>
        <w:tabs>
          <w:tab w:val="num" w:pos="720"/>
        </w:tabs>
        <w:ind w:left="720" w:hanging="360"/>
      </w:pPr>
      <w:rPr>
        <w:rFonts w:hint="default" w:ascii="Symbol" w:hAnsi="Symbol"/>
      </w:rPr>
    </w:lvl>
    <w:lvl w:ilvl="1" w:tplc="DA44E272" w:tentative="1">
      <w:start w:val="1"/>
      <w:numFmt w:val="bullet"/>
      <w:lvlText w:val=""/>
      <w:lvlJc w:val="left"/>
      <w:pPr>
        <w:tabs>
          <w:tab w:val="num" w:pos="1440"/>
        </w:tabs>
        <w:ind w:left="1440" w:hanging="360"/>
      </w:pPr>
      <w:rPr>
        <w:rFonts w:hint="default" w:ascii="Symbol" w:hAnsi="Symbol"/>
      </w:rPr>
    </w:lvl>
    <w:lvl w:ilvl="2" w:tplc="E9DC51EA" w:tentative="1">
      <w:start w:val="1"/>
      <w:numFmt w:val="bullet"/>
      <w:lvlText w:val=""/>
      <w:lvlJc w:val="left"/>
      <w:pPr>
        <w:tabs>
          <w:tab w:val="num" w:pos="2160"/>
        </w:tabs>
        <w:ind w:left="2160" w:hanging="360"/>
      </w:pPr>
      <w:rPr>
        <w:rFonts w:hint="default" w:ascii="Symbol" w:hAnsi="Symbol"/>
      </w:rPr>
    </w:lvl>
    <w:lvl w:ilvl="3" w:tplc="0C2E8B38" w:tentative="1">
      <w:start w:val="1"/>
      <w:numFmt w:val="bullet"/>
      <w:lvlText w:val=""/>
      <w:lvlJc w:val="left"/>
      <w:pPr>
        <w:tabs>
          <w:tab w:val="num" w:pos="2880"/>
        </w:tabs>
        <w:ind w:left="2880" w:hanging="360"/>
      </w:pPr>
      <w:rPr>
        <w:rFonts w:hint="default" w:ascii="Symbol" w:hAnsi="Symbol"/>
      </w:rPr>
    </w:lvl>
    <w:lvl w:ilvl="4" w:tplc="53A40DC0" w:tentative="1">
      <w:start w:val="1"/>
      <w:numFmt w:val="bullet"/>
      <w:lvlText w:val=""/>
      <w:lvlJc w:val="left"/>
      <w:pPr>
        <w:tabs>
          <w:tab w:val="num" w:pos="3600"/>
        </w:tabs>
        <w:ind w:left="3600" w:hanging="360"/>
      </w:pPr>
      <w:rPr>
        <w:rFonts w:hint="default" w:ascii="Symbol" w:hAnsi="Symbol"/>
      </w:rPr>
    </w:lvl>
    <w:lvl w:ilvl="5" w:tplc="DCB8214C" w:tentative="1">
      <w:start w:val="1"/>
      <w:numFmt w:val="bullet"/>
      <w:lvlText w:val=""/>
      <w:lvlJc w:val="left"/>
      <w:pPr>
        <w:tabs>
          <w:tab w:val="num" w:pos="4320"/>
        </w:tabs>
        <w:ind w:left="4320" w:hanging="360"/>
      </w:pPr>
      <w:rPr>
        <w:rFonts w:hint="default" w:ascii="Symbol" w:hAnsi="Symbol"/>
      </w:rPr>
    </w:lvl>
    <w:lvl w:ilvl="6" w:tplc="CA34D618" w:tentative="1">
      <w:start w:val="1"/>
      <w:numFmt w:val="bullet"/>
      <w:lvlText w:val=""/>
      <w:lvlJc w:val="left"/>
      <w:pPr>
        <w:tabs>
          <w:tab w:val="num" w:pos="5040"/>
        </w:tabs>
        <w:ind w:left="5040" w:hanging="360"/>
      </w:pPr>
      <w:rPr>
        <w:rFonts w:hint="default" w:ascii="Symbol" w:hAnsi="Symbol"/>
      </w:rPr>
    </w:lvl>
    <w:lvl w:ilvl="7" w:tplc="D8A4B064" w:tentative="1">
      <w:start w:val="1"/>
      <w:numFmt w:val="bullet"/>
      <w:lvlText w:val=""/>
      <w:lvlJc w:val="left"/>
      <w:pPr>
        <w:tabs>
          <w:tab w:val="num" w:pos="5760"/>
        </w:tabs>
        <w:ind w:left="5760" w:hanging="360"/>
      </w:pPr>
      <w:rPr>
        <w:rFonts w:hint="default" w:ascii="Symbol" w:hAnsi="Symbol"/>
      </w:rPr>
    </w:lvl>
    <w:lvl w:ilvl="8" w:tplc="75E67424" w:tentative="1">
      <w:start w:val="1"/>
      <w:numFmt w:val="bullet"/>
      <w:lvlText w:val=""/>
      <w:lvlJc w:val="left"/>
      <w:pPr>
        <w:tabs>
          <w:tab w:val="num" w:pos="6480"/>
        </w:tabs>
        <w:ind w:left="6480" w:hanging="360"/>
      </w:pPr>
      <w:rPr>
        <w:rFonts w:hint="default" w:ascii="Symbol" w:hAnsi="Symbol"/>
      </w:rPr>
    </w:lvl>
  </w:abstractNum>
  <w:abstractNum w:abstractNumId="4" w15:restartNumberingAfterBreak="0">
    <w:nsid w:val="55B8309F"/>
    <w:multiLevelType w:val="hybridMultilevel"/>
    <w:tmpl w:val="119E2BB8"/>
    <w:lvl w:ilvl="0" w:tplc="A738B46E">
      <w:start w:val="1"/>
      <w:numFmt w:val="bullet"/>
      <w:lvlText w:val=""/>
      <w:lvlJc w:val="left"/>
      <w:pPr>
        <w:tabs>
          <w:tab w:val="num" w:pos="720"/>
        </w:tabs>
        <w:ind w:left="720" w:hanging="360"/>
      </w:pPr>
      <w:rPr>
        <w:rFonts w:hint="default" w:ascii="Symbol" w:hAnsi="Symbol"/>
      </w:rPr>
    </w:lvl>
    <w:lvl w:ilvl="1" w:tplc="65166A62" w:tentative="1">
      <w:start w:val="1"/>
      <w:numFmt w:val="bullet"/>
      <w:lvlText w:val=""/>
      <w:lvlJc w:val="left"/>
      <w:pPr>
        <w:tabs>
          <w:tab w:val="num" w:pos="1440"/>
        </w:tabs>
        <w:ind w:left="1440" w:hanging="360"/>
      </w:pPr>
      <w:rPr>
        <w:rFonts w:hint="default" w:ascii="Symbol" w:hAnsi="Symbol"/>
      </w:rPr>
    </w:lvl>
    <w:lvl w:ilvl="2" w:tplc="886AD788" w:tentative="1">
      <w:start w:val="1"/>
      <w:numFmt w:val="bullet"/>
      <w:lvlText w:val=""/>
      <w:lvlJc w:val="left"/>
      <w:pPr>
        <w:tabs>
          <w:tab w:val="num" w:pos="2160"/>
        </w:tabs>
        <w:ind w:left="2160" w:hanging="360"/>
      </w:pPr>
      <w:rPr>
        <w:rFonts w:hint="default" w:ascii="Symbol" w:hAnsi="Symbol"/>
      </w:rPr>
    </w:lvl>
    <w:lvl w:ilvl="3" w:tplc="0BE46404" w:tentative="1">
      <w:start w:val="1"/>
      <w:numFmt w:val="bullet"/>
      <w:lvlText w:val=""/>
      <w:lvlJc w:val="left"/>
      <w:pPr>
        <w:tabs>
          <w:tab w:val="num" w:pos="2880"/>
        </w:tabs>
        <w:ind w:left="2880" w:hanging="360"/>
      </w:pPr>
      <w:rPr>
        <w:rFonts w:hint="default" w:ascii="Symbol" w:hAnsi="Symbol"/>
      </w:rPr>
    </w:lvl>
    <w:lvl w:ilvl="4" w:tplc="42EA77B6" w:tentative="1">
      <w:start w:val="1"/>
      <w:numFmt w:val="bullet"/>
      <w:lvlText w:val=""/>
      <w:lvlJc w:val="left"/>
      <w:pPr>
        <w:tabs>
          <w:tab w:val="num" w:pos="3600"/>
        </w:tabs>
        <w:ind w:left="3600" w:hanging="360"/>
      </w:pPr>
      <w:rPr>
        <w:rFonts w:hint="default" w:ascii="Symbol" w:hAnsi="Symbol"/>
      </w:rPr>
    </w:lvl>
    <w:lvl w:ilvl="5" w:tplc="1FE27FA2" w:tentative="1">
      <w:start w:val="1"/>
      <w:numFmt w:val="bullet"/>
      <w:lvlText w:val=""/>
      <w:lvlJc w:val="left"/>
      <w:pPr>
        <w:tabs>
          <w:tab w:val="num" w:pos="4320"/>
        </w:tabs>
        <w:ind w:left="4320" w:hanging="360"/>
      </w:pPr>
      <w:rPr>
        <w:rFonts w:hint="default" w:ascii="Symbol" w:hAnsi="Symbol"/>
      </w:rPr>
    </w:lvl>
    <w:lvl w:ilvl="6" w:tplc="0CD214FC" w:tentative="1">
      <w:start w:val="1"/>
      <w:numFmt w:val="bullet"/>
      <w:lvlText w:val=""/>
      <w:lvlJc w:val="left"/>
      <w:pPr>
        <w:tabs>
          <w:tab w:val="num" w:pos="5040"/>
        </w:tabs>
        <w:ind w:left="5040" w:hanging="360"/>
      </w:pPr>
      <w:rPr>
        <w:rFonts w:hint="default" w:ascii="Symbol" w:hAnsi="Symbol"/>
      </w:rPr>
    </w:lvl>
    <w:lvl w:ilvl="7" w:tplc="51324596" w:tentative="1">
      <w:start w:val="1"/>
      <w:numFmt w:val="bullet"/>
      <w:lvlText w:val=""/>
      <w:lvlJc w:val="left"/>
      <w:pPr>
        <w:tabs>
          <w:tab w:val="num" w:pos="5760"/>
        </w:tabs>
        <w:ind w:left="5760" w:hanging="360"/>
      </w:pPr>
      <w:rPr>
        <w:rFonts w:hint="default" w:ascii="Symbol" w:hAnsi="Symbol"/>
      </w:rPr>
    </w:lvl>
    <w:lvl w:ilvl="8" w:tplc="F9A027A6" w:tentative="1">
      <w:start w:val="1"/>
      <w:numFmt w:val="bullet"/>
      <w:lvlText w:val=""/>
      <w:lvlJc w:val="left"/>
      <w:pPr>
        <w:tabs>
          <w:tab w:val="num" w:pos="6480"/>
        </w:tabs>
        <w:ind w:left="6480" w:hanging="360"/>
      </w:pPr>
      <w:rPr>
        <w:rFonts w:hint="default" w:ascii="Symbol" w:hAnsi="Symbol"/>
      </w:rPr>
    </w:lvl>
  </w:abstractNum>
  <w:num w:numId="1" w16cid:durableId="1855918163">
    <w:abstractNumId w:val="0"/>
  </w:num>
  <w:num w:numId="2" w16cid:durableId="335033371">
    <w:abstractNumId w:val="2"/>
  </w:num>
  <w:num w:numId="3" w16cid:durableId="1259560656">
    <w:abstractNumId w:val="1"/>
  </w:num>
  <w:num w:numId="4" w16cid:durableId="1169952575">
    <w:abstractNumId w:val="4"/>
  </w:num>
  <w:num w:numId="5" w16cid:durableId="27082313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yan McGrath">
    <w15:presenceInfo w15:providerId="Windows Live" w15:userId="954db647671e22ef"/>
  </w15:person>
  <w15:person w15:author="Meghan Cox">
    <w15:presenceInfo w15:providerId="AD" w15:userId="S::mcox@theagora.com::3e40dfc9-9357-4d0c-8033-f5385012a4ce"/>
  </w15:person>
  <w15:person w15:author="leonard kardelis">
    <w15:presenceInfo w15:providerId="Windows Live" w15:userId="9de441c2ad045654"/>
  </w15:person>
  <w15:person w15:author="Vladimir Rodban">
    <w15:presenceInfo w15:providerId="AD" w15:userId="S::vrodban@theagora.com::18b6526f-aa7d-4870-8892-bc460af377b7"/>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TrueTypeFonts/>
  <w:proofState w:spelling="clean" w:grammar="dirty"/>
  <w:trackRevisions w:val="tru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34C"/>
    <w:rsid w:val="00000000"/>
    <w:rsid w:val="000137EC"/>
    <w:rsid w:val="00016A88"/>
    <w:rsid w:val="00023719"/>
    <w:rsid w:val="00031E61"/>
    <w:rsid w:val="00033B71"/>
    <w:rsid w:val="00055192"/>
    <w:rsid w:val="000612E9"/>
    <w:rsid w:val="00063259"/>
    <w:rsid w:val="000802FB"/>
    <w:rsid w:val="000A645C"/>
    <w:rsid w:val="000B171D"/>
    <w:rsid w:val="000D454E"/>
    <w:rsid w:val="000D5EC8"/>
    <w:rsid w:val="000D720E"/>
    <w:rsid w:val="000E2045"/>
    <w:rsid w:val="000F0AF4"/>
    <w:rsid w:val="000F6109"/>
    <w:rsid w:val="00103034"/>
    <w:rsid w:val="00113F56"/>
    <w:rsid w:val="001165AE"/>
    <w:rsid w:val="00117376"/>
    <w:rsid w:val="001267A7"/>
    <w:rsid w:val="00127955"/>
    <w:rsid w:val="00176AAF"/>
    <w:rsid w:val="001853F0"/>
    <w:rsid w:val="00190AE2"/>
    <w:rsid w:val="001B1200"/>
    <w:rsid w:val="001B2DD3"/>
    <w:rsid w:val="001B4D3C"/>
    <w:rsid w:val="001E679B"/>
    <w:rsid w:val="00205E4D"/>
    <w:rsid w:val="00227B43"/>
    <w:rsid w:val="00244678"/>
    <w:rsid w:val="00246D92"/>
    <w:rsid w:val="00262A76"/>
    <w:rsid w:val="00265EAD"/>
    <w:rsid w:val="00270933"/>
    <w:rsid w:val="002775B4"/>
    <w:rsid w:val="002842A5"/>
    <w:rsid w:val="002B2572"/>
    <w:rsid w:val="002C3028"/>
    <w:rsid w:val="002C75F4"/>
    <w:rsid w:val="002E48AB"/>
    <w:rsid w:val="002F6E55"/>
    <w:rsid w:val="00300545"/>
    <w:rsid w:val="003019A7"/>
    <w:rsid w:val="00301CCA"/>
    <w:rsid w:val="00302C3B"/>
    <w:rsid w:val="003074E2"/>
    <w:rsid w:val="0032069C"/>
    <w:rsid w:val="0033243A"/>
    <w:rsid w:val="00345D7A"/>
    <w:rsid w:val="00353A5D"/>
    <w:rsid w:val="003552C8"/>
    <w:rsid w:val="003671A4"/>
    <w:rsid w:val="003716DA"/>
    <w:rsid w:val="00377E2B"/>
    <w:rsid w:val="003A1703"/>
    <w:rsid w:val="003B6394"/>
    <w:rsid w:val="003C28D2"/>
    <w:rsid w:val="003E01D7"/>
    <w:rsid w:val="003F04B8"/>
    <w:rsid w:val="0040627F"/>
    <w:rsid w:val="004175A4"/>
    <w:rsid w:val="0043084E"/>
    <w:rsid w:val="0043424C"/>
    <w:rsid w:val="004431B1"/>
    <w:rsid w:val="00450009"/>
    <w:rsid w:val="00481931"/>
    <w:rsid w:val="004901D9"/>
    <w:rsid w:val="004A4186"/>
    <w:rsid w:val="004B4B96"/>
    <w:rsid w:val="004B7351"/>
    <w:rsid w:val="004D537C"/>
    <w:rsid w:val="004E5726"/>
    <w:rsid w:val="00503B38"/>
    <w:rsid w:val="00505C75"/>
    <w:rsid w:val="00520F9D"/>
    <w:rsid w:val="00531EFA"/>
    <w:rsid w:val="00587C98"/>
    <w:rsid w:val="00595A6E"/>
    <w:rsid w:val="005C0A53"/>
    <w:rsid w:val="005D175D"/>
    <w:rsid w:val="005D779E"/>
    <w:rsid w:val="005F3118"/>
    <w:rsid w:val="005F46C4"/>
    <w:rsid w:val="005F4D16"/>
    <w:rsid w:val="006003FD"/>
    <w:rsid w:val="00600436"/>
    <w:rsid w:val="006116A5"/>
    <w:rsid w:val="006143ED"/>
    <w:rsid w:val="00634D22"/>
    <w:rsid w:val="00640C1F"/>
    <w:rsid w:val="00641C9E"/>
    <w:rsid w:val="00645BE4"/>
    <w:rsid w:val="006574C2"/>
    <w:rsid w:val="00657A94"/>
    <w:rsid w:val="006763AC"/>
    <w:rsid w:val="00684302"/>
    <w:rsid w:val="0069534C"/>
    <w:rsid w:val="006A1B59"/>
    <w:rsid w:val="006A3353"/>
    <w:rsid w:val="006B0472"/>
    <w:rsid w:val="006B53A6"/>
    <w:rsid w:val="006C1D67"/>
    <w:rsid w:val="006C224F"/>
    <w:rsid w:val="006D48EF"/>
    <w:rsid w:val="006E2CB1"/>
    <w:rsid w:val="006E2E88"/>
    <w:rsid w:val="006E53C7"/>
    <w:rsid w:val="006F236D"/>
    <w:rsid w:val="007174E4"/>
    <w:rsid w:val="007423B6"/>
    <w:rsid w:val="00742BCE"/>
    <w:rsid w:val="00744D06"/>
    <w:rsid w:val="00746343"/>
    <w:rsid w:val="007735AA"/>
    <w:rsid w:val="00774CF5"/>
    <w:rsid w:val="0078405C"/>
    <w:rsid w:val="00796A03"/>
    <w:rsid w:val="007A4BB1"/>
    <w:rsid w:val="007B5405"/>
    <w:rsid w:val="007B7657"/>
    <w:rsid w:val="007E2097"/>
    <w:rsid w:val="00806711"/>
    <w:rsid w:val="00806FC5"/>
    <w:rsid w:val="00811836"/>
    <w:rsid w:val="008236F3"/>
    <w:rsid w:val="0083007F"/>
    <w:rsid w:val="0085004B"/>
    <w:rsid w:val="00851D6C"/>
    <w:rsid w:val="00854927"/>
    <w:rsid w:val="00871D10"/>
    <w:rsid w:val="00872A6B"/>
    <w:rsid w:val="00894E48"/>
    <w:rsid w:val="008972DD"/>
    <w:rsid w:val="008B50E7"/>
    <w:rsid w:val="008B7A9E"/>
    <w:rsid w:val="008C3A60"/>
    <w:rsid w:val="008F3A2F"/>
    <w:rsid w:val="00912858"/>
    <w:rsid w:val="00913B7F"/>
    <w:rsid w:val="0091471A"/>
    <w:rsid w:val="009216DD"/>
    <w:rsid w:val="0092730A"/>
    <w:rsid w:val="0093141C"/>
    <w:rsid w:val="0095259A"/>
    <w:rsid w:val="0096464A"/>
    <w:rsid w:val="00981558"/>
    <w:rsid w:val="00985301"/>
    <w:rsid w:val="009914E6"/>
    <w:rsid w:val="009A0CC7"/>
    <w:rsid w:val="009A7294"/>
    <w:rsid w:val="009B503C"/>
    <w:rsid w:val="009C0CC0"/>
    <w:rsid w:val="009C636A"/>
    <w:rsid w:val="009D1198"/>
    <w:rsid w:val="009D23CC"/>
    <w:rsid w:val="009D5AFB"/>
    <w:rsid w:val="00A05B39"/>
    <w:rsid w:val="00A13E60"/>
    <w:rsid w:val="00A24953"/>
    <w:rsid w:val="00A2759D"/>
    <w:rsid w:val="00A47A31"/>
    <w:rsid w:val="00A75E22"/>
    <w:rsid w:val="00A979BD"/>
    <w:rsid w:val="00AA39DD"/>
    <w:rsid w:val="00AA3F5B"/>
    <w:rsid w:val="00B0699B"/>
    <w:rsid w:val="00B10A6B"/>
    <w:rsid w:val="00B23799"/>
    <w:rsid w:val="00B3152D"/>
    <w:rsid w:val="00B315F5"/>
    <w:rsid w:val="00B95AF3"/>
    <w:rsid w:val="00B965D4"/>
    <w:rsid w:val="00BA2A16"/>
    <w:rsid w:val="00BB19A4"/>
    <w:rsid w:val="00BB4B45"/>
    <w:rsid w:val="00BC21B1"/>
    <w:rsid w:val="00BC448E"/>
    <w:rsid w:val="00BC4B5E"/>
    <w:rsid w:val="00C0415A"/>
    <w:rsid w:val="00C064AA"/>
    <w:rsid w:val="00C16FD4"/>
    <w:rsid w:val="00C35320"/>
    <w:rsid w:val="00C5702F"/>
    <w:rsid w:val="00C77959"/>
    <w:rsid w:val="00C83590"/>
    <w:rsid w:val="00C94444"/>
    <w:rsid w:val="00C96800"/>
    <w:rsid w:val="00CA666D"/>
    <w:rsid w:val="00CB586F"/>
    <w:rsid w:val="00CC06E0"/>
    <w:rsid w:val="00CD1076"/>
    <w:rsid w:val="00CF4098"/>
    <w:rsid w:val="00CF79D8"/>
    <w:rsid w:val="00D12261"/>
    <w:rsid w:val="00D1281A"/>
    <w:rsid w:val="00D31FB0"/>
    <w:rsid w:val="00D32C2B"/>
    <w:rsid w:val="00D51A69"/>
    <w:rsid w:val="00D61197"/>
    <w:rsid w:val="00D629D4"/>
    <w:rsid w:val="00D63E95"/>
    <w:rsid w:val="00D64CDD"/>
    <w:rsid w:val="00D8618A"/>
    <w:rsid w:val="00D92627"/>
    <w:rsid w:val="00D93508"/>
    <w:rsid w:val="00D974B4"/>
    <w:rsid w:val="00DA08DF"/>
    <w:rsid w:val="00DA48BB"/>
    <w:rsid w:val="00DB2E6D"/>
    <w:rsid w:val="00DC6747"/>
    <w:rsid w:val="00DD4748"/>
    <w:rsid w:val="00DE5180"/>
    <w:rsid w:val="00DF49C0"/>
    <w:rsid w:val="00E07E8A"/>
    <w:rsid w:val="00E25783"/>
    <w:rsid w:val="00E31794"/>
    <w:rsid w:val="00E37C47"/>
    <w:rsid w:val="00E525FD"/>
    <w:rsid w:val="00E63557"/>
    <w:rsid w:val="00E63AF4"/>
    <w:rsid w:val="00E915F7"/>
    <w:rsid w:val="00E96F29"/>
    <w:rsid w:val="00EA5328"/>
    <w:rsid w:val="00EB5749"/>
    <w:rsid w:val="00EB6131"/>
    <w:rsid w:val="00EB6949"/>
    <w:rsid w:val="00ED4C52"/>
    <w:rsid w:val="00EF3811"/>
    <w:rsid w:val="00F024A5"/>
    <w:rsid w:val="00F125F1"/>
    <w:rsid w:val="00F2317C"/>
    <w:rsid w:val="00F42263"/>
    <w:rsid w:val="00F63F78"/>
    <w:rsid w:val="00F71059"/>
    <w:rsid w:val="00F72B49"/>
    <w:rsid w:val="00F94556"/>
    <w:rsid w:val="00F95288"/>
    <w:rsid w:val="00F971E8"/>
    <w:rsid w:val="00FB205F"/>
    <w:rsid w:val="00FB5342"/>
    <w:rsid w:val="00FB7E54"/>
    <w:rsid w:val="00FC106D"/>
    <w:rsid w:val="00FF4585"/>
    <w:rsid w:val="018B28DA"/>
    <w:rsid w:val="02247C8B"/>
    <w:rsid w:val="02EC03F3"/>
    <w:rsid w:val="03685425"/>
    <w:rsid w:val="0574082B"/>
    <w:rsid w:val="06DC1909"/>
    <w:rsid w:val="07690604"/>
    <w:rsid w:val="07A60D11"/>
    <w:rsid w:val="07C5FEC3"/>
    <w:rsid w:val="082F13B5"/>
    <w:rsid w:val="08B61B15"/>
    <w:rsid w:val="090DB30C"/>
    <w:rsid w:val="093B6F7B"/>
    <w:rsid w:val="097213AB"/>
    <w:rsid w:val="097AC5E1"/>
    <w:rsid w:val="09A8695A"/>
    <w:rsid w:val="0A2555FD"/>
    <w:rsid w:val="0B9B54B2"/>
    <w:rsid w:val="0B9DD8D2"/>
    <w:rsid w:val="0BEEF5EC"/>
    <w:rsid w:val="0CA23D46"/>
    <w:rsid w:val="0CCF0944"/>
    <w:rsid w:val="0DC3074E"/>
    <w:rsid w:val="0DE65F82"/>
    <w:rsid w:val="102D40B8"/>
    <w:rsid w:val="107F0603"/>
    <w:rsid w:val="11A7519B"/>
    <w:rsid w:val="11D6C6B9"/>
    <w:rsid w:val="11EFECF6"/>
    <w:rsid w:val="122DB931"/>
    <w:rsid w:val="127A3017"/>
    <w:rsid w:val="1484BAE7"/>
    <w:rsid w:val="14D806F0"/>
    <w:rsid w:val="15145C7C"/>
    <w:rsid w:val="15982ED1"/>
    <w:rsid w:val="186CA272"/>
    <w:rsid w:val="18F3BEE9"/>
    <w:rsid w:val="1940936A"/>
    <w:rsid w:val="19AD5156"/>
    <w:rsid w:val="19BB5ED4"/>
    <w:rsid w:val="1ACDED84"/>
    <w:rsid w:val="1B5CA9F5"/>
    <w:rsid w:val="1B6DB4B9"/>
    <w:rsid w:val="1C3676C8"/>
    <w:rsid w:val="1C66EB92"/>
    <w:rsid w:val="1C8C118D"/>
    <w:rsid w:val="1CE23263"/>
    <w:rsid w:val="1D35AF3F"/>
    <w:rsid w:val="1D674590"/>
    <w:rsid w:val="1E62B80B"/>
    <w:rsid w:val="1EBD7DDA"/>
    <w:rsid w:val="1FD183AC"/>
    <w:rsid w:val="207473F9"/>
    <w:rsid w:val="20CB09A5"/>
    <w:rsid w:val="21678B05"/>
    <w:rsid w:val="230E1784"/>
    <w:rsid w:val="23C8D98C"/>
    <w:rsid w:val="24342D62"/>
    <w:rsid w:val="246A3836"/>
    <w:rsid w:val="24D50808"/>
    <w:rsid w:val="2575244C"/>
    <w:rsid w:val="2615E421"/>
    <w:rsid w:val="2787ED4F"/>
    <w:rsid w:val="279F380E"/>
    <w:rsid w:val="295620D0"/>
    <w:rsid w:val="29D08286"/>
    <w:rsid w:val="2AACF968"/>
    <w:rsid w:val="2AD0E3CD"/>
    <w:rsid w:val="2C3D5C04"/>
    <w:rsid w:val="2CA3076D"/>
    <w:rsid w:val="2DACB4F7"/>
    <w:rsid w:val="2F00BC80"/>
    <w:rsid w:val="2F1BD292"/>
    <w:rsid w:val="2F744B9C"/>
    <w:rsid w:val="2FE82717"/>
    <w:rsid w:val="301FA0BB"/>
    <w:rsid w:val="308C491E"/>
    <w:rsid w:val="30BD3CDF"/>
    <w:rsid w:val="30D8BC2C"/>
    <w:rsid w:val="30FFC5DF"/>
    <w:rsid w:val="311FE0B7"/>
    <w:rsid w:val="31897881"/>
    <w:rsid w:val="32344126"/>
    <w:rsid w:val="32F2A25B"/>
    <w:rsid w:val="3334588A"/>
    <w:rsid w:val="34775AFC"/>
    <w:rsid w:val="34C34B17"/>
    <w:rsid w:val="37C2B65D"/>
    <w:rsid w:val="386907BA"/>
    <w:rsid w:val="38A76EBE"/>
    <w:rsid w:val="3987C2C4"/>
    <w:rsid w:val="39AEAC30"/>
    <w:rsid w:val="39D17389"/>
    <w:rsid w:val="3AA12717"/>
    <w:rsid w:val="3AC79C68"/>
    <w:rsid w:val="3AE3B90E"/>
    <w:rsid w:val="3BC624B0"/>
    <w:rsid w:val="3D1D9B4D"/>
    <w:rsid w:val="3E0D771C"/>
    <w:rsid w:val="3F2D702A"/>
    <w:rsid w:val="3F4B3EFA"/>
    <w:rsid w:val="3F6B919E"/>
    <w:rsid w:val="400A0883"/>
    <w:rsid w:val="40EF41B7"/>
    <w:rsid w:val="40F582E6"/>
    <w:rsid w:val="439F555F"/>
    <w:rsid w:val="44A7B5F2"/>
    <w:rsid w:val="44BE84B4"/>
    <w:rsid w:val="44FAB50F"/>
    <w:rsid w:val="456F3D43"/>
    <w:rsid w:val="457B26D6"/>
    <w:rsid w:val="45C69FFF"/>
    <w:rsid w:val="4659FDEB"/>
    <w:rsid w:val="46D4D0D5"/>
    <w:rsid w:val="48BBEFEA"/>
    <w:rsid w:val="49B33426"/>
    <w:rsid w:val="4B524F8E"/>
    <w:rsid w:val="4CCC071A"/>
    <w:rsid w:val="4D016DF3"/>
    <w:rsid w:val="4DB62974"/>
    <w:rsid w:val="4E23B353"/>
    <w:rsid w:val="4F0D26DA"/>
    <w:rsid w:val="4F216521"/>
    <w:rsid w:val="4F566F25"/>
    <w:rsid w:val="507654AC"/>
    <w:rsid w:val="50EC692C"/>
    <w:rsid w:val="511F85B3"/>
    <w:rsid w:val="5217D2D5"/>
    <w:rsid w:val="52AB55EF"/>
    <w:rsid w:val="532BED3A"/>
    <w:rsid w:val="542E8EAF"/>
    <w:rsid w:val="548E7AA9"/>
    <w:rsid w:val="54CB6D79"/>
    <w:rsid w:val="54F7E283"/>
    <w:rsid w:val="5702DC13"/>
    <w:rsid w:val="57430B95"/>
    <w:rsid w:val="576B53AC"/>
    <w:rsid w:val="59592C08"/>
    <w:rsid w:val="5A501D09"/>
    <w:rsid w:val="5C46A024"/>
    <w:rsid w:val="5C903B51"/>
    <w:rsid w:val="5D341D51"/>
    <w:rsid w:val="5D34CB66"/>
    <w:rsid w:val="5E626E38"/>
    <w:rsid w:val="5F7F33AA"/>
    <w:rsid w:val="5FF82D86"/>
    <w:rsid w:val="60B168CD"/>
    <w:rsid w:val="6179733D"/>
    <w:rsid w:val="61D01E0F"/>
    <w:rsid w:val="63E7B257"/>
    <w:rsid w:val="65B56D74"/>
    <w:rsid w:val="65D94A08"/>
    <w:rsid w:val="6694C03C"/>
    <w:rsid w:val="68428141"/>
    <w:rsid w:val="6A1DE461"/>
    <w:rsid w:val="6A2A6092"/>
    <w:rsid w:val="6ADF577F"/>
    <w:rsid w:val="6C088CEC"/>
    <w:rsid w:val="6C388665"/>
    <w:rsid w:val="6CFDADED"/>
    <w:rsid w:val="6DE4BFAA"/>
    <w:rsid w:val="6ED7375C"/>
    <w:rsid w:val="6F7BFC4D"/>
    <w:rsid w:val="7008F61C"/>
    <w:rsid w:val="70E4F2C9"/>
    <w:rsid w:val="71A217CF"/>
    <w:rsid w:val="72DF2D03"/>
    <w:rsid w:val="73AAF753"/>
    <w:rsid w:val="73B0CFBC"/>
    <w:rsid w:val="75E7BCBD"/>
    <w:rsid w:val="7664CFA1"/>
    <w:rsid w:val="779B6B95"/>
    <w:rsid w:val="7863DFEF"/>
    <w:rsid w:val="795FBE5B"/>
    <w:rsid w:val="79DFC486"/>
    <w:rsid w:val="7B417D67"/>
    <w:rsid w:val="7CB3FBFA"/>
    <w:rsid w:val="7D7906E3"/>
    <w:rsid w:val="7F21E3F8"/>
    <w:rsid w:val="7FAD584F"/>
    <w:rsid w:val="7FB8E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6FA86"/>
  <w15:docId w15:val="{DFA37CE8-AE3D-4925-B975-8CB0C33BB1B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sid w:val="00894E48"/>
    <w:rPr>
      <w:b/>
      <w:bCs/>
    </w:rPr>
  </w:style>
  <w:style w:type="character" w:styleId="CommentSubjectChar" w:customStyle="1">
    <w:name w:val="Comment Subject Char"/>
    <w:basedOn w:val="CommentTextChar"/>
    <w:link w:val="CommentSubject"/>
    <w:uiPriority w:val="99"/>
    <w:semiHidden/>
    <w:rsid w:val="00894E48"/>
    <w:rPr>
      <w:b/>
      <w:bCs/>
      <w:sz w:val="20"/>
      <w:szCs w:val="20"/>
    </w:rPr>
  </w:style>
  <w:style w:type="paragraph" w:styleId="Revision">
    <w:name w:val="Revision"/>
    <w:hidden/>
    <w:uiPriority w:val="99"/>
    <w:semiHidden/>
    <w:rsid w:val="00FC106D"/>
    <w:pPr>
      <w:spacing w:line="240" w:lineRule="auto"/>
    </w:pPr>
  </w:style>
  <w:style w:type="character" w:styleId="Hyperlink">
    <w:name w:val="Hyperlink"/>
    <w:basedOn w:val="DefaultParagraphFont"/>
    <w:uiPriority w:val="99"/>
    <w:unhideWhenUsed/>
    <w:rsid w:val="00FC106D"/>
    <w:rPr>
      <w:color w:val="0000FF" w:themeColor="hyperlink"/>
      <w:u w:val="single"/>
    </w:rPr>
  </w:style>
  <w:style w:type="character" w:styleId="UnresolvedMention">
    <w:name w:val="Unresolved Mention"/>
    <w:basedOn w:val="DefaultParagraphFont"/>
    <w:uiPriority w:val="99"/>
    <w:semiHidden/>
    <w:unhideWhenUsed/>
    <w:rsid w:val="00FC106D"/>
    <w:rPr>
      <w:color w:val="605E5C"/>
      <w:shd w:val="clear" w:color="auto" w:fill="E1DFDD"/>
    </w:rPr>
  </w:style>
  <w:style w:type="character" w:styleId="FollowedHyperlink">
    <w:name w:val="FollowedHyperlink"/>
    <w:basedOn w:val="DefaultParagraphFont"/>
    <w:uiPriority w:val="99"/>
    <w:semiHidden/>
    <w:unhideWhenUsed/>
    <w:rsid w:val="00FC106D"/>
    <w:rPr>
      <w:color w:val="800080" w:themeColor="followedHyperlink"/>
      <w:u w:val="single"/>
    </w:rPr>
  </w:style>
  <w:style w:type="paragraph" w:styleId="ListParagraph">
    <w:name w:val="List Paragraph"/>
    <w:basedOn w:val="Normal"/>
    <w:uiPriority w:val="34"/>
    <w:qFormat/>
    <w:rsid w:val="006E2E88"/>
    <w:pPr>
      <w:spacing w:line="240" w:lineRule="auto"/>
      <w:ind w:left="720"/>
      <w:contextualSpacing/>
    </w:pPr>
    <w:rPr>
      <w:rFonts w:ascii="Times New Roman" w:hAnsi="Times New Roman" w:eastAsia="Times New Roman" w:cs="Times New Roman"/>
      <w:sz w:val="24"/>
      <w:szCs w:val="24"/>
      <w:lang w:val="en-US"/>
    </w:rPr>
  </w:style>
  <w:style w:type="paragraph" w:styleId="NormalWeb">
    <w:name w:val="Normal (Web)"/>
    <w:basedOn w:val="Normal"/>
    <w:uiPriority w:val="99"/>
    <w:semiHidden/>
    <w:unhideWhenUsed/>
    <w:rsid w:val="00FF4585"/>
    <w:rPr>
      <w:rFonts w:ascii="Times New Roman" w:hAnsi="Times New Roman" w:cs="Times New Roman"/>
      <w:sz w:val="24"/>
      <w:szCs w:val="24"/>
    </w:rPr>
  </w:style>
  <w:style w:type="paragraph" w:styleId="xmsonormal" w:customStyle="1">
    <w:name w:val="x_msonormal"/>
    <w:basedOn w:val="Normal"/>
    <w:rsid w:val="00C77959"/>
    <w:pPr>
      <w:spacing w:before="100" w:beforeAutospacing="1" w:after="100" w:afterAutospacing="1" w:line="240" w:lineRule="auto"/>
    </w:pPr>
    <w:rPr>
      <w:rFonts w:ascii="Times New Roman" w:hAnsi="Times New Roman" w:eastAsia="Times New Roman" w:cs="Times New Roman"/>
      <w:sz w:val="24"/>
      <w:szCs w:val="24"/>
      <w:lang w:val="en-US"/>
    </w:rPr>
  </w:style>
  <w:style w:type="paragraph" w:styleId="EndnoteText">
    <w:name w:val="endnote text"/>
    <w:basedOn w:val="Normal"/>
    <w:link w:val="EndnoteTextChar"/>
    <w:uiPriority w:val="99"/>
    <w:semiHidden/>
    <w:unhideWhenUsed/>
    <w:rsid w:val="009D5AFB"/>
    <w:pPr>
      <w:spacing w:line="240" w:lineRule="auto"/>
    </w:pPr>
    <w:rPr>
      <w:sz w:val="20"/>
      <w:szCs w:val="20"/>
    </w:rPr>
  </w:style>
  <w:style w:type="character" w:styleId="EndnoteTextChar" w:customStyle="1">
    <w:name w:val="Endnote Text Char"/>
    <w:basedOn w:val="DefaultParagraphFont"/>
    <w:link w:val="EndnoteText"/>
    <w:uiPriority w:val="99"/>
    <w:semiHidden/>
    <w:rsid w:val="009D5AFB"/>
    <w:rPr>
      <w:sz w:val="20"/>
      <w:szCs w:val="20"/>
    </w:rPr>
  </w:style>
  <w:style w:type="character" w:styleId="EndnoteReference">
    <w:name w:val="endnote reference"/>
    <w:basedOn w:val="DefaultParagraphFont"/>
    <w:uiPriority w:val="99"/>
    <w:semiHidden/>
    <w:unhideWhenUsed/>
    <w:rsid w:val="009D5A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85165">
      <w:bodyDiv w:val="1"/>
      <w:marLeft w:val="0"/>
      <w:marRight w:val="0"/>
      <w:marTop w:val="0"/>
      <w:marBottom w:val="0"/>
      <w:divBdr>
        <w:top w:val="none" w:sz="0" w:space="0" w:color="auto"/>
        <w:left w:val="none" w:sz="0" w:space="0" w:color="auto"/>
        <w:bottom w:val="none" w:sz="0" w:space="0" w:color="auto"/>
        <w:right w:val="none" w:sz="0" w:space="0" w:color="auto"/>
      </w:divBdr>
    </w:div>
    <w:div w:id="112093573">
      <w:bodyDiv w:val="1"/>
      <w:marLeft w:val="0"/>
      <w:marRight w:val="0"/>
      <w:marTop w:val="0"/>
      <w:marBottom w:val="0"/>
      <w:divBdr>
        <w:top w:val="none" w:sz="0" w:space="0" w:color="auto"/>
        <w:left w:val="none" w:sz="0" w:space="0" w:color="auto"/>
        <w:bottom w:val="none" w:sz="0" w:space="0" w:color="auto"/>
        <w:right w:val="none" w:sz="0" w:space="0" w:color="auto"/>
      </w:divBdr>
    </w:div>
    <w:div w:id="527566549">
      <w:bodyDiv w:val="1"/>
      <w:marLeft w:val="0"/>
      <w:marRight w:val="0"/>
      <w:marTop w:val="0"/>
      <w:marBottom w:val="0"/>
      <w:divBdr>
        <w:top w:val="none" w:sz="0" w:space="0" w:color="auto"/>
        <w:left w:val="none" w:sz="0" w:space="0" w:color="auto"/>
        <w:bottom w:val="none" w:sz="0" w:space="0" w:color="auto"/>
        <w:right w:val="none" w:sz="0" w:space="0" w:color="auto"/>
      </w:divBdr>
    </w:div>
    <w:div w:id="759639653">
      <w:bodyDiv w:val="1"/>
      <w:marLeft w:val="0"/>
      <w:marRight w:val="0"/>
      <w:marTop w:val="0"/>
      <w:marBottom w:val="0"/>
      <w:divBdr>
        <w:top w:val="none" w:sz="0" w:space="0" w:color="auto"/>
        <w:left w:val="none" w:sz="0" w:space="0" w:color="auto"/>
        <w:bottom w:val="none" w:sz="0" w:space="0" w:color="auto"/>
        <w:right w:val="none" w:sz="0" w:space="0" w:color="auto"/>
      </w:divBdr>
    </w:div>
    <w:div w:id="850022846">
      <w:bodyDiv w:val="1"/>
      <w:marLeft w:val="0"/>
      <w:marRight w:val="0"/>
      <w:marTop w:val="0"/>
      <w:marBottom w:val="0"/>
      <w:divBdr>
        <w:top w:val="none" w:sz="0" w:space="0" w:color="auto"/>
        <w:left w:val="none" w:sz="0" w:space="0" w:color="auto"/>
        <w:bottom w:val="none" w:sz="0" w:space="0" w:color="auto"/>
        <w:right w:val="none" w:sz="0" w:space="0" w:color="auto"/>
      </w:divBdr>
    </w:div>
    <w:div w:id="1039279218">
      <w:bodyDiv w:val="1"/>
      <w:marLeft w:val="0"/>
      <w:marRight w:val="0"/>
      <w:marTop w:val="0"/>
      <w:marBottom w:val="0"/>
      <w:divBdr>
        <w:top w:val="none" w:sz="0" w:space="0" w:color="auto"/>
        <w:left w:val="none" w:sz="0" w:space="0" w:color="auto"/>
        <w:bottom w:val="none" w:sz="0" w:space="0" w:color="auto"/>
        <w:right w:val="none" w:sz="0" w:space="0" w:color="auto"/>
      </w:divBdr>
    </w:div>
    <w:div w:id="1089543340">
      <w:bodyDiv w:val="1"/>
      <w:marLeft w:val="0"/>
      <w:marRight w:val="0"/>
      <w:marTop w:val="0"/>
      <w:marBottom w:val="0"/>
      <w:divBdr>
        <w:top w:val="none" w:sz="0" w:space="0" w:color="auto"/>
        <w:left w:val="none" w:sz="0" w:space="0" w:color="auto"/>
        <w:bottom w:val="none" w:sz="0" w:space="0" w:color="auto"/>
        <w:right w:val="none" w:sz="0" w:space="0" w:color="auto"/>
      </w:divBdr>
      <w:divsChild>
        <w:div w:id="1678266465">
          <w:marLeft w:val="0"/>
          <w:marRight w:val="0"/>
          <w:marTop w:val="0"/>
          <w:marBottom w:val="0"/>
          <w:divBdr>
            <w:top w:val="none" w:sz="0" w:space="0" w:color="auto"/>
            <w:left w:val="none" w:sz="0" w:space="0" w:color="auto"/>
            <w:bottom w:val="none" w:sz="0" w:space="0" w:color="auto"/>
            <w:right w:val="none" w:sz="0" w:space="0" w:color="auto"/>
          </w:divBdr>
          <w:divsChild>
            <w:div w:id="530069147">
              <w:marLeft w:val="0"/>
              <w:marRight w:val="0"/>
              <w:marTop w:val="0"/>
              <w:marBottom w:val="0"/>
              <w:divBdr>
                <w:top w:val="none" w:sz="0" w:space="0" w:color="auto"/>
                <w:left w:val="none" w:sz="0" w:space="0" w:color="auto"/>
                <w:bottom w:val="none" w:sz="0" w:space="0" w:color="auto"/>
                <w:right w:val="none" w:sz="0" w:space="0" w:color="auto"/>
              </w:divBdr>
              <w:divsChild>
                <w:div w:id="1561332410">
                  <w:marLeft w:val="0"/>
                  <w:marRight w:val="0"/>
                  <w:marTop w:val="0"/>
                  <w:marBottom w:val="0"/>
                  <w:divBdr>
                    <w:top w:val="none" w:sz="0" w:space="0" w:color="auto"/>
                    <w:left w:val="none" w:sz="0" w:space="0" w:color="auto"/>
                    <w:bottom w:val="none" w:sz="0" w:space="0" w:color="auto"/>
                    <w:right w:val="none" w:sz="0" w:space="0" w:color="auto"/>
                  </w:divBdr>
                  <w:divsChild>
                    <w:div w:id="2052726849">
                      <w:marLeft w:val="0"/>
                      <w:marRight w:val="0"/>
                      <w:marTop w:val="0"/>
                      <w:marBottom w:val="0"/>
                      <w:divBdr>
                        <w:top w:val="none" w:sz="0" w:space="0" w:color="auto"/>
                        <w:left w:val="none" w:sz="0" w:space="0" w:color="auto"/>
                        <w:bottom w:val="none" w:sz="0" w:space="0" w:color="auto"/>
                        <w:right w:val="none" w:sz="0" w:space="0" w:color="auto"/>
                      </w:divBdr>
                      <w:divsChild>
                        <w:div w:id="193932131">
                          <w:marLeft w:val="0"/>
                          <w:marRight w:val="0"/>
                          <w:marTop w:val="0"/>
                          <w:marBottom w:val="0"/>
                          <w:divBdr>
                            <w:top w:val="none" w:sz="0" w:space="0" w:color="auto"/>
                            <w:left w:val="none" w:sz="0" w:space="0" w:color="auto"/>
                            <w:bottom w:val="none" w:sz="0" w:space="0" w:color="auto"/>
                            <w:right w:val="none" w:sz="0" w:space="0" w:color="auto"/>
                          </w:divBdr>
                          <w:divsChild>
                            <w:div w:id="584923617">
                              <w:marLeft w:val="0"/>
                              <w:marRight w:val="0"/>
                              <w:marTop w:val="0"/>
                              <w:marBottom w:val="0"/>
                              <w:divBdr>
                                <w:top w:val="none" w:sz="0" w:space="0" w:color="auto"/>
                                <w:left w:val="none" w:sz="0" w:space="0" w:color="auto"/>
                                <w:bottom w:val="none" w:sz="0" w:space="0" w:color="auto"/>
                                <w:right w:val="none" w:sz="0" w:space="0" w:color="auto"/>
                              </w:divBdr>
                              <w:divsChild>
                                <w:div w:id="1396392198">
                                  <w:marLeft w:val="0"/>
                                  <w:marRight w:val="0"/>
                                  <w:marTop w:val="0"/>
                                  <w:marBottom w:val="0"/>
                                  <w:divBdr>
                                    <w:top w:val="none" w:sz="0" w:space="0" w:color="auto"/>
                                    <w:left w:val="none" w:sz="0" w:space="0" w:color="auto"/>
                                    <w:bottom w:val="none" w:sz="0" w:space="0" w:color="auto"/>
                                    <w:right w:val="none" w:sz="0" w:space="0" w:color="auto"/>
                                  </w:divBdr>
                                  <w:divsChild>
                                    <w:div w:id="945043449">
                                      <w:marLeft w:val="0"/>
                                      <w:marRight w:val="0"/>
                                      <w:marTop w:val="0"/>
                                      <w:marBottom w:val="0"/>
                                      <w:divBdr>
                                        <w:top w:val="none" w:sz="0" w:space="0" w:color="auto"/>
                                        <w:left w:val="none" w:sz="0" w:space="0" w:color="auto"/>
                                        <w:bottom w:val="none" w:sz="0" w:space="0" w:color="auto"/>
                                        <w:right w:val="none" w:sz="0" w:space="0" w:color="auto"/>
                                      </w:divBdr>
                                      <w:divsChild>
                                        <w:div w:id="2147234934">
                                          <w:marLeft w:val="0"/>
                                          <w:marRight w:val="0"/>
                                          <w:marTop w:val="0"/>
                                          <w:marBottom w:val="0"/>
                                          <w:divBdr>
                                            <w:top w:val="none" w:sz="0" w:space="0" w:color="auto"/>
                                            <w:left w:val="none" w:sz="0" w:space="0" w:color="auto"/>
                                            <w:bottom w:val="none" w:sz="0" w:space="0" w:color="auto"/>
                                            <w:right w:val="none" w:sz="0" w:space="0" w:color="auto"/>
                                          </w:divBdr>
                                          <w:divsChild>
                                            <w:div w:id="100999110">
                                              <w:marLeft w:val="0"/>
                                              <w:marRight w:val="0"/>
                                              <w:marTop w:val="0"/>
                                              <w:marBottom w:val="0"/>
                                              <w:divBdr>
                                                <w:top w:val="none" w:sz="0" w:space="0" w:color="auto"/>
                                                <w:left w:val="none" w:sz="0" w:space="0" w:color="auto"/>
                                                <w:bottom w:val="none" w:sz="0" w:space="0" w:color="auto"/>
                                                <w:right w:val="none" w:sz="0" w:space="0" w:color="auto"/>
                                              </w:divBdr>
                                              <w:divsChild>
                                                <w:div w:id="829521178">
                                                  <w:marLeft w:val="0"/>
                                                  <w:marRight w:val="0"/>
                                                  <w:marTop w:val="0"/>
                                                  <w:marBottom w:val="0"/>
                                                  <w:divBdr>
                                                    <w:top w:val="none" w:sz="0" w:space="0" w:color="auto"/>
                                                    <w:left w:val="none" w:sz="0" w:space="0" w:color="auto"/>
                                                    <w:bottom w:val="none" w:sz="0" w:space="0" w:color="auto"/>
                                                    <w:right w:val="none" w:sz="0" w:space="0" w:color="auto"/>
                                                  </w:divBdr>
                                                  <w:divsChild>
                                                    <w:div w:id="80065932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8869958">
      <w:bodyDiv w:val="1"/>
      <w:marLeft w:val="0"/>
      <w:marRight w:val="0"/>
      <w:marTop w:val="0"/>
      <w:marBottom w:val="0"/>
      <w:divBdr>
        <w:top w:val="none" w:sz="0" w:space="0" w:color="auto"/>
        <w:left w:val="none" w:sz="0" w:space="0" w:color="auto"/>
        <w:bottom w:val="none" w:sz="0" w:space="0" w:color="auto"/>
        <w:right w:val="none" w:sz="0" w:space="0" w:color="auto"/>
      </w:divBdr>
      <w:divsChild>
        <w:div w:id="697588975">
          <w:marLeft w:val="907"/>
          <w:marRight w:val="0"/>
          <w:marTop w:val="560"/>
          <w:marBottom w:val="0"/>
          <w:divBdr>
            <w:top w:val="none" w:sz="0" w:space="0" w:color="auto"/>
            <w:left w:val="none" w:sz="0" w:space="0" w:color="auto"/>
            <w:bottom w:val="none" w:sz="0" w:space="0" w:color="auto"/>
            <w:right w:val="none" w:sz="0" w:space="0" w:color="auto"/>
          </w:divBdr>
        </w:div>
        <w:div w:id="557283424">
          <w:marLeft w:val="907"/>
          <w:marRight w:val="0"/>
          <w:marTop w:val="560"/>
          <w:marBottom w:val="0"/>
          <w:divBdr>
            <w:top w:val="none" w:sz="0" w:space="0" w:color="auto"/>
            <w:left w:val="none" w:sz="0" w:space="0" w:color="auto"/>
            <w:bottom w:val="none" w:sz="0" w:space="0" w:color="auto"/>
            <w:right w:val="none" w:sz="0" w:space="0" w:color="auto"/>
          </w:divBdr>
        </w:div>
        <w:div w:id="1300455456">
          <w:marLeft w:val="907"/>
          <w:marRight w:val="0"/>
          <w:marTop w:val="560"/>
          <w:marBottom w:val="0"/>
          <w:divBdr>
            <w:top w:val="none" w:sz="0" w:space="0" w:color="auto"/>
            <w:left w:val="none" w:sz="0" w:space="0" w:color="auto"/>
            <w:bottom w:val="none" w:sz="0" w:space="0" w:color="auto"/>
            <w:right w:val="none" w:sz="0" w:space="0" w:color="auto"/>
          </w:divBdr>
        </w:div>
      </w:divsChild>
    </w:div>
    <w:div w:id="1365978328">
      <w:bodyDiv w:val="1"/>
      <w:marLeft w:val="0"/>
      <w:marRight w:val="0"/>
      <w:marTop w:val="0"/>
      <w:marBottom w:val="0"/>
      <w:divBdr>
        <w:top w:val="none" w:sz="0" w:space="0" w:color="auto"/>
        <w:left w:val="none" w:sz="0" w:space="0" w:color="auto"/>
        <w:bottom w:val="none" w:sz="0" w:space="0" w:color="auto"/>
        <w:right w:val="none" w:sz="0" w:space="0" w:color="auto"/>
      </w:divBdr>
    </w:div>
    <w:div w:id="1388720558">
      <w:bodyDiv w:val="1"/>
      <w:marLeft w:val="0"/>
      <w:marRight w:val="0"/>
      <w:marTop w:val="0"/>
      <w:marBottom w:val="0"/>
      <w:divBdr>
        <w:top w:val="none" w:sz="0" w:space="0" w:color="auto"/>
        <w:left w:val="none" w:sz="0" w:space="0" w:color="auto"/>
        <w:bottom w:val="none" w:sz="0" w:space="0" w:color="auto"/>
        <w:right w:val="none" w:sz="0" w:space="0" w:color="auto"/>
      </w:divBdr>
    </w:div>
    <w:div w:id="1403674159">
      <w:bodyDiv w:val="1"/>
      <w:marLeft w:val="0"/>
      <w:marRight w:val="0"/>
      <w:marTop w:val="0"/>
      <w:marBottom w:val="0"/>
      <w:divBdr>
        <w:top w:val="none" w:sz="0" w:space="0" w:color="auto"/>
        <w:left w:val="none" w:sz="0" w:space="0" w:color="auto"/>
        <w:bottom w:val="none" w:sz="0" w:space="0" w:color="auto"/>
        <w:right w:val="none" w:sz="0" w:space="0" w:color="auto"/>
      </w:divBdr>
    </w:div>
    <w:div w:id="1441031893">
      <w:bodyDiv w:val="1"/>
      <w:marLeft w:val="0"/>
      <w:marRight w:val="0"/>
      <w:marTop w:val="0"/>
      <w:marBottom w:val="0"/>
      <w:divBdr>
        <w:top w:val="none" w:sz="0" w:space="0" w:color="auto"/>
        <w:left w:val="none" w:sz="0" w:space="0" w:color="auto"/>
        <w:bottom w:val="none" w:sz="0" w:space="0" w:color="auto"/>
        <w:right w:val="none" w:sz="0" w:space="0" w:color="auto"/>
      </w:divBdr>
    </w:div>
    <w:div w:id="1472819262">
      <w:bodyDiv w:val="1"/>
      <w:marLeft w:val="0"/>
      <w:marRight w:val="0"/>
      <w:marTop w:val="0"/>
      <w:marBottom w:val="0"/>
      <w:divBdr>
        <w:top w:val="none" w:sz="0" w:space="0" w:color="auto"/>
        <w:left w:val="none" w:sz="0" w:space="0" w:color="auto"/>
        <w:bottom w:val="none" w:sz="0" w:space="0" w:color="auto"/>
        <w:right w:val="none" w:sz="0" w:space="0" w:color="auto"/>
      </w:divBdr>
      <w:divsChild>
        <w:div w:id="250822763">
          <w:marLeft w:val="0"/>
          <w:marRight w:val="0"/>
          <w:marTop w:val="0"/>
          <w:marBottom w:val="0"/>
          <w:divBdr>
            <w:top w:val="none" w:sz="0" w:space="0" w:color="auto"/>
            <w:left w:val="none" w:sz="0" w:space="0" w:color="auto"/>
            <w:bottom w:val="none" w:sz="0" w:space="0" w:color="auto"/>
            <w:right w:val="none" w:sz="0" w:space="0" w:color="auto"/>
          </w:divBdr>
          <w:divsChild>
            <w:div w:id="2048724169">
              <w:marLeft w:val="0"/>
              <w:marRight w:val="0"/>
              <w:marTop w:val="0"/>
              <w:marBottom w:val="0"/>
              <w:divBdr>
                <w:top w:val="none" w:sz="0" w:space="0" w:color="auto"/>
                <w:left w:val="none" w:sz="0" w:space="0" w:color="auto"/>
                <w:bottom w:val="none" w:sz="0" w:space="0" w:color="auto"/>
                <w:right w:val="none" w:sz="0" w:space="0" w:color="auto"/>
              </w:divBdr>
              <w:divsChild>
                <w:div w:id="121966543">
                  <w:marLeft w:val="0"/>
                  <w:marRight w:val="0"/>
                  <w:marTop w:val="0"/>
                  <w:marBottom w:val="0"/>
                  <w:divBdr>
                    <w:top w:val="none" w:sz="0" w:space="0" w:color="auto"/>
                    <w:left w:val="none" w:sz="0" w:space="0" w:color="auto"/>
                    <w:bottom w:val="none" w:sz="0" w:space="0" w:color="auto"/>
                    <w:right w:val="none" w:sz="0" w:space="0" w:color="auto"/>
                  </w:divBdr>
                  <w:divsChild>
                    <w:div w:id="1538470822">
                      <w:marLeft w:val="0"/>
                      <w:marRight w:val="0"/>
                      <w:marTop w:val="0"/>
                      <w:marBottom w:val="0"/>
                      <w:divBdr>
                        <w:top w:val="none" w:sz="0" w:space="0" w:color="auto"/>
                        <w:left w:val="none" w:sz="0" w:space="0" w:color="auto"/>
                        <w:bottom w:val="none" w:sz="0" w:space="0" w:color="auto"/>
                        <w:right w:val="none" w:sz="0" w:space="0" w:color="auto"/>
                      </w:divBdr>
                      <w:divsChild>
                        <w:div w:id="1657416686">
                          <w:marLeft w:val="0"/>
                          <w:marRight w:val="0"/>
                          <w:marTop w:val="0"/>
                          <w:marBottom w:val="0"/>
                          <w:divBdr>
                            <w:top w:val="none" w:sz="0" w:space="0" w:color="auto"/>
                            <w:left w:val="none" w:sz="0" w:space="0" w:color="auto"/>
                            <w:bottom w:val="none" w:sz="0" w:space="0" w:color="auto"/>
                            <w:right w:val="none" w:sz="0" w:space="0" w:color="auto"/>
                          </w:divBdr>
                          <w:divsChild>
                            <w:div w:id="1481076166">
                              <w:marLeft w:val="0"/>
                              <w:marRight w:val="0"/>
                              <w:marTop w:val="0"/>
                              <w:marBottom w:val="0"/>
                              <w:divBdr>
                                <w:top w:val="none" w:sz="0" w:space="0" w:color="auto"/>
                                <w:left w:val="none" w:sz="0" w:space="0" w:color="auto"/>
                                <w:bottom w:val="none" w:sz="0" w:space="0" w:color="auto"/>
                                <w:right w:val="none" w:sz="0" w:space="0" w:color="auto"/>
                              </w:divBdr>
                              <w:divsChild>
                                <w:div w:id="111675378">
                                  <w:marLeft w:val="0"/>
                                  <w:marRight w:val="0"/>
                                  <w:marTop w:val="0"/>
                                  <w:marBottom w:val="0"/>
                                  <w:divBdr>
                                    <w:top w:val="none" w:sz="0" w:space="0" w:color="auto"/>
                                    <w:left w:val="none" w:sz="0" w:space="0" w:color="auto"/>
                                    <w:bottom w:val="none" w:sz="0" w:space="0" w:color="auto"/>
                                    <w:right w:val="none" w:sz="0" w:space="0" w:color="auto"/>
                                  </w:divBdr>
                                  <w:divsChild>
                                    <w:div w:id="1902475976">
                                      <w:marLeft w:val="0"/>
                                      <w:marRight w:val="0"/>
                                      <w:marTop w:val="0"/>
                                      <w:marBottom w:val="0"/>
                                      <w:divBdr>
                                        <w:top w:val="none" w:sz="0" w:space="0" w:color="auto"/>
                                        <w:left w:val="none" w:sz="0" w:space="0" w:color="auto"/>
                                        <w:bottom w:val="none" w:sz="0" w:space="0" w:color="auto"/>
                                        <w:right w:val="none" w:sz="0" w:space="0" w:color="auto"/>
                                      </w:divBdr>
                                      <w:divsChild>
                                        <w:div w:id="1403794035">
                                          <w:marLeft w:val="0"/>
                                          <w:marRight w:val="0"/>
                                          <w:marTop w:val="0"/>
                                          <w:marBottom w:val="0"/>
                                          <w:divBdr>
                                            <w:top w:val="none" w:sz="0" w:space="0" w:color="auto"/>
                                            <w:left w:val="none" w:sz="0" w:space="0" w:color="auto"/>
                                            <w:bottom w:val="none" w:sz="0" w:space="0" w:color="auto"/>
                                            <w:right w:val="none" w:sz="0" w:space="0" w:color="auto"/>
                                          </w:divBdr>
                                          <w:divsChild>
                                            <w:div w:id="1941375659">
                                              <w:marLeft w:val="0"/>
                                              <w:marRight w:val="0"/>
                                              <w:marTop w:val="0"/>
                                              <w:marBottom w:val="0"/>
                                              <w:divBdr>
                                                <w:top w:val="none" w:sz="0" w:space="0" w:color="auto"/>
                                                <w:left w:val="none" w:sz="0" w:space="0" w:color="auto"/>
                                                <w:bottom w:val="none" w:sz="0" w:space="0" w:color="auto"/>
                                                <w:right w:val="none" w:sz="0" w:space="0" w:color="auto"/>
                                              </w:divBdr>
                                              <w:divsChild>
                                                <w:div w:id="1461262844">
                                                  <w:marLeft w:val="0"/>
                                                  <w:marRight w:val="0"/>
                                                  <w:marTop w:val="0"/>
                                                  <w:marBottom w:val="0"/>
                                                  <w:divBdr>
                                                    <w:top w:val="none" w:sz="0" w:space="0" w:color="auto"/>
                                                    <w:left w:val="none" w:sz="0" w:space="0" w:color="auto"/>
                                                    <w:bottom w:val="none" w:sz="0" w:space="0" w:color="auto"/>
                                                    <w:right w:val="none" w:sz="0" w:space="0" w:color="auto"/>
                                                  </w:divBdr>
                                                  <w:divsChild>
                                                    <w:div w:id="130050002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8370511">
      <w:bodyDiv w:val="1"/>
      <w:marLeft w:val="0"/>
      <w:marRight w:val="0"/>
      <w:marTop w:val="0"/>
      <w:marBottom w:val="0"/>
      <w:divBdr>
        <w:top w:val="none" w:sz="0" w:space="0" w:color="auto"/>
        <w:left w:val="none" w:sz="0" w:space="0" w:color="auto"/>
        <w:bottom w:val="none" w:sz="0" w:space="0" w:color="auto"/>
        <w:right w:val="none" w:sz="0" w:space="0" w:color="auto"/>
      </w:divBdr>
    </w:div>
    <w:div w:id="1618833003">
      <w:bodyDiv w:val="1"/>
      <w:marLeft w:val="0"/>
      <w:marRight w:val="0"/>
      <w:marTop w:val="0"/>
      <w:marBottom w:val="0"/>
      <w:divBdr>
        <w:top w:val="none" w:sz="0" w:space="0" w:color="auto"/>
        <w:left w:val="none" w:sz="0" w:space="0" w:color="auto"/>
        <w:bottom w:val="none" w:sz="0" w:space="0" w:color="auto"/>
        <w:right w:val="none" w:sz="0" w:space="0" w:color="auto"/>
      </w:divBdr>
    </w:div>
    <w:div w:id="1718578252">
      <w:bodyDiv w:val="1"/>
      <w:marLeft w:val="0"/>
      <w:marRight w:val="0"/>
      <w:marTop w:val="0"/>
      <w:marBottom w:val="0"/>
      <w:divBdr>
        <w:top w:val="none" w:sz="0" w:space="0" w:color="auto"/>
        <w:left w:val="none" w:sz="0" w:space="0" w:color="auto"/>
        <w:bottom w:val="none" w:sz="0" w:space="0" w:color="auto"/>
        <w:right w:val="none" w:sz="0" w:space="0" w:color="auto"/>
      </w:divBdr>
    </w:div>
    <w:div w:id="2099791017">
      <w:bodyDiv w:val="1"/>
      <w:marLeft w:val="0"/>
      <w:marRight w:val="0"/>
      <w:marTop w:val="0"/>
      <w:marBottom w:val="0"/>
      <w:divBdr>
        <w:top w:val="none" w:sz="0" w:space="0" w:color="auto"/>
        <w:left w:val="none" w:sz="0" w:space="0" w:color="auto"/>
        <w:bottom w:val="none" w:sz="0" w:space="0" w:color="auto"/>
        <w:right w:val="none" w:sz="0" w:space="0" w:color="auto"/>
      </w:divBdr>
      <w:divsChild>
        <w:div w:id="229734922">
          <w:marLeft w:val="907"/>
          <w:marRight w:val="0"/>
          <w:marTop w:val="560"/>
          <w:marBottom w:val="0"/>
          <w:divBdr>
            <w:top w:val="none" w:sz="0" w:space="0" w:color="auto"/>
            <w:left w:val="none" w:sz="0" w:space="0" w:color="auto"/>
            <w:bottom w:val="none" w:sz="0" w:space="0" w:color="auto"/>
            <w:right w:val="none" w:sz="0" w:space="0" w:color="auto"/>
          </w:divBdr>
        </w:div>
      </w:divsChild>
    </w:div>
    <w:div w:id="2121028117">
      <w:bodyDiv w:val="1"/>
      <w:marLeft w:val="0"/>
      <w:marRight w:val="0"/>
      <w:marTop w:val="0"/>
      <w:marBottom w:val="0"/>
      <w:divBdr>
        <w:top w:val="none" w:sz="0" w:space="0" w:color="auto"/>
        <w:left w:val="none" w:sz="0" w:space="0" w:color="auto"/>
        <w:bottom w:val="none" w:sz="0" w:space="0" w:color="auto"/>
        <w:right w:val="none" w:sz="0" w:space="0" w:color="auto"/>
      </w:divBdr>
    </w:div>
    <w:div w:id="2133354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en.wikipedia.org/wiki/2010_flash_crash" TargetMode="External"/><Relationship Id="rId13" Type="http://schemas.openxmlformats.org/officeDocument/2006/relationships/image" Target="media/image40.png"/><Relationship Id="rId3" Type="http://schemas.openxmlformats.org/officeDocument/2006/relationships/image" Target="media/image21.png"/><Relationship Id="rId7" Type="http://schemas.openxmlformats.org/officeDocument/2006/relationships/image" Target="media/image28.png"/><Relationship Id="rId12" Type="http://schemas.openxmlformats.org/officeDocument/2006/relationships/image" Target="media/image39.png"/><Relationship Id="rId2" Type="http://schemas.openxmlformats.org/officeDocument/2006/relationships/hyperlink" Target="https://www.forbes.com/sites/tylerroush/2026/07/14/ibm-shares-crashed-25-in-worst-day-ever-heres-why/" TargetMode="External"/><Relationship Id="rId1" Type="http://schemas.openxmlformats.org/officeDocument/2006/relationships/hyperlink" Target="https://www.jpmorganchase.com/ir/events" TargetMode="External"/><Relationship Id="rId6" Type="http://schemas.openxmlformats.org/officeDocument/2006/relationships/image" Target="media/image27.png"/><Relationship Id="rId11" Type="http://schemas.openxmlformats.org/officeDocument/2006/relationships/image" Target="media/image38.png"/><Relationship Id="rId5" Type="http://schemas.openxmlformats.org/officeDocument/2006/relationships/image" Target="media/image23.png"/><Relationship Id="rId15" Type="http://schemas.openxmlformats.org/officeDocument/2006/relationships/image" Target="media/image43.png"/><Relationship Id="rId10" Type="http://schemas.openxmlformats.org/officeDocument/2006/relationships/image" Target="media/image31.png"/><Relationship Id="rId4" Type="http://schemas.openxmlformats.org/officeDocument/2006/relationships/image" Target="media/image22.png"/><Relationship Id="rId9" Type="http://schemas.openxmlformats.org/officeDocument/2006/relationships/hyperlink" Target="https://www.theguardian.com/business/2015/apr/22/2010-flash-crash-new-york-stock-exchange-unfolded" TargetMode="External"/><Relationship Id="rId14" Type="http://schemas.openxmlformats.org/officeDocument/2006/relationships/image" Target="media/image42.png"/></Relationship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comments" Target="comments.xml"/><Relationship Id="rId39" Type="http://schemas.openxmlformats.org/officeDocument/2006/relationships/hyperlink" Target="https://docs.google.com/presentation/d/1Mr410m3aOUhmLgBsg1ToaVjiPWXK6N38/edit?usp=sharing&amp;ouid=103134204931889119848&amp;rtpof=true&amp;sd=true" TargetMode="External"/><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hyperlink" Target="https://docs.google.com/presentation/d/1Mr410m3aOUhmLgBsg1ToaVjiPWXK6N38/edit?usp=sharing&amp;ouid=103134204931889119848&amp;rtpof=true&amp;sd=true" TargetMode="External"/><Relationship Id="rId47" Type="http://schemas.openxmlformats.org/officeDocument/2006/relationships/hyperlink" Target="https://docs.google.com/presentation/d/1Mr410m3aOUhmLgBsg1ToaVjiPWXK6N38/edit?usp=sharing&amp;ouid=103134204931889119848&amp;rtpof=true&amp;sd=true" TargetMode="External"/><Relationship Id="rId50" Type="http://schemas.openxmlformats.org/officeDocument/2006/relationships/hyperlink" Target="https://docs.google.com/spreadsheets/d/1gw6jf4jYBoEARR8a-BtpO63diLhLnauM/edit?usp=sharing&amp;ouid=103134204931889119848&amp;rtpof=true&amp;sd=true" TargetMode="External"/><Relationship Id="rId55" Type="http://schemas.openxmlformats.org/officeDocument/2006/relationships/image" Target="media/image4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microsoft.com/office/2018/08/relationships/commentsExtensible" Target="commentsExtensible.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0.png"/><Relationship Id="rId37" Type="http://schemas.openxmlformats.org/officeDocument/2006/relationships/hyperlink" Target="https://docs.google.com/presentation/d/1Mr410m3aOUhmLgBsg1ToaVjiPWXK6N38/edit?usp=sharing&amp;ouid=103134204931889119848&amp;rtpof=true&amp;sd=true" TargetMode="External"/><Relationship Id="rId40" Type="http://schemas.openxmlformats.org/officeDocument/2006/relationships/hyperlink" Target="https://docs.google.com/presentation/d/1Mr410m3aOUhmLgBsg1ToaVjiPWXK6N38/edit?usp=sharing&amp;ouid=103134204931889119848&amp;rtpof=true&amp;sd=true" TargetMode="External"/><Relationship Id="rId45" Type="http://schemas.openxmlformats.org/officeDocument/2006/relationships/image" Target="media/image33.png"/><Relationship Id="rId53" Type="http://schemas.openxmlformats.org/officeDocument/2006/relationships/hyperlink" Target="https://docs.google.com/presentation/d/1Mr410m3aOUhmLgBsg1ToaVjiPWXK6N38/edit?usp=sharing&amp;ouid=103134204931889119848&amp;rtpof=true&amp;sd=true" TargetMode="External"/><Relationship Id="rId58"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ustomXml" Target="../customXml/item4.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microsoft.com/office/2011/relationships/commentsExtended" Target="commentsExtended.xml"/><Relationship Id="rId30" Type="http://schemas.openxmlformats.org/officeDocument/2006/relationships/hyperlink" Target="https://docs.google.com/spreadsheets/d/1gw6jf4jYBoEARR8a-BtpO63diLhLnauM/edit?usp=sharing&amp;ouid=103134204931889119848&amp;rtpof=true&amp;sd=true" TargetMode="External"/><Relationship Id="rId35" Type="http://schemas.openxmlformats.org/officeDocument/2006/relationships/hyperlink" Target="https://docs.google.com/presentation/d/1Mr410m3aOUhmLgBsg1ToaVjiPWXK6N38/edit?usp=sharing&amp;ouid=103134204931889119848&amp;rtpof=true&amp;sd=true" TargetMode="External"/><Relationship Id="rId43" Type="http://schemas.openxmlformats.org/officeDocument/2006/relationships/hyperlink" Target="https://docs.google.com/spreadsheets/d/1gw6jf4jYBoEARR8a-BtpO63diLhLnauM/edit?gid=1979245243" TargetMode="External"/><Relationship Id="rId48" Type="http://schemas.openxmlformats.org/officeDocument/2006/relationships/image" Target="media/image35.pn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docs.google.com/presentation/d/1Mr410m3aOUhmLgBsg1ToaVjiPWXK6N38/edit?usp=sharing&amp;ouid=103134204931889119848&amp;rtpof=true&amp;sd=true"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docs.google.com/presentation/d/1Mr410m3aOUhmLgBsg1ToaVjiPWXK6N38/edit?usp=sharing&amp;ouid=103134204931889119848&amp;rtpof=true&amp;sd=true" TargetMode="External"/><Relationship Id="rId38" Type="http://schemas.openxmlformats.org/officeDocument/2006/relationships/image" Target="media/image30.png"/><Relationship Id="rId46" Type="http://schemas.openxmlformats.org/officeDocument/2006/relationships/image" Target="media/image34.png"/><Relationship Id="rId59" Type="http://schemas.openxmlformats.org/officeDocument/2006/relationships/customXml" Target="../customXml/item2.xml"/><Relationship Id="rId20" Type="http://schemas.openxmlformats.org/officeDocument/2006/relationships/image" Target="media/image13.png"/><Relationship Id="rId41" Type="http://schemas.openxmlformats.org/officeDocument/2006/relationships/hyperlink" Target="https://docs.google.com/presentation/d/1Mr410m3aOUhmLgBsg1ToaVjiPWXK6N38/edit?usp=sharing&amp;ouid=103134204931889119848&amp;rtpof=true&amp;sd=true" TargetMode="External"/><Relationship Id="rId54"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microsoft.com/office/2016/09/relationships/commentsIds" Target="commentsIds.xml"/><Relationship Id="rId36" Type="http://schemas.openxmlformats.org/officeDocument/2006/relationships/image" Target="media/image29.png"/><Relationship Id="rId49" Type="http://schemas.openxmlformats.org/officeDocument/2006/relationships/image" Target="media/image36.png"/><Relationship Id="rId57" Type="http://schemas.microsoft.com/office/2011/relationships/people" Target="people.xml"/><Relationship Id="rId10" Type="http://schemas.openxmlformats.org/officeDocument/2006/relationships/image" Target="media/image3.png"/><Relationship Id="rId31" Type="http://schemas.openxmlformats.org/officeDocument/2006/relationships/image" Target="media/image19.png"/><Relationship Id="rId44" Type="http://schemas.openxmlformats.org/officeDocument/2006/relationships/image" Target="media/image32.emf"/><Relationship Id="rId52" Type="http://schemas.openxmlformats.org/officeDocument/2006/relationships/image" Target="media/image37.png"/><Relationship Id="rId6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s>
</file>

<file path=word/_rels/endnotes.xml.rels><?xml version="1.0" encoding="UTF-8" standalone="yes"?>
<Relationships xmlns="http://schemas.openxmlformats.org/package/2006/relationships"><Relationship Id="rId2" Type="http://schemas.openxmlformats.org/officeDocument/2006/relationships/image" Target="media/image25.png"/><Relationship Id="rId1" Type="http://schemas.openxmlformats.org/officeDocument/2006/relationships/image" Target="media/image2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3" Type="http://schemas.openxmlformats.org/officeDocument/2006/relationships/hyperlink" Target="https://docs.google.com/spreadsheets/d/1gw6jf4jYBoEARR8a-BtpO63diLhLnauM/edit?usp=sharing&amp;ouid=103134204931889119848&amp;rtpof=true&amp;sd=true" TargetMode="External"/><Relationship Id="rId18" Type="http://schemas.openxmlformats.org/officeDocument/2006/relationships/hyperlink" Target="https://docs.google.com/presentation/d/1Mr410m3aOUhmLgBsg1ToaVjiPWXK6N38/edit?usp=sharing&amp;ouid=103134204931889119848&amp;rtpof=true&amp;sd=true" TargetMode="External"/><Relationship Id="rId26" Type="http://schemas.openxmlformats.org/officeDocument/2006/relationships/hyperlink" Target="https://docs.google.com/spreadsheets/d/1gw6jf4jYBoEARR8a-BtpO63diLhLnauM/edit?usp=sharing&amp;ouid=103134204931889119848&amp;rtpof=true&amp;sd=true" TargetMode="External"/><Relationship Id="rId39" Type="http://schemas.openxmlformats.org/officeDocument/2006/relationships/hyperlink" Target="https://docs.google.com/spreadsheets/d/1gw6jf4jYBoEARR8a-BtpO63diLhLnauM/edit?usp=sharing&amp;ouid=103134204931889119848&amp;rtpof=true&amp;sd=true" TargetMode="External"/><Relationship Id="rId21" Type="http://schemas.openxmlformats.org/officeDocument/2006/relationships/hyperlink" Target="https://docs.google.com/spreadsheets/d/1gw6jf4jYBoEARR8a-BtpO63diLhLnauM/edit?usp=sharing&amp;ouid=103134204931889119848&amp;rtpof=true&amp;sd=true" TargetMode="External"/><Relationship Id="rId34" Type="http://schemas.openxmlformats.org/officeDocument/2006/relationships/hyperlink" Target="https://docs.google.com/spreadsheets/d/1gw6jf4jYBoEARR8a-BtpO63diLhLnauM/edit?usp=sharing&amp;ouid=103134204931889119848&amp;rtpof=true&amp;sd=true" TargetMode="External"/><Relationship Id="rId42" Type="http://schemas.openxmlformats.org/officeDocument/2006/relationships/hyperlink" Target="https://docs.google.com/spreadsheets/d/1gw6jf4jYBoEARR8a-BtpO63diLhLnauM/edit?usp=sharing&amp;ouid=103134204931889119848&amp;rtpof=true&amp;sd=true" TargetMode="External"/><Relationship Id="rId47" Type="http://schemas.openxmlformats.org/officeDocument/2006/relationships/hyperlink" Target="https://docs.google.com/presentation/d/1Mr410m3aOUhmLgBsg1ToaVjiPWXK6N38/edit?usp=sharing&amp;ouid=103134204931889119848&amp;rtpof=true&amp;sd=true" TargetMode="External"/><Relationship Id="rId50" Type="http://schemas.openxmlformats.org/officeDocument/2006/relationships/hyperlink" Target="https://docs.google.com/spreadsheets/d/1gw6jf4jYBoEARR8a-BtpO63diLhLnauM/edit?usp=sharing&amp;ouid=103134204931889119848&amp;rtpof=true&amp;sd=true" TargetMode="External"/><Relationship Id="rId55" Type="http://schemas.openxmlformats.org/officeDocument/2006/relationships/hyperlink" Target="https://docs.google.com/presentation/d/1Mr410m3aOUhmLgBsg1ToaVjiPWXK6N38/edit?usp=sharing&amp;ouid=103134204931889119848&amp;rtpof=true&amp;sd=true" TargetMode="External"/><Relationship Id="rId63" Type="http://schemas.openxmlformats.org/officeDocument/2006/relationships/hyperlink" Target="https://www.nobelprize.org/prizes/economic-sciences/2013/shiller/facts/" TargetMode="External"/><Relationship Id="rId7" Type="http://schemas.openxmlformats.org/officeDocument/2006/relationships/hyperlink" Target="https://docs.google.com/spreadsheets/d/1gw6jf4jYBoEARR8a-BtpO63diLhLnauM/edit?usp=sharing&amp;ouid=103134204931889119848&amp;rtpof=true&amp;sd=true" TargetMode="External"/><Relationship Id="rId2" Type="http://schemas.openxmlformats.org/officeDocument/2006/relationships/hyperlink" Target="https://docs.google.com/spreadsheets/d/1gw6jf4jYBoEARR8a-BtpO63diLhLnauM/edit?usp=sharing&amp;ouid=103134204931889119848&amp;rtpof=true&amp;sd=true" TargetMode="External"/><Relationship Id="rId16" Type="http://schemas.openxmlformats.org/officeDocument/2006/relationships/hyperlink" Target="https://docs.google.com/presentation/d/1Mr410m3aOUhmLgBsg1ToaVjiPWXK6N38/edit?usp=sharing&amp;ouid=103134204931889119848&amp;rtpof=true&amp;sd=true" TargetMode="External"/><Relationship Id="rId29" Type="http://schemas.openxmlformats.org/officeDocument/2006/relationships/hyperlink" Target="http://sec.gov/files/marketevents-report.pdf" TargetMode="External"/><Relationship Id="rId11" Type="http://schemas.openxmlformats.org/officeDocument/2006/relationships/hyperlink" Target="https://docs.google.com/spreadsheets/d/1gw6jf4jYBoEARR8a-BtpO63diLhLnauM/edit?usp=sharing&amp;ouid=103134204931889119848&amp;rtpof=true&amp;sd=true" TargetMode="External"/><Relationship Id="rId24" Type="http://schemas.openxmlformats.org/officeDocument/2006/relationships/hyperlink" Target="https://docs.google.com/presentation/d/1Mr410m3aOUhmLgBsg1ToaVjiPWXK6N38/edit?usp=sharing&amp;ouid=103134204931889119848&amp;rtpof=true&amp;sd=true" TargetMode="External"/><Relationship Id="rId32" Type="http://schemas.openxmlformats.org/officeDocument/2006/relationships/hyperlink" Target="https://docs.google.com/spreadsheets/d/1gw6jf4jYBoEARR8a-BtpO63diLhLnauM/edit?usp=sharing&amp;ouid=103134204931889119848&amp;rtpof=true&amp;sd=true" TargetMode="External"/><Relationship Id="rId37" Type="http://schemas.openxmlformats.org/officeDocument/2006/relationships/hyperlink" Target="https://docs.google.com/presentation/d/1Mr410m3aOUhmLgBsg1ToaVjiPWXK6N38/edit?usp=sharing&amp;ouid=103134204931889119848&amp;rtpof=true&amp;sd=true" TargetMode="External"/><Relationship Id="rId40" Type="http://schemas.openxmlformats.org/officeDocument/2006/relationships/hyperlink" Target="https://docs.google.com/spreadsheets/d/1gw6jf4jYBoEARR8a-BtpO63diLhLnauM/edit?usp=sharing&amp;ouid=103134204931889119848&amp;rtpof=true&amp;sd=true" TargetMode="External"/><Relationship Id="rId45" Type="http://schemas.openxmlformats.org/officeDocument/2006/relationships/hyperlink" Target="https://docs.google.com/presentation/d/1Mr410m3aOUhmLgBsg1ToaVjiPWXK6N38/edit?usp=sharing&amp;ouid=103134204931889119848&amp;rtpof=true&amp;sd=true" TargetMode="External"/><Relationship Id="rId53" Type="http://schemas.openxmlformats.org/officeDocument/2006/relationships/hyperlink" Target="https://docs.google.com/presentation/d/1Mr410m3aOUhmLgBsg1ToaVjiPWXK6N38/edit?usp=sharing&amp;ouid=103134204931889119848&amp;rtpof=true&amp;sd=true" TargetMode="External"/><Relationship Id="rId58" Type="http://schemas.openxmlformats.org/officeDocument/2006/relationships/hyperlink" Target="https://www.jpmorganchase.com/ir/events" TargetMode="External"/><Relationship Id="rId5" Type="http://schemas.openxmlformats.org/officeDocument/2006/relationships/hyperlink" Target="https://www.reuters.com/legal/litigation/fulcrum-plummets-50-after-scrapping-lead-sickle-cell-drug-fda-concerns-2026-06-02/" TargetMode="External"/><Relationship Id="rId61" Type="http://schemas.openxmlformats.org/officeDocument/2006/relationships/hyperlink" Target="https://fac.comtech.depaul.edu/wdebondt/Publications/DoesStockM.pdf" TargetMode="External"/><Relationship Id="rId19" Type="http://schemas.openxmlformats.org/officeDocument/2006/relationships/hyperlink" Target="https://www.sec.gov/Archives/edgar/data/0001145197/000114519724000037/podd2024-06x30ex991.htm" TargetMode="External"/><Relationship Id="rId14" Type="http://schemas.openxmlformats.org/officeDocument/2006/relationships/hyperlink" Target="https://docs.google.com/spreadsheets/d/1gw6jf4jYBoEARR8a-BtpO63diLhLnauM/edit?usp=sharing&amp;ouid=103134204931889119848&amp;rtpof=true&amp;sd=true" TargetMode="External"/><Relationship Id="rId22" Type="http://schemas.openxmlformats.org/officeDocument/2006/relationships/hyperlink" Target="https://www.cnbc.com/2020/11/20/attention-robinhood-power-users-most-day-traders-lose-money.html" TargetMode="External"/><Relationship Id="rId27" Type="http://schemas.openxmlformats.org/officeDocument/2006/relationships/hyperlink" Target="https://docs.google.com/spreadsheets/d/1gw6jf4jYBoEARR8a-BtpO63diLhLnauM/edit?usp=sharing&amp;ouid=103134204931889119848&amp;rtpof=true&amp;sd=true" TargetMode="External"/><Relationship Id="rId30" Type="http://schemas.openxmlformats.org/officeDocument/2006/relationships/hyperlink" Target="https://centerpointsecurities.com/what-is-a-gap-fill-in-stocks/" TargetMode="External"/><Relationship Id="rId35" Type="http://schemas.openxmlformats.org/officeDocument/2006/relationships/hyperlink" Target="https://docs.google.com/presentation/d/1Mr410m3aOUhmLgBsg1ToaVjiPWXK6N38/edit?usp=sharing&amp;ouid=103134204931889119848&amp;rtpof=true&amp;sd=true" TargetMode="External"/><Relationship Id="rId43" Type="http://schemas.openxmlformats.org/officeDocument/2006/relationships/hyperlink" Target="https://docs.google.com/presentation/d/1Mr410m3aOUhmLgBsg1ToaVjiPWXK6N38/edit?usp=sharing&amp;ouid=103134204931889119848&amp;rtpof=true&amp;sd=true" TargetMode="External"/><Relationship Id="rId48" Type="http://schemas.openxmlformats.org/officeDocument/2006/relationships/hyperlink" Target="https://docs.google.com/spreadsheets/d/1gw6jf4jYBoEARR8a-BtpO63diLhLnauM/edit?usp=sharing&amp;ouid=103134204931889119848&amp;rtpof=true&amp;sd=true" TargetMode="External"/><Relationship Id="rId56" Type="http://schemas.openxmlformats.org/officeDocument/2006/relationships/hyperlink" Target="https://docs.google.com/presentation/d/1Mr410m3aOUhmLgBsg1ToaVjiPWXK6N38/edit?usp=sharing&amp;ouid=103134204931889119848&amp;rtpof=true&amp;sd=true" TargetMode="External"/><Relationship Id="rId64" Type="http://schemas.openxmlformats.org/officeDocument/2006/relationships/hyperlink" Target="https://www.mdpi.com/1911-8074/12/2/51" TargetMode="External"/><Relationship Id="rId8" Type="http://schemas.openxmlformats.org/officeDocument/2006/relationships/hyperlink" Target="https://docs.google.com/spreadsheets/d/1gw6jf4jYBoEARR8a-BtpO63diLhLnauM/edit?usp=sharing&amp;ouid=103134204931889119848&amp;rtpof=true&amp;sd=true" TargetMode="External"/><Relationship Id="rId51" Type="http://schemas.openxmlformats.org/officeDocument/2006/relationships/hyperlink" Target="https://docs.google.com/spreadsheets/d/1gw6jf4jYBoEARR8a-BtpO63diLhLnauM/edit?usp=sharing&amp;ouid=103134204931889119848&amp;rtpof=true&amp;sd=true" TargetMode="External"/><Relationship Id="rId3" Type="http://schemas.openxmlformats.org/officeDocument/2006/relationships/hyperlink" Target="https://docs.google.com/spreadsheets/d/1gw6jf4jYBoEARR8a-BtpO63diLhLnauM/edit?usp=sharing&amp;ouid=103134204931889119848&amp;rtpof=true&amp;sd=true" TargetMode="External"/><Relationship Id="rId12" Type="http://schemas.openxmlformats.org/officeDocument/2006/relationships/hyperlink" Target="https://docs.google.com/spreadsheets/d/1gw6jf4jYBoEARR8a-BtpO63diLhLnauM/edit?usp=sharing&amp;ouid=103134204931889119848&amp;rtpof=true&amp;sd=true" TargetMode="External"/><Relationship Id="rId17" Type="http://schemas.openxmlformats.org/officeDocument/2006/relationships/hyperlink" Target="https://docs.google.com/presentation/d/1Mr410m3aOUhmLgBsg1ToaVjiPWXK6N38/edit?usp=sharing&amp;ouid=103134204931889119848&amp;rtpof=true&amp;sd=true" TargetMode="External"/><Relationship Id="rId25" Type="http://schemas.openxmlformats.org/officeDocument/2006/relationships/hyperlink" Target="https://docs.google.com/spreadsheets/d/1gw6jf4jYBoEARR8a-BtpO63diLhLnauM/edit?usp=sharing&amp;ouid=103134204931889119848&amp;rtpof=true&amp;sd=true" TargetMode="External"/><Relationship Id="rId33" Type="http://schemas.openxmlformats.org/officeDocument/2006/relationships/hyperlink" Target="https://docs.google.com/spreadsheets/d/1gw6jf4jYBoEARR8a-BtpO63diLhLnauM/edit?usp=sharing&amp;ouid=103134204931889119848&amp;rtpof=true&amp;sd=true" TargetMode="External"/><Relationship Id="rId38" Type="http://schemas.openxmlformats.org/officeDocument/2006/relationships/hyperlink" Target="https://docs.google.com/spreadsheets/d/1gw6jf4jYBoEARR8a-BtpO63diLhLnauM/edit?usp=sharing&amp;ouid=103134204931889119848&amp;rtpof=true&amp;sd=true" TargetMode="External"/><Relationship Id="rId46" Type="http://schemas.openxmlformats.org/officeDocument/2006/relationships/hyperlink" Target="https://docs.google.com/presentation/d/1Mr410m3aOUhmLgBsg1ToaVjiPWXK6N38/edit?usp=sharing&amp;ouid=103134204931889119848&amp;rtpof=true&amp;sd=true" TargetMode="External"/><Relationship Id="rId59" Type="http://schemas.openxmlformats.org/officeDocument/2006/relationships/hyperlink" Target="https://fac.comtech.depaul.edu/wdebondt/Publications/DoesStockM.pdf" TargetMode="External"/><Relationship Id="rId20" Type="http://schemas.openxmlformats.org/officeDocument/2006/relationships/hyperlink" Target="https://docs.google.com/spreadsheets/d/1gw6jf4jYBoEARR8a-BtpO63diLhLnauM/edit?usp=sharing&amp;ouid=103134204931889119848&amp;rtpof=true&amp;sd=true" TargetMode="External"/><Relationship Id="rId41" Type="http://schemas.openxmlformats.org/officeDocument/2006/relationships/hyperlink" Target="https://docs.google.com/spreadsheets/d/1gw6jf4jYBoEARR8a-BtpO63diLhLnauM/edit?usp=sharing&amp;ouid=103134204931889119848&amp;rtpof=true&amp;sd=true" TargetMode="External"/><Relationship Id="rId54" Type="http://schemas.openxmlformats.org/officeDocument/2006/relationships/hyperlink" Target="https://docs.google.com/presentation/d/1Mr410m3aOUhmLgBsg1ToaVjiPWXK6N38/edit?usp=sharing&amp;ouid=103134204931889119848&amp;rtpof=true&amp;sd=true" TargetMode="External"/><Relationship Id="rId62" Type="http://schemas.openxmlformats.org/officeDocument/2006/relationships/hyperlink" Target="https://www.nobelprize.org/prizes/economic-sciences/2002/kahneman/facts/" TargetMode="External"/><Relationship Id="rId1" Type="http://schemas.openxmlformats.org/officeDocument/2006/relationships/hyperlink" Target="https://www.jpmorganchase.com/ir/events" TargetMode="External"/><Relationship Id="rId6" Type="http://schemas.openxmlformats.org/officeDocument/2006/relationships/hyperlink" Target="https://centerpointsecurities.com/what-is-a-gap-fill-in-stocks/" TargetMode="External"/><Relationship Id="rId15" Type="http://schemas.openxmlformats.org/officeDocument/2006/relationships/hyperlink" Target="https://docs.google.com/spreadsheets/d/1gw6jf4jYBoEARR8a-BtpO63diLhLnauM/edit?usp=sharing&amp;ouid=103134204931889119848&amp;rtpof=true&amp;sd=true" TargetMode="External"/><Relationship Id="rId23" Type="http://schemas.openxmlformats.org/officeDocument/2006/relationships/hyperlink" Target="https://docs.google.com/spreadsheets/d/1gw6jf4jYBoEARR8a-BtpO63diLhLnauM/edit?usp=sharing&amp;ouid=103134204931889119848&amp;rtpof=true&amp;sd=true" TargetMode="External"/><Relationship Id="rId28" Type="http://schemas.openxmlformats.org/officeDocument/2006/relationships/hyperlink" Target="https://papertradingjournal.com/2026/03/12/algorithmic-trading-statistics/" TargetMode="External"/><Relationship Id="rId36" Type="http://schemas.openxmlformats.org/officeDocument/2006/relationships/hyperlink" Target="https://www.investopedia.com/terms/g/gap.asp" TargetMode="External"/><Relationship Id="rId49" Type="http://schemas.openxmlformats.org/officeDocument/2006/relationships/hyperlink" Target="https://docs.google.com/spreadsheets/d/1gw6jf4jYBoEARR8a-BtpO63diLhLnauM/edit?usp=sharing&amp;ouid=103134204931889119848&amp;rtpof=true&amp;sd=true" TargetMode="External"/><Relationship Id="rId57" Type="http://schemas.openxmlformats.org/officeDocument/2006/relationships/hyperlink" Target="https://www.jpmorganchase.com/ir/events" TargetMode="External"/><Relationship Id="rId10" Type="http://schemas.openxmlformats.org/officeDocument/2006/relationships/hyperlink" Target="https://docs.google.com/spreadsheets/d/1gw6jf4jYBoEARR8a-BtpO63diLhLnauM/edit?usp=sharing&amp;ouid=103134204931889119848&amp;rtpof=true&amp;sd=true" TargetMode="External"/><Relationship Id="rId31" Type="http://schemas.openxmlformats.org/officeDocument/2006/relationships/hyperlink" Target="https://docs.google.com/spreadsheets/d/1gw6jf4jYBoEARR8a-BtpO63diLhLnauM/edit?usp=sharing&amp;ouid=103134204931889119848&amp;rtpof=true&amp;sd=true" TargetMode="External"/><Relationship Id="rId44" Type="http://schemas.openxmlformats.org/officeDocument/2006/relationships/hyperlink" Target="https://docs.google.com/presentation/d/1Mr410m3aOUhmLgBsg1ToaVjiPWXK6N38/edit?usp=sharing&amp;ouid=103134204931889119848&amp;rtpof=true&amp;sd=true" TargetMode="External"/><Relationship Id="rId52" Type="http://schemas.openxmlformats.org/officeDocument/2006/relationships/hyperlink" Target="https://docs.google.com/presentation/d/1Mr410m3aOUhmLgBsg1ToaVjiPWXK6N38/edit?usp=sharing&amp;ouid=103134204931889119848&amp;rtpof=true&amp;sd=true" TargetMode="External"/><Relationship Id="rId60" Type="http://schemas.openxmlformats.org/officeDocument/2006/relationships/hyperlink" Target="https://www.nobelprize.org/prizes/economic-sciences/2017/thaler/facts/" TargetMode="External"/><Relationship Id="rId4" Type="http://schemas.openxmlformats.org/officeDocument/2006/relationships/hyperlink" Target="https://docs.google.com/spreadsheets/d/1gw6jf4jYBoEARR8a-BtpO63diLhLnauM/edit?usp=sharing&amp;ouid=103134204931889119848&amp;rtpof=true&amp;sd=true" TargetMode="External"/><Relationship Id="rId9" Type="http://schemas.openxmlformats.org/officeDocument/2006/relationships/hyperlink" Target="https://www.marketwatch.com/story/ibms-stock-dives-toward-worst-day-in-nearly-40-years-after-the-surprise-release-of-an-earnings-miss-8519741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6C52A97FF7E5488EC659029126AE2C" ma:contentTypeVersion="24" ma:contentTypeDescription="Create a new document." ma:contentTypeScope="" ma:versionID="3db8aec227e5d63f41c4eb0f37172cde">
  <xsd:schema xmlns:xsd="http://www.w3.org/2001/XMLSchema" xmlns:xs="http://www.w3.org/2001/XMLSchema" xmlns:p="http://schemas.microsoft.com/office/2006/metadata/properties" xmlns:ns2="2251ad64-67db-4c38-9aa8-5eaa7f9c85b4" xmlns:ns3="459bff93-d594-4266-b2e6-8f9552c763c9" targetNamespace="http://schemas.microsoft.com/office/2006/metadata/properties" ma:root="true" ma:fieldsID="6e9418132eff79b8ab551963d91eada6" ns2:_="" ns3:_="">
    <xsd:import namespace="2251ad64-67db-4c38-9aa8-5eaa7f9c85b4"/>
    <xsd:import namespace="459bff93-d594-4266-b2e6-8f9552c763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Author0" minOccurs="0"/>
                <xsd:element ref="ns2:Creator"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51ad64-67db-4c38-9aa8-5eaa7f9c85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hidden="true" ma:internalName="MediaServiceAutoTags" ma:readOnly="true">
      <xsd:simpleType>
        <xsd:restriction base="dms:Text"/>
      </xsd:simpleType>
    </xsd:element>
    <xsd:element name="MediaServiceLocation" ma:index="12" nillable="true" ma:displayName="Location" ma:hidden="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MediaLengthInSeconds" ma:index="20" nillable="true" ma:displayName="Length (seconds)" ma:internalName="MediaLengthInSeconds" ma:readOnly="true">
      <xsd:simpleType>
        <xsd:restriction base="dms:Unknown"/>
      </xsd:simpleType>
    </xsd:element>
    <xsd:element name="Author0" ma:index="21" nillable="true" ma:displayName="Author"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reator" ma:index="22" nillable="true" ma:displayName="Creator" ma:format="Dropdown" ma:internalName="Creator">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8cc5277-d8fb-405c-ad2b-f6fbee493420"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bff93-d594-4266-b2e6-8f9552c763c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80c30666-4581-4d5f-9d7e-62d78c881836}" ma:internalName="TaxCatchAll" ma:showField="CatchAllData" ma:web="459bff93-d594-4266-b2e6-8f9552c763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251ad64-67db-4c38-9aa8-5eaa7f9c85b4">
      <Terms xmlns="http://schemas.microsoft.com/office/infopath/2007/PartnerControls"/>
    </lcf76f155ced4ddcb4097134ff3c332f>
    <Author0 xmlns="2251ad64-67db-4c38-9aa8-5eaa7f9c85b4">
      <UserInfo>
        <DisplayName/>
        <AccountId xsi:nil="true"/>
        <AccountType/>
      </UserInfo>
    </Author0>
    <TaxCatchAll xmlns="459bff93-d594-4266-b2e6-8f9552c763c9" xsi:nil="true"/>
    <Creator xmlns="2251ad64-67db-4c38-9aa8-5eaa7f9c85b4" xsi:nil="true"/>
  </documentManagement>
</p:properties>
</file>

<file path=customXml/itemProps1.xml><?xml version="1.0" encoding="utf-8"?>
<ds:datastoreItem xmlns:ds="http://schemas.openxmlformats.org/officeDocument/2006/customXml" ds:itemID="{0719EFEC-9527-034D-8582-B9A734343145}">
  <ds:schemaRefs>
    <ds:schemaRef ds:uri="http://schemas.openxmlformats.org/officeDocument/2006/bibliography"/>
  </ds:schemaRefs>
</ds:datastoreItem>
</file>

<file path=customXml/itemProps2.xml><?xml version="1.0" encoding="utf-8"?>
<ds:datastoreItem xmlns:ds="http://schemas.openxmlformats.org/officeDocument/2006/customXml" ds:itemID="{65823E63-A1FF-4FDC-B187-AF9F8DA2A0CE}"/>
</file>

<file path=customXml/itemProps3.xml><?xml version="1.0" encoding="utf-8"?>
<ds:datastoreItem xmlns:ds="http://schemas.openxmlformats.org/officeDocument/2006/customXml" ds:itemID="{0256E64B-0A4B-4D29-A73B-BEA27F1F02C1}"/>
</file>

<file path=customXml/itemProps4.xml><?xml version="1.0" encoding="utf-8"?>
<ds:datastoreItem xmlns:ds="http://schemas.openxmlformats.org/officeDocument/2006/customXml" ds:itemID="{442D0505-6C16-4DEA-B116-C644E500A3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Agora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Meghan Cox</dc:creator>
  <lastModifiedBy>Amanda Heckman</lastModifiedBy>
  <revision>5</revision>
  <dcterms:created xsi:type="dcterms:W3CDTF">2026-08-06T17:03:00.0000000Z</dcterms:created>
  <dcterms:modified xsi:type="dcterms:W3CDTF">2026-08-10T16:49:48.7402026Z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0x010100B96C52A97FF7E5488EC659029126AE2C</vt:lpwstr>
  </property>
  <property fmtid="{D5CDD505-2E9C-101B-9397-08002B2CF9AE}" pid="3" name="MediaServiceImageTags">
    <vt:lpwstr/>
  </property>
</Properties>
</file>