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commentsExtensible.xml" ContentType="application/vnd.openxmlformats-officedocument.wordprocessingml.commentsExtensibl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w16du="http://schemas.microsoft.com/office/word/2023/wordml/word16du" mc:Ignorable="w14 w15 w16se w16cid w16 w16cex w16sdtdh wp14">
  <w:body>
    <w:p w:rsidR="00E50E81" w:rsidRDefault="005919A2" w14:paraId="2F8A44CB" w14:textId="7BE02F1D">
      <w:pPr>
        <w:rPr>
          <w:rFonts w:ascii="Impact" w:hAnsi="Impact" w:eastAsia="Impact" w:cs="Impact"/>
          <w:sz w:val="40"/>
          <w:szCs w:val="40"/>
        </w:rPr>
      </w:pPr>
      <w:r>
        <w:rPr>
          <w:rFonts w:ascii="Calibri" w:hAnsi="Calibri" w:eastAsia="Calibri" w:cs="Calibri"/>
          <w:sz w:val="40"/>
          <w:szCs w:val="40"/>
        </w:rPr>
        <w:br/>
      </w:r>
      <w:r>
        <w:rPr>
          <w:rFonts w:ascii="Calibri" w:hAnsi="Calibri" w:eastAsia="Calibri" w:cs="Calibri"/>
          <w:sz w:val="40"/>
          <w:szCs w:val="40"/>
        </w:rPr>
        <w:t xml:space="preserve">     </w:t>
      </w:r>
      <w:r>
        <w:rPr>
          <w:rFonts w:ascii="Impact" w:hAnsi="Impact" w:eastAsia="Impact" w:cs="Impact"/>
          <w:sz w:val="40"/>
          <w:szCs w:val="40"/>
        </w:rPr>
        <w:t>Pro Trader Breaks the Internet with Unfair Market Hack…</w:t>
      </w:r>
    </w:p>
    <w:p w:rsidR="00E50E81" w:rsidRDefault="005919A2" w14:paraId="667DEFEB" w14:textId="4B720A7C">
      <w:pPr>
        <w:jc w:val="center"/>
        <w:rPr>
          <w:rFonts w:ascii="Impact" w:hAnsi="Impact" w:eastAsia="Impact" w:cs="Impact"/>
          <w:sz w:val="110"/>
          <w:szCs w:val="110"/>
        </w:rPr>
      </w:pPr>
      <w:commentRangeStart w:id="0"/>
      <w:commentRangeStart w:id="1"/>
      <w:del w:author="Cathryn Fung" w:date="2026-07-21T10:41:00Z" w:id="2">
        <w:r w:rsidDel="009671A1">
          <w:rPr>
            <w:rFonts w:ascii="Impact" w:hAnsi="Impact" w:eastAsia="Impact" w:cs="Impact"/>
            <w:sz w:val="110"/>
            <w:szCs w:val="110"/>
          </w:rPr>
          <w:delText>22</w:delText>
        </w:r>
      </w:del>
      <w:ins w:author="Cathryn Fung" w:date="2026-07-21T10:41:00Z" w:id="3">
        <w:del w:author="leonard kardelis" w:date="2026-07-23T13:09:00Z" w:id="4">
          <w:r w:rsidDel="00A80CBF" w:rsidR="009671A1">
            <w:rPr>
              <w:rFonts w:ascii="Impact" w:hAnsi="Impact" w:eastAsia="Impact" w:cs="Impact"/>
              <w:sz w:val="110"/>
              <w:szCs w:val="110"/>
            </w:rPr>
            <w:delText>18</w:delText>
          </w:r>
          <w:commentRangeEnd w:id="0"/>
          <w:r w:rsidDel="00A80CBF" w:rsidR="009671A1">
            <w:rPr>
              <w:rStyle w:val="CommentReference"/>
              <w:rFonts w:ascii="Impact" w:hAnsi="Impact" w:eastAsia="Impact" w:cs="Impact"/>
              <w:sz w:val="110"/>
              <w:szCs w:val="110"/>
            </w:rPr>
            <w:commentReference w:id="0"/>
          </w:r>
          <w:commentRangeEnd w:id="1"/>
          <w:r>
            <w:rPr>
              <w:rStyle w:val="CommentReference"/>
            </w:rPr>
            <w:commentReference w:id="1"/>
          </w:r>
        </w:del>
      </w:ins>
      <w:del w:author="leonard kardelis" w:date="2026-07-23T13:09:00Z" w:id="5"/>
      <w:ins w:author="leonard kardelis" w:date="2026-07-23T13:09:00Z" w:id="6">
        <w:r w:rsidR="00A80CBF">
          <w:rPr>
            <w:rFonts w:ascii="Impact" w:hAnsi="Impact" w:eastAsia="Impact" w:cs="Impact"/>
            <w:sz w:val="110"/>
            <w:szCs w:val="110"/>
          </w:rPr>
          <w:t xml:space="preserve"> </w:t>
        </w:r>
      </w:ins>
      <w:ins w:author="leonard kardelis" w:date="2026-07-23T13:10:00Z" w:id="7">
        <w:del w:author="Jarrod Feintuch" w:date="2026-07-23T15:16:00Z" w:id="8">
          <w:r w:rsidDel="00746C36" w:rsidR="00A80CBF">
            <w:rPr>
              <w:rFonts w:ascii="Impact" w:hAnsi="Impact" w:eastAsia="Impact" w:cs="Impact"/>
              <w:sz w:val="110"/>
              <w:szCs w:val="110"/>
            </w:rPr>
            <w:delText>16</w:delText>
          </w:r>
        </w:del>
      </w:ins>
      <w:ins w:author="Jarrod Feintuch" w:date="2026-07-23T15:16:00Z" w:id="9">
        <w:del w:author="Cathryn Fung" w:date="2026-07-23T15:48:00Z" w:id="10">
          <w:r w:rsidDel="00FB60BD" w:rsidR="00746C36">
            <w:rPr>
              <w:rFonts w:ascii="Impact" w:hAnsi="Impact" w:eastAsia="Impact" w:cs="Impact"/>
              <w:sz w:val="110"/>
              <w:szCs w:val="110"/>
            </w:rPr>
            <w:delText>25</w:delText>
          </w:r>
        </w:del>
      </w:ins>
      <w:ins w:author="Cathryn Fung" w:date="2026-07-23T15:48:00Z" w:id="11">
        <w:r w:rsidR="00FB60BD">
          <w:rPr>
            <w:rFonts w:ascii="Impact" w:hAnsi="Impact" w:eastAsia="Impact" w:cs="Impact"/>
            <w:sz w:val="110"/>
            <w:szCs w:val="110"/>
          </w:rPr>
          <w:t xml:space="preserve">Up to </w:t>
        </w:r>
      </w:ins>
      <w:ins w:author="Cathryn Fung" w:date="2026-07-24T11:25:00Z" w:id="12">
        <w:r w:rsidR="00262C75">
          <w:rPr>
            <w:rFonts w:ascii="Impact" w:hAnsi="Impact" w:eastAsia="Impact" w:cs="Impact"/>
            <w:sz w:val="110"/>
            <w:szCs w:val="110"/>
          </w:rPr>
          <w:t>240</w:t>
        </w:r>
      </w:ins>
      <w:r>
        <w:rPr>
          <w:rFonts w:ascii="Impact" w:hAnsi="Impact" w:eastAsia="Impact" w:cs="Impact"/>
          <w:sz w:val="110"/>
          <w:szCs w:val="110"/>
        </w:rPr>
        <w:t xml:space="preserve">% </w:t>
      </w:r>
      <w:commentRangeStart w:id="13"/>
      <w:del w:author="Jarrod Feintuch" w:date="2026-07-15T13:18:00Z" w:id="14">
        <w:r w:rsidDel="00FB4E0F">
          <w:rPr>
            <w:rFonts w:ascii="Impact" w:hAnsi="Impact" w:eastAsia="Impact" w:cs="Impact"/>
            <w:sz w:val="110"/>
            <w:szCs w:val="110"/>
          </w:rPr>
          <w:delText xml:space="preserve">PER </w:delText>
        </w:r>
      </w:del>
      <w:ins w:author="Jarrod Feintuch" w:date="2026-07-15T13:18:00Z" w:id="15">
        <w:r w:rsidR="00FB4E0F">
          <w:rPr>
            <w:rFonts w:ascii="Impact" w:hAnsi="Impact" w:eastAsia="Impact" w:cs="Impact"/>
            <w:sz w:val="110"/>
            <w:szCs w:val="110"/>
          </w:rPr>
          <w:t>OVERNIGHT</w:t>
        </w:r>
      </w:ins>
      <w:del w:author="Jarrod Feintuch" w:date="2026-07-15T13:18:00Z" w:id="16">
        <w:r w:rsidDel="00FB4E0F">
          <w:rPr>
            <w:rFonts w:ascii="Impact" w:hAnsi="Impact" w:eastAsia="Impact" w:cs="Impact"/>
            <w:sz w:val="110"/>
            <w:szCs w:val="110"/>
          </w:rPr>
          <w:delText>NIGHT</w:delText>
        </w:r>
      </w:del>
      <w:commentRangeEnd w:id="13"/>
      <w:r w:rsidR="004154A5">
        <w:rPr>
          <w:rStyle w:val="CommentReference"/>
          <w:rFonts w:ascii="Impact" w:hAnsi="Impact" w:eastAsia="Impact" w:cs="Impact"/>
          <w:sz w:val="110"/>
          <w:szCs w:val="110"/>
        </w:rPr>
        <w:commentReference w:id="13"/>
      </w:r>
    </w:p>
    <w:p w:rsidR="00E50E81" w:rsidRDefault="005919A2" w14:paraId="0869F1DA" w14:textId="2F48520E">
      <w:pPr>
        <w:jc w:val="center"/>
        <w:rPr>
          <w:ins w:author="Jarrod Feintuch" w:date="2026-07-23T14:52:00Z" w:id="17"/>
          <w:rFonts w:ascii="Calibri" w:hAnsi="Calibri" w:eastAsia="Calibri" w:cs="Calibri"/>
          <w:sz w:val="40"/>
          <w:szCs w:val="40"/>
        </w:rPr>
      </w:pPr>
      <w:r>
        <w:rPr>
          <w:rFonts w:ascii="Calibri" w:hAnsi="Calibri" w:eastAsia="Calibri" w:cs="Calibri"/>
          <w:sz w:val="40"/>
          <w:szCs w:val="40"/>
        </w:rPr>
        <w:t>Discover How a 15-Minute Move at 4:00PM Could Hand You Huge Overnight Gains</w:t>
      </w:r>
      <w:ins w:author="Jarrod Feintuch" w:date="2026-07-21T12:43:00Z" w:id="18">
        <w:r w:rsidR="00B87EE8">
          <w:rPr>
            <w:rFonts w:ascii="Calibri" w:hAnsi="Calibri" w:eastAsia="Calibri" w:cs="Calibri"/>
            <w:sz w:val="40"/>
            <w:szCs w:val="40"/>
          </w:rPr>
          <w:t xml:space="preserve"> </w:t>
        </w:r>
        <w:commentRangeStart w:id="19"/>
        <w:del w:author="Cathryn Fung" w:date="2026-07-23T13:32:00Z" w:id="20">
          <w:r w:rsidDel="006835ED" w:rsidR="00B87EE8">
            <w:rPr>
              <w:rFonts w:ascii="Calibri" w:hAnsi="Calibri" w:eastAsia="Calibri" w:cs="Calibri"/>
              <w:sz w:val="40"/>
              <w:szCs w:val="40"/>
            </w:rPr>
            <w:delText>-- Over and Over Again</w:delText>
          </w:r>
        </w:del>
      </w:ins>
      <w:del w:author="Cathryn Fung" w:date="2026-07-23T13:32:00Z" w:id="21">
        <w:commentRangeEnd w:id="19"/>
        <w:r w:rsidDel="006835ED" w:rsidR="006835ED">
          <w:rPr>
            <w:rStyle w:val="CommentReference"/>
          </w:rPr>
          <w:commentReference w:id="19"/>
        </w:r>
      </w:del>
    </w:p>
    <w:p w:rsidR="001F2D73" w:rsidRDefault="001F2D73" w14:paraId="2C0B26B1" w14:textId="75E880DE">
      <w:pPr>
        <w:jc w:val="center"/>
        <w:rPr>
          <w:ins w:author="Jarrod Feintuch" w:date="2026-07-23T14:52:00Z" w:id="22"/>
          <w:rFonts w:ascii="Calibri" w:hAnsi="Calibri" w:eastAsia="Calibri" w:cs="Calibri"/>
          <w:sz w:val="40"/>
          <w:szCs w:val="40"/>
        </w:rPr>
      </w:pPr>
    </w:p>
    <w:p w:rsidR="001F2D73" w:rsidRDefault="001F2D73" w14:paraId="73A4A933" w14:textId="0EFC00BE">
      <w:pPr>
        <w:jc w:val="center"/>
        <w:rPr>
          <w:ins w:author="Jarrod Feintuch" w:date="2026-07-23T14:52:00Z" w:id="23"/>
          <w:rFonts w:ascii="Calibri" w:hAnsi="Calibri" w:eastAsia="Calibri" w:cs="Calibri"/>
          <w:sz w:val="40"/>
          <w:szCs w:val="40"/>
        </w:rPr>
      </w:pPr>
    </w:p>
    <w:p w:rsidR="001F2D73" w:rsidRDefault="001F2D73" w14:paraId="74B52C32" w14:textId="77777777">
      <w:pPr>
        <w:jc w:val="center"/>
        <w:rPr>
          <w:rFonts w:ascii="Calibri" w:hAnsi="Calibri" w:eastAsia="Calibri" w:cs="Calibri"/>
          <w:sz w:val="40"/>
          <w:szCs w:val="40"/>
        </w:rPr>
      </w:pPr>
    </w:p>
    <w:p w:rsidR="00E50E81" w:rsidRDefault="00E50E81" w14:paraId="636FE5C0" w14:textId="77777777">
      <w:pPr>
        <w:spacing w:after="240"/>
        <w:rPr>
          <w:b/>
          <w:bCs/>
          <w:sz w:val="30"/>
          <w:szCs w:val="30"/>
          <w:u w:val="single"/>
        </w:rPr>
      </w:pPr>
    </w:p>
    <w:p w:rsidR="00E50E81" w:rsidRDefault="005919A2" w14:paraId="56CDE15F" w14:textId="77777777">
      <w:pPr>
        <w:spacing w:after="240"/>
        <w:jc w:val="center"/>
        <w:rPr>
          <w:rFonts w:ascii="Impact" w:hAnsi="Impact" w:eastAsia="Impact" w:cs="Impact"/>
          <w:sz w:val="40"/>
          <w:szCs w:val="40"/>
        </w:rPr>
      </w:pPr>
      <w:r>
        <w:rPr>
          <w:b/>
          <w:bCs/>
          <w:sz w:val="30"/>
          <w:szCs w:val="30"/>
          <w:u w:val="single"/>
        </w:rPr>
        <w:t xml:space="preserve">Headline 2: </w:t>
      </w:r>
      <w:r>
        <w:rPr>
          <w:b/>
          <w:bCs/>
          <w:sz w:val="30"/>
          <w:szCs w:val="30"/>
          <w:u w:val="single"/>
        </w:rPr>
        <w:br/>
      </w:r>
      <w:r>
        <w:rPr>
          <w:b/>
          <w:bCs/>
          <w:sz w:val="30"/>
          <w:szCs w:val="30"/>
          <w:u w:val="single"/>
        </w:rPr>
        <w:br/>
      </w:r>
      <w:r>
        <w:rPr>
          <w:rFonts w:ascii="Calibri" w:hAnsi="Calibri" w:eastAsia="Calibri" w:cs="Calibri"/>
          <w:sz w:val="40"/>
          <w:szCs w:val="40"/>
        </w:rPr>
        <w:t xml:space="preserve"> </w:t>
      </w:r>
      <w:r>
        <w:rPr>
          <w:rFonts w:ascii="Impact" w:hAnsi="Impact" w:eastAsia="Impact" w:cs="Impact"/>
          <w:sz w:val="40"/>
          <w:szCs w:val="40"/>
        </w:rPr>
        <w:t>Pro Trader Reveals His…</w:t>
      </w:r>
    </w:p>
    <w:p w:rsidR="00E50E81" w:rsidRDefault="005919A2" w14:paraId="334BE58F" w14:textId="77777777">
      <w:pPr>
        <w:jc w:val="center"/>
        <w:rPr>
          <w:rFonts w:ascii="Impact" w:hAnsi="Impact" w:eastAsia="Impact" w:cs="Impact"/>
          <w:sz w:val="110"/>
          <w:szCs w:val="110"/>
        </w:rPr>
      </w:pPr>
      <w:r>
        <w:rPr>
          <w:rFonts w:ascii="Impact" w:hAnsi="Impact" w:eastAsia="Impact" w:cs="Impact"/>
          <w:sz w:val="110"/>
          <w:szCs w:val="110"/>
        </w:rPr>
        <w:t xml:space="preserve">Night Portfolio </w:t>
      </w:r>
    </w:p>
    <w:p w:rsidR="00E50E81" w:rsidP="5EEC2550" w:rsidRDefault="005919A2" w14:paraId="01B275F2" w14:textId="77777777">
      <w:pPr>
        <w:jc w:val="center"/>
        <w:rPr>
          <w:rFonts w:ascii="Calibri" w:hAnsi="Calibri" w:eastAsia="Calibri" w:cs="Calibri"/>
          <w:sz w:val="40"/>
          <w:szCs w:val="40"/>
          <w:lang w:val="en-US"/>
        </w:rPr>
      </w:pPr>
      <w:r w:rsidRPr="5EEC2550" w:rsidR="005919A2">
        <w:rPr>
          <w:rFonts w:ascii="Calibri" w:hAnsi="Calibri" w:eastAsia="Calibri" w:cs="Calibri"/>
          <w:sz w:val="40"/>
          <w:szCs w:val="40"/>
          <w:lang w:val="en-US"/>
        </w:rPr>
        <w:t>Discover How a 15-Minute Move at 4:00PM Could Boost Your Brokerage Account With Huge Overnight Gains.</w:t>
      </w:r>
    </w:p>
    <w:p w:rsidR="00E50E81" w:rsidRDefault="00E50E81" w14:paraId="366373F8" w14:textId="77777777">
      <w:pPr>
        <w:spacing w:after="240"/>
        <w:rPr>
          <w:b/>
          <w:bCs/>
          <w:sz w:val="30"/>
          <w:szCs w:val="30"/>
          <w:u w:val="single"/>
        </w:rPr>
      </w:pPr>
    </w:p>
    <w:p w:rsidR="00E50E81" w:rsidRDefault="00E50E81" w14:paraId="2064CDA3" w14:textId="77777777">
      <w:pPr>
        <w:spacing w:after="240"/>
        <w:rPr>
          <w:b/>
          <w:bCs/>
          <w:sz w:val="30"/>
          <w:szCs w:val="30"/>
          <w:u w:val="single"/>
        </w:rPr>
      </w:pPr>
    </w:p>
    <w:p w:rsidR="00E50E81" w:rsidRDefault="00E50E81" w14:paraId="563196D8" w14:textId="77777777">
      <w:pPr>
        <w:spacing w:after="240"/>
        <w:rPr>
          <w:b/>
          <w:bCs/>
          <w:sz w:val="30"/>
          <w:szCs w:val="30"/>
          <w:u w:val="single"/>
        </w:rPr>
      </w:pPr>
    </w:p>
    <w:p w:rsidR="00E50E81" w:rsidRDefault="005919A2" w14:paraId="4774B1E3" w14:textId="77777777">
      <w:pPr>
        <w:spacing w:after="240"/>
        <w:rPr>
          <w:b/>
          <w:bCs/>
          <w:sz w:val="30"/>
          <w:szCs w:val="30"/>
          <w:u w:val="single"/>
        </w:rPr>
      </w:pPr>
      <w:r>
        <w:rPr>
          <w:b/>
          <w:bCs/>
          <w:sz w:val="30"/>
          <w:szCs w:val="30"/>
          <w:u w:val="single"/>
        </w:rPr>
        <w:t xml:space="preserve">CJ: </w:t>
      </w:r>
    </w:p>
    <w:p w:rsidR="00E50E81" w:rsidRDefault="005919A2" w14:paraId="62D92E00" w14:textId="77777777">
      <w:pPr>
        <w:spacing w:after="240"/>
      </w:pPr>
      <w:r>
        <w:t xml:space="preserve">My name is Chris Johnson. </w:t>
      </w:r>
    </w:p>
    <w:p w:rsidR="00E50E81" w:rsidRDefault="005919A2" w14:paraId="40C69C5A" w14:textId="77777777">
      <w:pPr>
        <w:spacing w:after="240"/>
      </w:pPr>
      <w:r w:rsidRPr="5EEC2550" w:rsidR="005919A2">
        <w:rPr>
          <w:lang w:val="en-US"/>
        </w:rPr>
        <w:t xml:space="preserve">For eight years of my life I worked as a financial auditor… </w:t>
      </w:r>
    </w:p>
    <w:p w:rsidR="00E50E81" w:rsidRDefault="005919A2" w14:paraId="1E69072F" w14:textId="77777777">
      <w:pPr>
        <w:spacing w:after="240"/>
      </w:pPr>
      <w:r w:rsidRPr="5EEC2550" w:rsidR="005919A2">
        <w:rPr>
          <w:lang w:val="en-US"/>
        </w:rPr>
        <w:t xml:space="preserve">My job was to debunk and destroy the “can’t miss” trading strategies that looked like gold mines from a distance but were more like cesspits close up. </w:t>
      </w:r>
    </w:p>
    <w:p w:rsidR="00E50E81" w:rsidRDefault="005919A2" w14:paraId="3E454B6C" w14:textId="77777777">
      <w:pPr>
        <w:spacing w:before="240" w:after="240"/>
      </w:pPr>
      <w:r>
        <w:t xml:space="preserve">I tore down dozens of them… </w:t>
      </w:r>
    </w:p>
    <w:p w:rsidR="00E50E81" w:rsidRDefault="005919A2" w14:paraId="036B54AA" w14:textId="77777777">
      <w:pPr>
        <w:spacing w:before="240" w:after="240"/>
      </w:pPr>
      <w:r w:rsidRPr="5EEC2550" w:rsidR="005919A2">
        <w:rPr>
          <w:lang w:val="en-US"/>
        </w:rPr>
        <w:t xml:space="preserve">But every so often, I would come across one that didn’t break. </w:t>
      </w:r>
    </w:p>
    <w:p w:rsidR="00E50E81" w:rsidRDefault="005919A2" w14:paraId="479BBCD9" w14:textId="77777777">
      <w:pPr>
        <w:spacing w:before="240" w:after="240"/>
      </w:pPr>
      <w:r w:rsidRPr="5EEC2550" w:rsidR="005919A2">
        <w:rPr>
          <w:lang w:val="en-US"/>
        </w:rPr>
        <w:t xml:space="preserve">I could pull it every which way. </w:t>
      </w:r>
    </w:p>
    <w:p w:rsidR="00E50E81" w:rsidRDefault="005919A2" w14:paraId="3CA8A86C" w14:textId="77777777">
      <w:pPr>
        <w:spacing w:before="240" w:after="240"/>
      </w:pPr>
      <w:r>
        <w:t xml:space="preserve">But like an anvil, it was unbreakable. Solid all the way through. </w:t>
      </w:r>
    </w:p>
    <w:p w:rsidR="00B87EE8" w:rsidRDefault="005919A2" w14:paraId="7A4B77C1" w14:textId="77777777">
      <w:pPr>
        <w:spacing w:before="240" w:after="240"/>
        <w:rPr>
          <w:ins w:author="Jarrod Feintuch" w:date="2026-07-21T12:42:00Z" w16du:dateUtc="2026-07-21T12:42:00Z" w:id="839447863"/>
        </w:rPr>
      </w:pPr>
      <w:r w:rsidRPr="5EEC2550" w:rsidR="005919A2">
        <w:rPr>
          <w:lang w:val="en-US"/>
        </w:rPr>
        <w:t xml:space="preserve">What you're about to see is one of those strategies. </w:t>
      </w:r>
    </w:p>
    <w:p w:rsidR="00B87EE8" w:rsidRDefault="005919A2" w14:paraId="743A5843" w14:textId="408A77B6">
      <w:pPr>
        <w:spacing w:before="240" w:after="240"/>
        <w:rPr>
          <w:ins w:author="Jarrod Feintuch" w:date="2026-07-21T12:57:00Z" w16du:dateUtc="2026-07-21T12:57:00Z" w:id="850788645"/>
        </w:rPr>
      </w:pPr>
      <w:r w:rsidRPr="5EEC2550" w:rsidR="005919A2">
        <w:rPr>
          <w:lang w:val="en-US"/>
        </w:rPr>
        <w:t xml:space="preserve">In fact, it's the </w:t>
      </w:r>
      <w:commentRangeStart w:id="26"/>
      <w:commentRangeStart w:id="27"/>
      <w:commentRangeStart w:id="28"/>
      <w:r w:rsidRPr="5EEC2550" w:rsidR="005919A2">
        <w:rPr>
          <w:lang w:val="en-US"/>
        </w:rPr>
        <w:t>only one I've ever put my own name behind.</w:t>
      </w:r>
    </w:p>
    <w:p w:rsidR="00B45A9F" w:rsidRDefault="009056B6" w14:paraId="1B1F6599" w14:textId="7CB6623D">
      <w:pPr>
        <w:spacing w:before="240" w:after="240"/>
        <w:rPr>
          <w:ins w:author="Jarrod Feintuch" w:date="2026-07-21T12:48:00Z" w16du:dateUtc="2026-07-21T12:48:00Z" w:id="855550111"/>
        </w:rPr>
      </w:pPr>
      <w:ins w:author="Jarrod Feintuch" w:date="2026-07-21T12:57:00Z" w16du:dateUtc="2026-07-21T12:57:00Z" w:id="251164547">
        <w:r w:rsidRPr="5EEC2550" w:rsidR="009056B6">
          <w:rPr>
            <w:lang w:val="en-US"/>
          </w:rPr>
          <w:t xml:space="preserve">After </w:t>
        </w:r>
      </w:ins>
      <w:ins w:author="Jarrod Feintuch" w:date="2026-07-22T11:04:00Z" w16du:dateUtc="2026-07-22T11:04:00Z" w:id="474820117">
        <w:r w:rsidRPr="5EEC2550" w:rsidR="0051203D">
          <w:rPr>
            <w:lang w:val="en-US"/>
          </w:rPr>
          <w:t xml:space="preserve">you hear </w:t>
        </w:r>
      </w:ins>
      <w:ins w:author="Jarrod Feintuch" w:date="2026-07-21T12:57:00Z" w16du:dateUtc="2026-07-21T12:57:00Z" w:id="310156668">
        <w:r w:rsidRPr="5EEC2550" w:rsidR="009056B6">
          <w:rPr>
            <w:lang w:val="en-US"/>
          </w:rPr>
          <w:t xml:space="preserve">what I’m about to tell you, you’ll know why. </w:t>
        </w:r>
      </w:ins>
    </w:p>
    <w:p w:rsidR="00746C36" w:rsidP="00B87EE8" w:rsidRDefault="00B87EE8" w14:paraId="7D8DA03C" w14:textId="0E1F725D">
      <w:pPr>
        <w:spacing w:before="240" w:after="240"/>
        <w:ind w:left="720"/>
        <w:rPr>
          <w:ins w:author="Jarrod Feintuch" w:date="2026-07-23T15:16:00Z" w:id="33"/>
          <w:b/>
          <w:bCs/>
        </w:rPr>
      </w:pPr>
      <w:ins w:author="Jarrod Feintuch" w:date="2026-07-21T12:48:00Z" w:id="34">
        <w:r>
          <w:rPr>
            <w:b/>
            <w:bCs/>
          </w:rPr>
          <w:t>This s</w:t>
        </w:r>
      </w:ins>
      <w:ins w:author="Jarrod Feintuch" w:date="2026-07-21T12:57:00Z" w:id="35">
        <w:r w:rsidR="009056B6">
          <w:rPr>
            <w:b/>
            <w:bCs/>
          </w:rPr>
          <w:t>trateg</w:t>
        </w:r>
      </w:ins>
      <w:ins w:author="Jarrod Feintuch" w:date="2026-07-21T12:58:00Z" w:id="36">
        <w:r w:rsidR="009056B6">
          <w:rPr>
            <w:b/>
            <w:bCs/>
          </w:rPr>
          <w:t>y</w:t>
        </w:r>
      </w:ins>
      <w:ins w:author="Jarrod Feintuch" w:date="2026-07-21T12:48:00Z" w:id="37">
        <w:r>
          <w:rPr>
            <w:b/>
            <w:bCs/>
          </w:rPr>
          <w:t xml:space="preserve"> has an </w:t>
        </w:r>
        <w:del w:author="leonard kardelis" w:date="2026-07-23T13:09:00Z" w:id="38">
          <w:r w:rsidDel="00A80CBF">
            <w:rPr>
              <w:b/>
              <w:bCs/>
            </w:rPr>
            <w:delText>82</w:delText>
          </w:r>
        </w:del>
      </w:ins>
      <w:ins w:author="leonard kardelis" w:date="2026-07-23T13:09:00Z" w:id="39">
        <w:r w:rsidR="00A80CBF">
          <w:rPr>
            <w:b/>
            <w:bCs/>
          </w:rPr>
          <w:t xml:space="preserve"> 8</w:t>
        </w:r>
      </w:ins>
      <w:ins w:author="Cathryn Fung" w:date="2026-07-24T11:25:00Z" w:id="40">
        <w:r w:rsidR="00262C75">
          <w:rPr>
            <w:b/>
            <w:bCs/>
          </w:rPr>
          <w:t>0</w:t>
        </w:r>
      </w:ins>
      <w:ins w:author="leonard kardelis" w:date="2026-07-23T13:09:00Z" w:id="41">
        <w:del w:author="Cathryn Fung" w:date="2026-07-24T11:25:00Z" w:id="42">
          <w:r w:rsidDel="00262C75" w:rsidR="00A80CBF">
            <w:rPr>
              <w:b/>
              <w:bCs/>
            </w:rPr>
            <w:delText>8</w:delText>
          </w:r>
        </w:del>
      </w:ins>
      <w:ins w:author="Jarrod Feintuch" w:date="2026-07-21T12:48:00Z" w:id="43">
        <w:r>
          <w:rPr>
            <w:b/>
            <w:bCs/>
          </w:rPr>
          <w:t>%-win rate so far this year</w:t>
        </w:r>
      </w:ins>
      <w:ins w:author="Jarrod Feintuch" w:date="2026-07-23T15:16:00Z" w:id="44">
        <w:r w:rsidR="00746C36">
          <w:rPr>
            <w:b/>
            <w:bCs/>
          </w:rPr>
          <w:t xml:space="preserve">. </w:t>
        </w:r>
      </w:ins>
    </w:p>
    <w:p w:rsidR="00746C36" w:rsidP="5EEC2550" w:rsidRDefault="00746C36" w14:paraId="3FA0E60E" w14:textId="741F0ADF">
      <w:pPr>
        <w:spacing w:before="240" w:after="240"/>
        <w:ind w:left="720"/>
        <w:rPr>
          <w:ins w:author="Jarrod Feintuch" w:date="2026-07-23T15:17:00Z" w16du:dateUtc="2026-07-23T15:17:00Z" w:id="178946119"/>
          <w:b w:val="1"/>
          <w:bCs w:val="1"/>
          <w:lang w:val="en-US"/>
        </w:rPr>
      </w:pPr>
      <w:ins w:author="Jarrod Feintuch" w:date="2026-07-23T15:16:00Z" w16du:dateUtc="2026-07-23T15:16:00Z" w:id="1760135034">
        <w:r w:rsidRPr="5EEC2550" w:rsidR="00746C36">
          <w:rPr>
            <w:b w:val="1"/>
            <w:bCs w:val="1"/>
            <w:lang w:val="en-US"/>
          </w:rPr>
          <w:t>In the past four months i</w:t>
        </w:r>
      </w:ins>
      <w:ins w:author="Jarrod Feintuch" w:date="2026-07-23T15:17:00Z" w16du:dateUtc="2026-07-23T15:17:00Z" w:id="1041005499">
        <w:r w:rsidRPr="5EEC2550" w:rsidR="00746C36">
          <w:rPr>
            <w:b w:val="1"/>
            <w:bCs w:val="1"/>
            <w:lang w:val="en-US"/>
          </w:rPr>
          <w:t xml:space="preserve">t’s </w:t>
        </w:r>
      </w:ins>
      <w:ins w:author="Jarrod Feintuch" w:date="2026-07-23T15:18:00Z" w16du:dateUtc="2026-07-23T15:18:00Z" w:id="436652735">
        <w:r w:rsidRPr="5EEC2550" w:rsidR="00746C36">
          <w:rPr>
            <w:b w:val="1"/>
            <w:bCs w:val="1"/>
            <w:lang w:val="en-US"/>
          </w:rPr>
          <w:t xml:space="preserve">gotten even higher than that. </w:t>
        </w:r>
      </w:ins>
    </w:p>
    <w:p w:rsidR="00540020" w:rsidRDefault="0049641A" w14:paraId="09AE9BA8" w14:textId="25996909">
      <w:pPr>
        <w:spacing w:before="240" w:after="240"/>
        <w:rPr>
          <w:ins w:author="Jarrod Feintuch" w:date="2026-07-21T13:09:00Z" w:id="49"/>
        </w:rPr>
      </w:pPr>
      <w:ins w:author="leonard kardelis" w:date="2026-07-23T13:13:00Z" w:id="50">
        <w:del w:author="Jarrod Feintuch" w:date="2026-07-23T15:17:00Z" w:id="51">
          <w:r w:rsidDel="00746C36">
            <w:rPr>
              <w:b/>
              <w:bCs/>
            </w:rPr>
            <w:delText xml:space="preserve"> </w:delText>
          </w:r>
          <w:commentRangeStart w:id="52"/>
          <w:commentRangeStart w:id="53"/>
          <w:commentRangeStart w:id="54"/>
          <w:commentRangeStart w:id="55"/>
          <w:r w:rsidDel="00746C36">
            <w:rPr>
              <w:b/>
              <w:bCs/>
            </w:rPr>
            <w:delText>16</w:delText>
          </w:r>
        </w:del>
      </w:ins>
      <w:del w:author="Jarrod Feintuch" w:date="2026-07-23T15:17:00Z" w:id="56">
        <w:commentRangeEnd w:id="52"/>
        <w:r w:rsidDel="00746C36">
          <w:rPr>
            <w:rStyle w:val="CommentReference"/>
            <w:b/>
            <w:bCs/>
            <w:sz w:val="22"/>
            <w:szCs w:val="22"/>
          </w:rPr>
          <w:commentReference w:id="52"/>
        </w:r>
        <w:commentRangeEnd w:id="53"/>
        <w:r>
          <w:rPr>
            <w:rStyle w:val="CommentReference"/>
          </w:rPr>
          <w:commentReference w:id="53"/>
        </w:r>
        <w:commentRangeEnd w:id="54"/>
        <w:r>
          <w:rPr>
            <w:rStyle w:val="CommentReference"/>
          </w:rPr>
          <w:commentReference w:id="54"/>
        </w:r>
        <w:commentRangeEnd w:id="55"/>
        <w:r>
          <w:rPr>
            <w:rStyle w:val="CommentReference"/>
          </w:rPr>
          <w:commentReference w:id="55"/>
        </w:r>
      </w:del>
      <w:del w:author="Jarrod Feintuch" w:date="2026-07-21T12:48:00Z" w:id="57">
        <w:r w:rsidDel="00B87EE8" w:rsidR="005919A2">
          <w:br/>
        </w:r>
        <w:commentRangeEnd w:id="26"/>
        <w:r w:rsidDel="00B87EE8" w:rsidR="004154A5">
          <w:rPr>
            <w:rStyle w:val="CommentReference"/>
            <w:sz w:val="22"/>
            <w:szCs w:val="22"/>
          </w:rPr>
          <w:commentReference w:id="26"/>
        </w:r>
        <w:commentRangeEnd w:id="27"/>
        <w:r>
          <w:rPr>
            <w:rStyle w:val="CommentReference"/>
          </w:rPr>
          <w:commentReference w:id="27"/>
        </w:r>
        <w:commentRangeEnd w:id="28"/>
        <w:r>
          <w:rPr>
            <w:rStyle w:val="CommentReference"/>
          </w:rPr>
          <w:commentReference w:id="28"/>
        </w:r>
        <w:r w:rsidDel="00B87EE8" w:rsidR="005919A2">
          <w:br/>
        </w:r>
        <w:r w:rsidDel="00B87EE8" w:rsidR="005919A2">
          <w:delText>I’m talking about a genuine opportunity that</w:delText>
        </w:r>
      </w:del>
      <w:del w:author="Jarrod Feintuch" w:date="2026-07-22T11:04:00Z" w:id="58">
        <w:r w:rsidDel="0051203D" w:rsidR="005919A2">
          <w:delText xml:space="preserve"> everyday Americans </w:delText>
        </w:r>
      </w:del>
      <w:del w:author="Jarrod Feintuch" w:date="2026-07-21T12:48:00Z" w:id="59">
        <w:r w:rsidDel="00B87EE8" w:rsidR="005919A2">
          <w:delText xml:space="preserve">are using to </w:delText>
        </w:r>
      </w:del>
      <w:commentRangeStart w:id="60"/>
      <w:ins w:author="Cathryn Fung" w:date="2026-07-09T11:42:00Z" w:id="61">
        <w:del w:author="Jarrod Feintuch" w:date="2026-07-21T12:48:00Z" w:id="62">
          <w:r w:rsidDel="00B87EE8" w:rsidR="00601BAB">
            <w:delText xml:space="preserve">help </w:delText>
          </w:r>
        </w:del>
      </w:ins>
      <w:ins w:author="Cathryn Fung" w:date="2026-07-09T11:43:00Z" w:id="63">
        <w:del w:author="Jarrod Feintuch" w:date="2026-07-21T12:48:00Z" w:id="64">
          <w:commentRangeEnd w:id="60"/>
          <w:r w:rsidDel="00B87EE8" w:rsidR="00601BAB">
            <w:rPr>
              <w:rStyle w:val="CommentReference"/>
              <w:sz w:val="22"/>
              <w:szCs w:val="22"/>
            </w:rPr>
            <w:commentReference w:id="60"/>
          </w:r>
        </w:del>
      </w:ins>
      <w:del w:author="Jarrod Feintuch" w:date="2026-07-22T11:04:00Z" w:id="65">
        <w:r w:rsidDel="0051203D" w:rsidR="005919A2">
          <w:delText xml:space="preserve">generate thousands of dollars in extra income… </w:delText>
        </w:r>
      </w:del>
      <w:ins w:author="Jarrod Feintuch" w:date="2026-07-21T13:09:00Z" w:id="66">
        <w:r w:rsidR="00540020">
          <w:t xml:space="preserve">Since March 31… </w:t>
        </w:r>
      </w:ins>
    </w:p>
    <w:p w:rsidR="00540020" w:rsidP="5EEC2550" w:rsidRDefault="00540020" w14:paraId="324F83C2" w14:textId="680444B2">
      <w:pPr>
        <w:spacing w:before="240" w:after="240"/>
        <w:ind w:left="360"/>
        <w:rPr>
          <w:ins w:author="Jarrod Feintuch" w:date="2026-07-21T13:01:00Z" w16du:dateUtc="2026-07-21T13:01:00Z" w:id="1731879186"/>
        </w:rPr>
        <w:pPrChange w:author="Jarrod Feintuch" w:date="2026-07-22T11:06:00Z" w:id="68">
          <w:pPr>
            <w:spacing w:before="240" w:after="240"/>
          </w:pPr>
        </w:pPrChange>
      </w:pPr>
      <w:commentRangeStart w:id="69"/>
      <w:commentRangeStart w:id="70"/>
      <w:commentRangeStart w:id="71"/>
      <w:ins w:author="Jarrod Feintuch" w:date="2026-07-21T13:10:00Z" w16du:dateUtc="2026-07-21T13:10:00Z" w:id="127277928">
        <w:r w:rsidRPr="5EEC2550" w:rsidR="00540020">
          <w:rPr>
            <w:lang w:val="en-US"/>
          </w:rPr>
          <w:t xml:space="preserve">Only one </w:t>
        </w:r>
      </w:ins>
      <w:ins w:author="Jarrod Feintuch" w:date="2026-07-23T15:18:00Z" w16du:dateUtc="2026-07-23T15:18:00Z" w:id="341388416">
        <w:r w:rsidRPr="5EEC2550" w:rsidR="00746C36">
          <w:rPr>
            <w:lang w:val="en-US"/>
          </w:rPr>
          <w:t xml:space="preserve">of these </w:t>
        </w:r>
      </w:ins>
      <w:ins w:author="Jarrod Feintuch" w:date="2026-07-21T13:10:00Z" w16du:dateUtc="2026-07-21T13:10:00Z" w:id="615606230">
        <w:r w:rsidRPr="5EEC2550" w:rsidR="00540020">
          <w:rPr>
            <w:lang w:val="en-US"/>
          </w:rPr>
          <w:t>trade</w:t>
        </w:r>
      </w:ins>
      <w:ins w:author="Jarrod Feintuch" w:date="2026-07-23T15:18:00Z" w16du:dateUtc="2026-07-23T15:18:00Z" w:id="1152512898">
        <w:r w:rsidRPr="5EEC2550" w:rsidR="00746C36">
          <w:rPr>
            <w:lang w:val="en-US"/>
          </w:rPr>
          <w:t>s</w:t>
        </w:r>
      </w:ins>
      <w:ins w:author="Jarrod Feintuch" w:date="2026-07-21T13:10:00Z" w16du:dateUtc="2026-07-21T13:10:00Z" w:id="437286475">
        <w:r w:rsidRPr="5EEC2550" w:rsidR="00540020">
          <w:rPr>
            <w:lang w:val="en-US"/>
          </w:rPr>
          <w:t xml:space="preserve"> has been a loss. 18 trades. 17 wins. An </w:t>
        </w:r>
        <w:r w:rsidRPr="5EEC2550" w:rsidR="00540020">
          <w:rPr>
            <w:b w:val="1"/>
            <w:bCs w:val="1"/>
            <w:lang w:val="en-US"/>
            <w:rPrChange w:author="Jarrod Feintuch" w:date="2026-07-22T11:06:00Z" w16du:dateUtc="2026-07-22T11:06:00Z" w:id="510858487"/>
          </w:rPr>
          <w:t>94%</w:t>
        </w:r>
      </w:ins>
      <w:ins w:author="Jarrod Feintuch" w:date="2026-07-21T13:11:00Z" w16du:dateUtc="2026-07-21T13:11:00Z" w:id="907820837">
        <w:r w:rsidRPr="5EEC2550" w:rsidR="00540020">
          <w:rPr>
            <w:b w:val="1"/>
            <w:bCs w:val="1"/>
            <w:lang w:val="en-US"/>
            <w:rPrChange w:author="Jarrod Feintuch" w:date="2026-07-22T11:06:00Z" w16du:dateUtc="2026-07-22T11:06:00Z" w:id="1213188201"/>
          </w:rPr>
          <w:t>-</w:t>
        </w:r>
      </w:ins>
      <w:ins w:author="Jarrod Feintuch" w:date="2026-07-21T13:10:00Z" w16du:dateUtc="2026-07-21T13:10:00Z" w:id="398185515">
        <w:r w:rsidRPr="5EEC2550" w:rsidR="00540020">
          <w:rPr>
            <w:b w:val="1"/>
            <w:bCs w:val="1"/>
            <w:lang w:val="en-US"/>
            <w:rPrChange w:author="Jarrod Feintuch" w:date="2026-07-22T11:06:00Z" w16du:dateUtc="2026-07-22T11:06:00Z" w:id="223989943"/>
          </w:rPr>
          <w:t>win rate</w:t>
        </w:r>
        <w:r w:rsidRPr="5EEC2550" w:rsidR="00540020">
          <w:rPr>
            <w:lang w:val="en-US"/>
          </w:rPr>
          <w:t xml:space="preserve">. </w:t>
        </w:r>
      </w:ins>
      <w:ins w:author="Jarrod Feintuch" w:date="2026-07-21T13:19:00Z" w16du:dateUtc="2026-07-21T13:19:00Z" w:id="691548485">
        <w:r w:rsidRPr="5EEC2550" w:rsidR="00B1739F">
          <w:rPr>
            <w:lang w:val="en-US"/>
          </w:rPr>
          <w:t xml:space="preserve">And </w:t>
        </w:r>
      </w:ins>
      <w:ins w:author="Jarrod Feintuch" w:date="2026-07-23T15:17:00Z" w16du:dateUtc="2026-07-23T15:17:00Z" w:id="498580918">
        <w:r w:rsidRPr="5EEC2550" w:rsidR="00746C36">
          <w:rPr>
            <w:lang w:val="en-US"/>
          </w:rPr>
          <w:t>the average gain on these trades</w:t>
        </w:r>
      </w:ins>
      <w:ins w:author="Jarrod Feintuch" w:date="2026-07-23T15:18:00Z" w16du:dateUtc="2026-07-23T15:18:00Z" w:id="882031184">
        <w:r w:rsidRPr="5EEC2550" w:rsidR="00746C36">
          <w:rPr>
            <w:lang w:val="en-US"/>
          </w:rPr>
          <w:t xml:space="preserve"> is</w:t>
        </w:r>
      </w:ins>
      <w:ins w:author="Jarrod Feintuch" w:date="2026-07-23T15:17:00Z" w16du:dateUtc="2026-07-23T15:17:00Z" w:id="1243842254">
        <w:r w:rsidRPr="5EEC2550" w:rsidR="00746C36">
          <w:rPr>
            <w:lang w:val="en-US"/>
          </w:rPr>
          <w:t xml:space="preserve"> 25%</w:t>
        </w:r>
      </w:ins>
      <w:ins w:author="Jarrod Feintuch" w:date="2026-07-21T13:19:00Z" w16du:dateUtc="2026-07-21T13:19:00Z" w:id="1599677252">
        <w:r w:rsidRPr="5EEC2550" w:rsidR="00B1739F">
          <w:rPr>
            <w:lang w:val="en-US"/>
          </w:rPr>
          <w:t>.</w:t>
        </w:r>
      </w:ins>
      <w:commentRangeEnd w:id="69"/>
      <w:r>
        <w:rPr>
          <w:rStyle w:val="CommentReference"/>
        </w:rPr>
        <w:commentReference w:id="69"/>
      </w:r>
      <w:commentRangeEnd w:id="70"/>
      <w:r>
        <w:rPr>
          <w:rStyle w:val="CommentReference"/>
        </w:rPr>
        <w:commentReference w:id="70"/>
      </w:r>
      <w:commentRangeEnd w:id="71"/>
      <w:r>
        <w:rPr>
          <w:rStyle w:val="CommentReference"/>
        </w:rPr>
        <w:commentReference w:id="71"/>
      </w:r>
    </w:p>
    <w:p w:rsidR="00540020" w:rsidDel="00A80CBF" w:rsidRDefault="009056B6" w14:paraId="0E78A9C8" w14:textId="7CB703D6">
      <w:pPr>
        <w:pStyle w:val="ListParagraph"/>
        <w:numPr>
          <w:ilvl w:val="0"/>
          <w:numId w:val="30"/>
        </w:numPr>
        <w:spacing w:before="240" w:after="240"/>
        <w:rPr>
          <w:ins w:author="Jarrod Feintuch" w:date="2026-07-21T13:12:00Z" w:id="87"/>
          <w:del w:author="leonard kardelis" w:date="2026-07-23T13:07:00Z" w:id="88"/>
        </w:rPr>
        <w:pPrChange w:author="Jarrod Feintuch" w:date="2026-07-21T13:12:00Z" w:id="89">
          <w:pPr>
            <w:spacing w:before="240" w:after="240"/>
          </w:pPr>
        </w:pPrChange>
      </w:pPr>
      <w:ins w:author="Jarrod Feintuch" w:date="2026-07-21T13:02:00Z" w:id="90">
        <w:del w:author="leonard kardelis" w:date="2026-07-23T13:07:00Z" w:id="91">
          <w:r w:rsidDel="00A80CBF">
            <w:delText xml:space="preserve">July </w:delText>
          </w:r>
        </w:del>
      </w:ins>
      <w:ins w:author="Jarrod Feintuch" w:date="2026-07-21T13:03:00Z" w:id="92">
        <w:del w:author="leonard kardelis" w:date="2026-07-23T13:07:00Z" w:id="93">
          <w:r w:rsidDel="00A80CBF">
            <w:delText xml:space="preserve">14… 31% OVERNIGHT… </w:delText>
          </w:r>
        </w:del>
      </w:ins>
    </w:p>
    <w:p w:rsidR="00540020" w:rsidP="00FE4721" w:rsidRDefault="009056B6" w14:paraId="2F9C24A7" w14:textId="462743BE">
      <w:pPr>
        <w:pStyle w:val="ListParagraph"/>
        <w:numPr>
          <w:ilvl w:val="0"/>
          <w:numId w:val="30"/>
        </w:numPr>
        <w:spacing w:before="240" w:after="240"/>
        <w:rPr>
          <w:ins w:author="Jarrod Feintuch" w:date="2026-07-21T13:12:00Z" w:id="94"/>
        </w:rPr>
      </w:pPr>
      <w:ins w:author="Jarrod Feintuch" w:date="2026-07-21T13:03:00Z" w:id="95">
        <w:r>
          <w:t>July 1…. 53</w:t>
        </w:r>
      </w:ins>
      <w:ins w:author="Jarrod Feintuch" w:date="2026-07-21T13:04:00Z" w:id="96">
        <w:r>
          <w:t>.4</w:t>
        </w:r>
      </w:ins>
      <w:ins w:author="Jarrod Feintuch" w:date="2026-07-21T13:03:00Z" w:id="97">
        <w:r>
          <w:t xml:space="preserve">% OVERNIGHT… … </w:t>
        </w:r>
      </w:ins>
    </w:p>
    <w:p w:rsidR="00540020" w:rsidP="00540020" w:rsidRDefault="009056B6" w14:paraId="1946A84F" w14:textId="331104E6">
      <w:pPr>
        <w:pStyle w:val="ListParagraph"/>
        <w:numPr>
          <w:ilvl w:val="0"/>
          <w:numId w:val="30"/>
        </w:numPr>
        <w:spacing w:before="240" w:after="240"/>
        <w:rPr>
          <w:ins w:author="Jarrod Feintuch" w:date="2026-07-21T13:12:00Z" w:id="98"/>
        </w:rPr>
      </w:pPr>
      <w:ins w:author="Jarrod Feintuch" w:date="2026-07-21T13:03:00Z" w:id="99">
        <w:r>
          <w:t xml:space="preserve">June 18… </w:t>
        </w:r>
      </w:ins>
      <w:ins w:author="Jarrod Feintuch" w:date="2026-07-21T13:04:00Z" w:id="100">
        <w:r>
          <w:t xml:space="preserve">15.8% OVERNIGHT…. </w:t>
        </w:r>
      </w:ins>
    </w:p>
    <w:p w:rsidR="00540020" w:rsidP="00540020" w:rsidRDefault="00B1739F" w14:paraId="7476DD70" w14:textId="604017FB">
      <w:pPr>
        <w:pStyle w:val="ListParagraph"/>
        <w:numPr>
          <w:ilvl w:val="0"/>
          <w:numId w:val="30"/>
        </w:numPr>
        <w:spacing w:before="240" w:after="240"/>
        <w:rPr>
          <w:ins w:author="Jarrod Feintuch" w:date="2026-07-21T13:21:00Z" w:id="101"/>
        </w:rPr>
      </w:pPr>
      <w:ins w:author="Jarrod Feintuch" w:date="2026-07-21T13:20:00Z" w:id="102">
        <w:r>
          <w:t>May 1</w:t>
        </w:r>
      </w:ins>
      <w:ins w:author="Jarrod Feintuch" w:date="2026-07-21T13:21:00Z" w:id="103">
        <w:r>
          <w:t xml:space="preserve">3… </w:t>
        </w:r>
      </w:ins>
      <w:ins w:author="Jarrod Feintuch" w:date="2026-07-21T13:04:00Z" w:id="104">
        <w:r w:rsidR="009056B6">
          <w:t xml:space="preserve"> </w:t>
        </w:r>
      </w:ins>
      <w:ins w:author="Jarrod Feintuch" w:date="2026-07-21T13:21:00Z" w:id="105">
        <w:r>
          <w:t>27.9%</w:t>
        </w:r>
      </w:ins>
      <w:ins w:author="Jarrod Feintuch" w:date="2026-07-21T13:04:00Z" w:id="106">
        <w:r w:rsidR="009056B6">
          <w:t xml:space="preserve"> OVERNIGHT… </w:t>
        </w:r>
      </w:ins>
    </w:p>
    <w:p w:rsidR="00B1739F" w:rsidP="00540020" w:rsidRDefault="00B1739F" w14:paraId="15E4DBD7" w14:textId="4EACC7E8">
      <w:pPr>
        <w:pStyle w:val="ListParagraph"/>
        <w:numPr>
          <w:ilvl w:val="0"/>
          <w:numId w:val="30"/>
        </w:numPr>
        <w:spacing w:before="240" w:after="240"/>
        <w:rPr>
          <w:ins w:author="Jarrod Feintuch" w:date="2026-07-21T13:12:00Z" w:id="107"/>
        </w:rPr>
      </w:pPr>
      <w:ins w:author="Jarrod Feintuch" w:date="2026-07-21T13:21:00Z" w:id="108">
        <w:r>
          <w:t xml:space="preserve">April 8… 240% OVERNIGHT. </w:t>
        </w:r>
      </w:ins>
    </w:p>
    <w:p w:rsidR="00B1739F" w:rsidP="00540020" w:rsidRDefault="00B1739F" w14:paraId="3D7703CD" w14:textId="165FBDE7">
      <w:pPr>
        <w:spacing w:before="240" w:after="240"/>
        <w:rPr>
          <w:ins w:author="Jarrod Feintuch" w:date="2026-07-23T15:17:00Z" w16du:dateUtc="2026-07-23T15:17:00Z" w:id="595853047"/>
        </w:rPr>
      </w:pPr>
      <w:ins w:author="Jarrod Feintuch" w:date="2026-07-21T13:19:00Z" w16du:dateUtc="2026-07-21T13:19:00Z" w:id="1932448640">
        <w:r w:rsidRPr="5EEC2550" w:rsidR="00B1739F">
          <w:rPr>
            <w:lang w:val="en-US"/>
          </w:rPr>
          <w:t xml:space="preserve">Remember these aren’t monthly gains or weekly gains. They’re overnight gains. </w:t>
        </w:r>
      </w:ins>
    </w:p>
    <w:p w:rsidR="00746C36" w:rsidP="00540020" w:rsidRDefault="00746C36" w14:paraId="7204F825" w14:textId="5AF8B591">
      <w:pPr>
        <w:spacing w:before="240" w:after="240"/>
        <w:rPr>
          <w:ins w:author="Jarrod Feintuch" w:date="2026-07-23T15:17:00Z" w:id="111"/>
        </w:rPr>
      </w:pPr>
      <w:ins w:author="Jarrod Feintuch" w:date="2026-07-23T15:17:00Z" w:id="112">
        <w:r>
          <w:t xml:space="preserve">If we go back and look at the entire year… </w:t>
        </w:r>
      </w:ins>
    </w:p>
    <w:p w:rsidR="00746C36" w:rsidP="00540020" w:rsidRDefault="00746C36" w14:paraId="7917602E" w14:textId="700061E0">
      <w:pPr>
        <w:spacing w:before="240" w:after="240"/>
        <w:rPr>
          <w:ins w:author="Jarrod Feintuch" w:date="2026-07-23T15:17:00Z" w16du:dateUtc="2026-07-23T15:17:00Z" w:id="1019777405"/>
        </w:rPr>
      </w:pPr>
      <w:ins w:author="Jarrod Feintuch" w:date="2026-07-23T15:17:00Z" w16du:dateUtc="2026-07-23T15:17:00Z" w:id="721491658">
        <w:r w:rsidRPr="5EEC2550" w:rsidR="00746C36">
          <w:rPr>
            <w:lang w:val="en-US"/>
          </w:rPr>
          <w:t xml:space="preserve">It’s still impressive… </w:t>
        </w:r>
      </w:ins>
    </w:p>
    <w:p w:rsidR="00746C36" w:rsidP="00540020" w:rsidRDefault="00746C36" w14:paraId="59B7B733" w14:textId="7793EA84">
      <w:pPr>
        <w:spacing w:before="240" w:after="240"/>
        <w:rPr>
          <w:ins w:author="Jarrod Feintuch" w:date="2026-07-21T13:19:00Z" w:id="115"/>
        </w:rPr>
      </w:pPr>
      <w:ins w:author="Jarrod Feintuch" w:date="2026-07-23T15:17:00Z" w:id="116">
        <w:r>
          <w:t>An 8</w:t>
        </w:r>
      </w:ins>
      <w:ins w:author="Cathryn Fung" w:date="2026-07-24T11:26:00Z" w:id="117">
        <w:r w:rsidR="00262C75">
          <w:t>0</w:t>
        </w:r>
      </w:ins>
      <w:ins w:author="Jarrod Feintuch" w:date="2026-07-23T15:17:00Z" w:id="118">
        <w:del w:author="Cathryn Fung" w:date="2026-07-24T11:26:00Z" w:id="119">
          <w:r w:rsidDel="00262C75">
            <w:delText>8</w:delText>
          </w:r>
        </w:del>
        <w:r>
          <w:t>%</w:t>
        </w:r>
      </w:ins>
      <w:ins w:author="Jarrod Feintuch" w:date="2026-07-23T15:18:00Z" w:id="120">
        <w:r>
          <w:t>-</w:t>
        </w:r>
      </w:ins>
      <w:ins w:author="Jarrod Feintuch" w:date="2026-07-23T15:17:00Z" w:id="121">
        <w:r>
          <w:t xml:space="preserve">win rate with an average gain of 16%. </w:t>
        </w:r>
      </w:ins>
    </w:p>
    <w:p w:rsidR="009056B6" w:rsidRDefault="009056B6" w14:paraId="56C92516" w14:textId="46B3A2BC">
      <w:pPr>
        <w:pStyle w:val="ListParagraph"/>
        <w:numPr>
          <w:ilvl w:val="0"/>
          <w:numId w:val="30"/>
        </w:numPr>
        <w:spacing w:before="240" w:after="240"/>
        <w:rPr>
          <w:ins w:author="Jarrod Feintuch" w:date="2026-07-21T13:01:00Z" w:id="122"/>
        </w:rPr>
        <w:pPrChange w:author="Jarrod Feintuch" w:date="2026-07-21T13:12:00Z" w:id="123">
          <w:pPr>
            <w:spacing w:before="240" w:after="240"/>
          </w:pPr>
        </w:pPrChange>
      </w:pPr>
      <w:ins w:author="Jarrod Feintuch" w:date="2026-07-21T13:03:00Z" w:id="124">
        <w:r>
          <w:rPr>
            <w:noProof/>
          </w:rPr>
          <w:drawing>
            <wp:inline distT="0" distB="0" distL="0" distR="0" wp14:anchorId="4EB41120" wp14:editId="18A8F577">
              <wp:extent cx="6057900" cy="3399155"/>
              <wp:effectExtent l="0" t="0" r="0" b="444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Screenshot 2026-07-21 at 1.03.22 PM.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57900" cy="3399155"/>
                      </a:xfrm>
                      <a:prstGeom prst="rect">
                        <a:avLst/>
                      </a:prstGeom>
                    </pic:spPr>
                  </pic:pic>
                </a:graphicData>
              </a:graphic>
            </wp:inline>
          </w:drawing>
        </w:r>
      </w:ins>
      <w:ins w:author="Jarrod Feintuch" w:date="2026-07-21T13:11:00Z" w:id="125">
        <w:r w:rsidR="00540020">
          <w:rPr>
            <w:noProof/>
          </w:rPr>
          <w:drawing>
            <wp:inline distT="0" distB="0" distL="0" distR="0" wp14:anchorId="486F7B05" wp14:editId="374CCEDE">
              <wp:extent cx="6057900" cy="3287395"/>
              <wp:effectExtent l="0" t="0" r="0" b="190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Screenshot 2026-07-21 at 1.11.41 PM.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57900" cy="3287395"/>
                      </a:xfrm>
                      <a:prstGeom prst="rect">
                        <a:avLst/>
                      </a:prstGeom>
                    </pic:spPr>
                  </pic:pic>
                </a:graphicData>
              </a:graphic>
            </wp:inline>
          </w:drawing>
        </w:r>
      </w:ins>
    </w:p>
    <w:p w:rsidR="00B87EE8" w:rsidDel="00B87EE8" w:rsidRDefault="009056B6" w14:paraId="36ED2662" w14:textId="2FCAD77F">
      <w:pPr>
        <w:spacing w:before="240" w:after="240"/>
        <w:rPr>
          <w:del w:author="Jarrod Feintuch" w:date="2026-07-21T12:43:00Z" w:id="126"/>
        </w:rPr>
      </w:pPr>
      <w:ins w:author="Jarrod Feintuch" w:date="2026-07-21T13:04:00Z" w:id="127">
        <w:r>
          <w:t xml:space="preserve">But what makes this strategy </w:t>
        </w:r>
      </w:ins>
      <w:ins w:author="Jarrod Feintuch" w:date="2026-07-21T13:21:00Z" w:id="128">
        <w:r w:rsidR="00B1739F">
          <w:t>stand apart from everythi</w:t>
        </w:r>
      </w:ins>
      <w:ins w:author="Jarrod Feintuch" w:date="2026-07-21T13:22:00Z" w:id="129">
        <w:r w:rsidR="00B1739F">
          <w:t xml:space="preserve">ng else </w:t>
        </w:r>
      </w:ins>
      <w:ins w:author="Jarrod Feintuch" w:date="2026-07-21T13:05:00Z" w:id="130">
        <w:r>
          <w:t xml:space="preserve">is that </w:t>
        </w:r>
      </w:ins>
    </w:p>
    <w:p w:rsidR="00E50E81" w:rsidRDefault="005919A2" w14:paraId="42572133" w14:textId="1C65B170">
      <w:pPr>
        <w:spacing w:before="240" w:after="240"/>
      </w:pPr>
      <w:del w:author="Jarrod Feintuch" w:date="2026-07-21T13:05:00Z" w:id="131">
        <w:r w:rsidDel="009056B6">
          <w:delText xml:space="preserve">And </w:delText>
        </w:r>
      </w:del>
      <w:r>
        <w:t xml:space="preserve">it involves one corner of the market that most people </w:t>
      </w:r>
      <w:ins w:author="Jarrod Feintuch" w:date="2026-07-21T13:05:00Z" w:id="132">
        <w:r w:rsidR="009056B6">
          <w:t xml:space="preserve">completely </w:t>
        </w:r>
      </w:ins>
      <w:r>
        <w:t xml:space="preserve">ignore: </w:t>
      </w:r>
      <w:r>
        <w:rPr>
          <w:b/>
          <w:bCs/>
        </w:rPr>
        <w:t xml:space="preserve">THE NIGHT. </w:t>
      </w:r>
      <w:r>
        <w:rPr>
          <w:b/>
          <w:bCs/>
        </w:rPr>
        <w:br/>
      </w:r>
      <w:r>
        <w:rPr>
          <w:b/>
          <w:bCs/>
        </w:rPr>
        <w:br/>
      </w:r>
      <w:r>
        <w:t xml:space="preserve">For years, </w:t>
      </w:r>
      <w:del w:author="Jarrod Feintuch" w:date="2026-07-13T14:09:00Z" w:id="133">
        <w:r w:rsidDel="00867FD2">
          <w:delText xml:space="preserve"> </w:delText>
        </w:r>
      </w:del>
      <w:r>
        <w:t>Wall Street, the mainstream media, heck,</w:t>
      </w:r>
      <w:ins w:author="Jarrod Feintuch" w:date="2026-07-21T12:33:00Z" w:id="134">
        <w:r w:rsidR="00827730">
          <w:t xml:space="preserve"> </w:t>
        </w:r>
      </w:ins>
      <w:r>
        <w:t xml:space="preserve">even the government have misled the public into believing that you can only make money in the markets from 9:30am to 4pm. </w:t>
      </w:r>
    </w:p>
    <w:p w:rsidR="00E50E81" w:rsidRDefault="005919A2" w14:paraId="23A18AE1" w14:textId="7B3860F3">
      <w:pPr>
        <w:spacing w:before="240" w:after="240"/>
      </w:pPr>
      <w:r w:rsidRPr="5EEC2550" w:rsidR="005919A2">
        <w:rPr>
          <w:lang w:val="en-US"/>
        </w:rPr>
        <w:t xml:space="preserve">They’ve managed to drill </w:t>
      </w:r>
      <w:del w:author="Jarrod Feintuch" w:date="2026-07-22T11:07:00Z" w16du:dateUtc="2026-07-22T11:07:00Z" w:id="1076243775">
        <w:r w:rsidRPr="5EEC2550" w:rsidDel="005919A2">
          <w:rPr>
            <w:lang w:val="en-US"/>
          </w:rPr>
          <w:delText>one idea</w:delText>
        </w:r>
      </w:del>
      <w:ins w:author="Jarrod Feintuch" w:date="2026-07-22T11:07:00Z" w16du:dateUtc="2026-07-22T11:07:00Z" w:id="62795327">
        <w:r w:rsidRPr="5EEC2550" w:rsidR="0051203D">
          <w:rPr>
            <w:lang w:val="en-US"/>
          </w:rPr>
          <w:t>the same lie</w:t>
        </w:r>
      </w:ins>
      <w:r w:rsidRPr="5EEC2550" w:rsidR="005919A2">
        <w:rPr>
          <w:lang w:val="en-US"/>
        </w:rPr>
        <w:t xml:space="preserve"> into everyone’s head… </w:t>
      </w:r>
    </w:p>
    <w:p w:rsidR="00E50E81" w:rsidRDefault="0051203D" w14:paraId="07599C0E" w14:textId="4A2A3A3D">
      <w:pPr>
        <w:spacing w:before="240" w:after="240"/>
      </w:pPr>
      <w:ins w:author="Jarrod Feintuch" w:date="2026-07-22T11:07:00Z" w16du:dateUtc="2026-07-22T11:07:00Z" w:id="1195010708">
        <w:r w:rsidRPr="5EEC2550" w:rsidR="0051203D">
          <w:rPr>
            <w:lang w:val="en-US"/>
          </w:rPr>
          <w:t>T</w:t>
        </w:r>
      </w:ins>
      <w:del w:author="Jarrod Feintuch" w:date="2026-07-22T11:07:00Z" w16du:dateUtc="2026-07-22T11:07:00Z" w:id="1225633791">
        <w:r w:rsidRPr="5EEC2550" w:rsidDel="005919A2">
          <w:rPr>
            <w:lang w:val="en-US"/>
          </w:rPr>
          <w:delText>The same lie, t</w:delText>
        </w:r>
      </w:del>
      <w:r w:rsidRPr="5EEC2550" w:rsidR="005919A2">
        <w:rPr>
          <w:lang w:val="en-US"/>
        </w:rPr>
        <w:t xml:space="preserve">hat once the closing bell rings at 4pm, the action stops. </w:t>
      </w:r>
      <w:r>
        <w:br/>
      </w:r>
      <w:r>
        <w:br/>
      </w:r>
      <w:r w:rsidRPr="5EEC2550" w:rsidR="005919A2">
        <w:rPr>
          <w:lang w:val="en-US"/>
        </w:rPr>
        <w:t xml:space="preserve">But that couldn't be more wrong. Because even though stock prices freeze and America’s financial system appears to go dark: </w:t>
      </w:r>
    </w:p>
    <w:p w:rsidR="00E50E81" w:rsidRDefault="005919A2" w14:paraId="13C46F0C" w14:textId="77777777">
      <w:pPr>
        <w:numPr>
          <w:ilvl w:val="0"/>
          <w:numId w:val="12"/>
        </w:numPr>
        <w:spacing w:before="240"/>
        <w:rPr/>
      </w:pPr>
      <w:r w:rsidRPr="701D33E0" w:rsidR="005919A2">
        <w:rPr>
          <w:lang w:val="en-US"/>
        </w:rPr>
        <w:t xml:space="preserve">The news doesn’t stop. </w:t>
      </w:r>
    </w:p>
    <w:p w:rsidR="00E50E81" w:rsidRDefault="005919A2" w14:paraId="71E4EE68" w14:textId="77777777">
      <w:pPr>
        <w:numPr>
          <w:ilvl w:val="0"/>
          <w:numId w:val="19"/>
        </w:numPr>
        <w:spacing w:line="240" w:lineRule="auto"/>
        <w:rPr/>
      </w:pPr>
      <w:r w:rsidRPr="701D33E0" w:rsidR="005919A2">
        <w:rPr>
          <w:lang w:val="en-US"/>
        </w:rPr>
        <w:t>The rumors don’t stop</w:t>
      </w:r>
    </w:p>
    <w:p w:rsidR="00E50E81" w:rsidRDefault="005919A2" w14:paraId="769AFDD2" w14:textId="77777777">
      <w:pPr>
        <w:numPr>
          <w:ilvl w:val="0"/>
          <w:numId w:val="19"/>
        </w:numPr>
        <w:spacing w:line="240" w:lineRule="auto"/>
        <w:rPr/>
      </w:pPr>
      <w:r w:rsidRPr="701D33E0" w:rsidR="005919A2">
        <w:rPr>
          <w:lang w:val="en-US"/>
        </w:rPr>
        <w:t xml:space="preserve">The viral catalysts that move shares, they don’t stop either. </w:t>
      </w:r>
    </w:p>
    <w:p w:rsidR="00E50E81" w:rsidRDefault="005919A2" w14:paraId="33084CD0" w14:textId="77777777">
      <w:pPr>
        <w:spacing w:before="240" w:after="240"/>
      </w:pPr>
      <w:r>
        <w:t xml:space="preserve">In short, everything that drives up a stock… </w:t>
      </w:r>
    </w:p>
    <w:p w:rsidR="00E50E81" w:rsidRDefault="005919A2" w14:paraId="60779436" w14:textId="4DFACA9D">
      <w:pPr>
        <w:spacing w:before="240" w:after="240"/>
      </w:pPr>
      <w:r>
        <w:t xml:space="preserve">It keeps going after 4pm, throughout the night, giving </w:t>
      </w:r>
      <w:commentRangeStart w:id="139"/>
      <w:commentRangeStart w:id="140"/>
      <w:commentRangeStart w:id="141"/>
      <w:r>
        <w:t>everyday people an opportunity to sometimes double or even triple their money while most everyone else is sleeping</w:t>
      </w:r>
      <w:commentRangeEnd w:id="139"/>
      <w:r w:rsidR="00601BAB">
        <w:rPr>
          <w:rStyle w:val="CommentReference"/>
          <w:sz w:val="22"/>
          <w:szCs w:val="22"/>
        </w:rPr>
        <w:commentReference w:id="139"/>
      </w:r>
      <w:commentRangeEnd w:id="140"/>
      <w:r>
        <w:rPr>
          <w:rStyle w:val="CommentReference"/>
        </w:rPr>
        <w:commentReference w:id="140"/>
      </w:r>
      <w:commentRangeEnd w:id="141"/>
      <w:r>
        <w:rPr>
          <w:rStyle w:val="CommentReference"/>
        </w:rPr>
        <w:commentReference w:id="141"/>
      </w:r>
      <w:r>
        <w:t xml:space="preserve">. </w:t>
      </w:r>
      <w:ins w:author="Jarrod Feintuch" w:date="2026-07-15T13:20:00Z" w:id="142">
        <w:r w:rsidR="00FB4E0F">
          <w:rPr>
            <w:noProof/>
          </w:rPr>
          <w:drawing>
            <wp:inline distT="0" distB="0" distL="0" distR="0" wp14:anchorId="293BDA1B" wp14:editId="71A028E8">
              <wp:extent cx="6057900" cy="199898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Screenshot 2026-07-15 at 1.20.56 PM.png"/>
                      <pic:cNvPicPr/>
                    </pic:nvPicPr>
                    <pic:blipFill>
                      <a:blip r:embed="rId14">
                        <a:extLst>
                          <a:ext uri="{28A0092B-C50C-407E-A947-70E740481C1C}">
                            <a14:useLocalDpi xmlns:a14="http://schemas.microsoft.com/office/drawing/2010/main" val="0"/>
                          </a:ext>
                        </a:extLst>
                      </a:blip>
                      <a:stretch>
                        <a:fillRect/>
                      </a:stretch>
                    </pic:blipFill>
                    <pic:spPr>
                      <a:xfrm>
                        <a:off x="0" y="0"/>
                        <a:ext cx="6057900" cy="1998980"/>
                      </a:xfrm>
                      <a:prstGeom prst="rect">
                        <a:avLst/>
                      </a:prstGeom>
                    </pic:spPr>
                  </pic:pic>
                </a:graphicData>
              </a:graphic>
            </wp:inline>
          </w:drawing>
        </w:r>
      </w:ins>
    </w:p>
    <w:p w:rsidR="00E50E81" w:rsidRDefault="005919A2" w14:paraId="667DD4D9" w14:textId="77777777">
      <w:pPr>
        <w:spacing w:before="240" w:after="240"/>
      </w:pPr>
      <w:r w:rsidRPr="701D33E0" w:rsidR="005919A2">
        <w:rPr>
          <w:lang w:val="en-US"/>
        </w:rPr>
        <w:t>And this isn't a theory. It's one of the most documented patterns in the market.</w:t>
      </w:r>
    </w:p>
    <w:p w:rsidR="00E50E81" w:rsidRDefault="005919A2" w14:paraId="045B84FE" w14:textId="77777777">
      <w:pPr>
        <w:spacing w:before="240" w:after="240"/>
      </w:pPr>
      <w:r>
        <w:t>As Liz Ann Sonders, Chief Investment Strategist at Charles Schwab,</w:t>
      </w:r>
      <w:hyperlink r:id="rId15">
        <w:r w:rsidR="00E50E81">
          <w:t xml:space="preserve"> says: </w:t>
        </w:r>
      </w:hyperlink>
      <w:r>
        <w:rPr>
          <w:vertAlign w:val="superscript"/>
        </w:rPr>
        <w:footnoteReference w:id="1"/>
      </w:r>
    </w:p>
    <w:p w:rsidR="00E50E81" w:rsidP="701D33E0" w:rsidRDefault="005919A2" w14:paraId="4609B6ED" w14:textId="77777777">
      <w:pPr>
        <w:spacing w:before="240" w:after="240"/>
        <w:ind w:left="600" w:right="600"/>
        <w:rPr>
          <w:lang w:val="en-US"/>
        </w:rPr>
      </w:pPr>
      <w:r w:rsidRPr="701D33E0" w:rsidR="005919A2">
        <w:rPr>
          <w:lang w:val="en-US"/>
        </w:rPr>
        <w:t xml:space="preserve">“Over the history of the SPY (going back to 1993), nearly all gains have been </w:t>
      </w:r>
      <w:r w:rsidRPr="701D33E0" w:rsidR="005919A2">
        <w:rPr>
          <w:i w:val="1"/>
          <w:iCs w:val="1"/>
          <w:lang w:val="en-US"/>
        </w:rPr>
        <w:t>outside</w:t>
      </w:r>
      <w:r w:rsidRPr="701D33E0" w:rsidR="005919A2">
        <w:rPr>
          <w:lang w:val="en-US"/>
        </w:rPr>
        <w:t xml:space="preserve"> regular hours.”</w:t>
      </w:r>
      <w:r w:rsidRPr="701D33E0">
        <w:rPr>
          <w:vertAlign w:val="superscript"/>
          <w:lang w:val="en-US"/>
        </w:rPr>
        <w:footnoteReference w:id="5202"/>
      </w:r>
    </w:p>
    <w:p w:rsidR="00E50E81" w:rsidRDefault="005919A2" w14:paraId="7DBB73D7" w14:textId="77777777">
      <w:pPr>
        <w:spacing w:before="240" w:after="240"/>
      </w:pPr>
      <w:r w:rsidRPr="701D33E0" w:rsidR="005919A2">
        <w:rPr>
          <w:lang w:val="en-US"/>
        </w:rPr>
        <w:t xml:space="preserve">And she’s 100% right. </w:t>
      </w:r>
    </w:p>
    <w:p w:rsidR="00E50E81" w:rsidP="701D33E0" w:rsidRDefault="005919A2" w14:paraId="1B5805D4" w14:textId="77777777">
      <w:pPr>
        <w:spacing w:before="240" w:after="240"/>
        <w:ind w:left="720"/>
        <w:rPr>
          <w:lang w:val="en-US"/>
        </w:rPr>
      </w:pPr>
      <w:r w:rsidRPr="701D33E0" w:rsidR="005919A2">
        <w:rPr>
          <w:lang w:val="en-US"/>
        </w:rPr>
        <w:t xml:space="preserve">A </w:t>
      </w:r>
      <w:r w:rsidRPr="701D33E0" w:rsidR="005919A2">
        <w:rPr>
          <w:i w:val="1"/>
          <w:iCs w:val="1"/>
          <w:lang w:val="en-US"/>
        </w:rPr>
        <w:t xml:space="preserve">New York Times </w:t>
      </w:r>
      <w:r w:rsidRPr="701D33E0" w:rsidR="005919A2">
        <w:rPr>
          <w:lang w:val="en-US"/>
        </w:rPr>
        <w:t xml:space="preserve">study taken from 1993 to 2018 shows that nearly all of the S&amp;Ps returns happened between 4pm and 9:30am. </w:t>
      </w:r>
      <w:r w:rsidRPr="701D33E0">
        <w:rPr>
          <w:vertAlign w:val="superscript"/>
          <w:lang w:val="en-US"/>
        </w:rPr>
        <w:footnoteReference w:id="17583"/>
      </w:r>
    </w:p>
    <w:p w:rsidR="00E50E81" w:rsidRDefault="005919A2" w14:paraId="1AE46046" w14:textId="77777777">
      <w:pPr>
        <w:spacing w:before="240" w:after="240"/>
        <w:jc w:val="center"/>
      </w:pPr>
      <w:r>
        <w:rPr>
          <w:noProof/>
          <w:lang w:val="en-US"/>
        </w:rPr>
        <w:drawing>
          <wp:inline distT="114300" distB="114300" distL="114300" distR="114300" wp14:anchorId="732E12FC" wp14:editId="499B43B5">
            <wp:extent cx="3713917" cy="4251150"/>
            <wp:effectExtent l="0" t="0" r="0" b="0"/>
            <wp:docPr id="69" name="image82.png"/>
            <wp:cNvGraphicFramePr/>
            <a:graphic xmlns:a="http://schemas.openxmlformats.org/drawingml/2006/main">
              <a:graphicData uri="http://schemas.openxmlformats.org/drawingml/2006/picture">
                <pic:pic xmlns:pic="http://schemas.openxmlformats.org/drawingml/2006/picture">
                  <pic:nvPicPr>
                    <pic:cNvPr id="0" name="image82.png"/>
                    <pic:cNvPicPr preferRelativeResize="0"/>
                  </pic:nvPicPr>
                  <pic:blipFill>
                    <a:blip r:embed="rId16"/>
                    <a:srcRect/>
                    <a:stretch>
                      <a:fillRect/>
                    </a:stretch>
                  </pic:blipFill>
                  <pic:spPr>
                    <a:xfrm>
                      <a:off x="0" y="0"/>
                      <a:ext cx="3713917" cy="4251150"/>
                    </a:xfrm>
                    <a:prstGeom prst="rect">
                      <a:avLst/>
                    </a:prstGeom>
                    <a:ln/>
                  </pic:spPr>
                </pic:pic>
              </a:graphicData>
            </a:graphic>
          </wp:inline>
        </w:drawing>
      </w:r>
    </w:p>
    <w:p w:rsidR="00E50E81" w:rsidRDefault="005919A2" w14:paraId="464E1121" w14:textId="41D06A50">
      <w:pPr>
        <w:spacing w:before="240" w:after="240"/>
      </w:pPr>
      <w:r>
        <w:t xml:space="preserve">This is why I’ve spent </w:t>
      </w:r>
      <w:commentRangeStart w:id="143"/>
      <w:commentRangeStart w:id="144"/>
      <w:commentRangeStart w:id="145"/>
      <w:r>
        <w:t>1</w:t>
      </w:r>
      <w:ins w:author="Jarrod Feintuch" w:date="2026-07-15T13:23:00Z" w:id="146">
        <w:r w:rsidR="00FB4E0F">
          <w:t>0</w:t>
        </w:r>
      </w:ins>
      <w:del w:author="Jarrod Feintuch" w:date="2026-07-15T13:22:00Z" w:id="147">
        <w:r w:rsidDel="00FB4E0F">
          <w:delText>5</w:delText>
        </w:r>
      </w:del>
      <w:r>
        <w:t xml:space="preserve"> years </w:t>
      </w:r>
      <w:ins w:author="Jarrod Feintuch" w:date="2026-07-22T11:07:00Z" w:id="148">
        <w:r w:rsidR="0051203D">
          <w:t xml:space="preserve">of my life </w:t>
        </w:r>
      </w:ins>
      <w:r>
        <w:t>building financial models around these dark hours</w:t>
      </w:r>
      <w:commentRangeEnd w:id="143"/>
      <w:r w:rsidR="00724E36">
        <w:rPr>
          <w:rStyle w:val="CommentReference"/>
          <w:sz w:val="22"/>
          <w:szCs w:val="22"/>
        </w:rPr>
        <w:commentReference w:id="143"/>
      </w:r>
      <w:commentRangeEnd w:id="144"/>
      <w:r>
        <w:rPr>
          <w:rStyle w:val="CommentReference"/>
        </w:rPr>
        <w:commentReference w:id="144"/>
      </w:r>
      <w:commentRangeEnd w:id="145"/>
      <w:r>
        <w:rPr>
          <w:rStyle w:val="CommentReference"/>
        </w:rPr>
        <w:commentReference w:id="145"/>
      </w:r>
      <w:r>
        <w:t xml:space="preserve">. I even ran a research service devoted to it, called "the Night </w:t>
      </w:r>
      <w:commentRangeStart w:id="149"/>
      <w:r>
        <w:t>Trader</w:t>
      </w:r>
      <w:commentRangeEnd w:id="149"/>
      <w:r>
        <w:rPr>
          <w:rStyle w:val="CommentReference"/>
          <w:sz w:val="22"/>
          <w:szCs w:val="22"/>
        </w:rPr>
        <w:commentReference w:id="149"/>
      </w:r>
      <w:r>
        <w:t xml:space="preserve">.” </w:t>
      </w:r>
    </w:p>
    <w:p w:rsidR="00E50E81" w:rsidRDefault="005919A2" w14:paraId="3BF40591" w14:textId="77777777">
      <w:pPr>
        <w:spacing w:after="240"/>
      </w:pPr>
      <w:r>
        <w:t xml:space="preserve">And to this day, I use that edge to put my money to work while the rest of the market sleeps. </w:t>
      </w:r>
    </w:p>
    <w:p w:rsidR="00E50E81" w:rsidRDefault="005919A2" w14:paraId="1B8658B4" w14:textId="672A9A75">
      <w:pPr>
        <w:spacing w:after="240"/>
        <w:rPr>
          <w:ins w:author="Jarrod Feintuch" w:date="2026-07-16T14:44:00Z" w:id="150"/>
        </w:rPr>
      </w:pPr>
      <w:r>
        <w:t xml:space="preserve">Over the last year I made almost </w:t>
      </w:r>
      <w:commentRangeStart w:id="151"/>
      <w:commentRangeStart w:id="152"/>
      <w:commentRangeStart w:id="153"/>
      <w:r>
        <w:t xml:space="preserve">$200,000 in profit on </w:t>
      </w:r>
      <w:ins w:author="Jarrod Feintuch" w:date="2026-07-16T14:50:00Z" w:id="154">
        <w:r w:rsidR="00BC1CDC">
          <w:t xml:space="preserve">just </w:t>
        </w:r>
      </w:ins>
      <w:r>
        <w:t xml:space="preserve">seven of my </w:t>
      </w:r>
      <w:commentRangeStart w:id="155"/>
      <w:commentRangeStart w:id="156"/>
      <w:commentRangeStart w:id="157"/>
      <w:commentRangeStart w:id="158"/>
      <w:commentRangeStart w:id="159"/>
      <w:r>
        <w:t>trades</w:t>
      </w:r>
      <w:commentRangeEnd w:id="155"/>
      <w:r>
        <w:rPr>
          <w:rStyle w:val="CommentReference"/>
          <w:sz w:val="22"/>
          <w:szCs w:val="22"/>
        </w:rPr>
        <w:commentReference w:id="155"/>
      </w:r>
      <w:commentRangeEnd w:id="156"/>
      <w:r w:rsidR="00BC1CDC">
        <w:rPr>
          <w:rStyle w:val="CommentReference"/>
          <w:sz w:val="22"/>
          <w:szCs w:val="22"/>
        </w:rPr>
        <w:commentReference w:id="156"/>
      </w:r>
      <w:commentRangeEnd w:id="157"/>
      <w:r>
        <w:rPr>
          <w:rStyle w:val="CommentReference"/>
        </w:rPr>
        <w:commentReference w:id="157"/>
      </w:r>
      <w:commentRangeEnd w:id="158"/>
      <w:r>
        <w:rPr>
          <w:rStyle w:val="CommentReference"/>
        </w:rPr>
        <w:commentReference w:id="158"/>
      </w:r>
      <w:commentRangeEnd w:id="159"/>
      <w:r>
        <w:rPr>
          <w:rStyle w:val="CommentReference"/>
        </w:rPr>
        <w:commentReference w:id="159"/>
      </w:r>
      <w:commentRangeEnd w:id="151"/>
      <w:r w:rsidR="00724E36">
        <w:rPr>
          <w:rStyle w:val="CommentReference"/>
          <w:sz w:val="22"/>
          <w:szCs w:val="22"/>
        </w:rPr>
        <w:commentReference w:id="151"/>
      </w:r>
      <w:commentRangeEnd w:id="152"/>
      <w:r>
        <w:rPr>
          <w:rStyle w:val="CommentReference"/>
        </w:rPr>
        <w:commentReference w:id="152"/>
      </w:r>
      <w:commentRangeEnd w:id="153"/>
      <w:r>
        <w:rPr>
          <w:rStyle w:val="CommentReference"/>
        </w:rPr>
        <w:commentReference w:id="153"/>
      </w:r>
      <w:ins w:author="Cathryn Fung" w:date="2026-07-20T14:49:00Z" w:id="160">
        <w:r w:rsidR="003C7793">
          <w:t xml:space="preserve">, </w:t>
        </w:r>
        <w:del w:author="Jarrod Feintuch" w:date="2026-07-21T13:35:00Z" w:id="161">
          <w:r w:rsidDel="006A66E6" w:rsidR="003C7793">
            <w:delText>$</w:delText>
          </w:r>
        </w:del>
        <w:r w:rsidR="003C7793">
          <w:t xml:space="preserve">from </w:t>
        </w:r>
      </w:ins>
      <w:ins w:author="Jarrod Feintuch" w:date="2026-07-22T11:07:00Z" w:id="162">
        <w:r w:rsidR="0051203D">
          <w:t xml:space="preserve">a starting stake of </w:t>
        </w:r>
      </w:ins>
      <w:ins w:author="Jarrod Feintuch" w:date="2026-07-21T09:53:00Z" w:id="163">
        <w:r w:rsidR="00531510">
          <w:t>$</w:t>
        </w:r>
      </w:ins>
      <w:ins w:author="Cathryn Fung" w:date="2026-07-20T14:49:00Z" w:id="164">
        <w:del w:author="Jarrod Feintuch" w:date="2026-07-21T09:53:00Z" w:id="165">
          <w:r w:rsidDel="00531510" w:rsidR="003C7793">
            <w:delText>124,000</w:delText>
          </w:r>
        </w:del>
      </w:ins>
      <w:ins w:author="Jarrod Feintuch" w:date="2026-07-21T09:53:00Z" w:id="166">
        <w:r w:rsidR="00531510">
          <w:t>56,212</w:t>
        </w:r>
      </w:ins>
      <w:del w:author="Jarrod Feintuch" w:date="2026-07-21T09:53:00Z" w:id="167">
        <w:r w:rsidDel="00531510">
          <w:delText>.</w:delText>
        </w:r>
      </w:del>
      <w:r>
        <w:t xml:space="preserve"> </w:t>
      </w:r>
    </w:p>
    <w:p w:rsidR="00BC1CDC" w:rsidRDefault="00BC1CDC" w14:paraId="2D50C052" w14:textId="714220E2">
      <w:pPr>
        <w:spacing w:after="240"/>
      </w:pPr>
    </w:p>
    <w:p w:rsidR="00E50E81" w:rsidRDefault="005919A2" w14:paraId="0C05C0BE" w14:textId="07891F51">
      <w:pPr>
        <w:spacing w:before="240" w:after="240"/>
      </w:pPr>
      <w:r>
        <w:rPr>
          <w:noProof/>
          <w:lang w:val="en-US"/>
        </w:rPr>
        <w:drawing>
          <wp:inline distT="114300" distB="114300" distL="114300" distR="114300" wp14:anchorId="648161D3" wp14:editId="5292CB25">
            <wp:extent cx="2719388" cy="1354601"/>
            <wp:effectExtent l="0" t="0" r="0" b="0"/>
            <wp:docPr id="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srcRect/>
                    <a:stretch>
                      <a:fillRect/>
                    </a:stretch>
                  </pic:blipFill>
                  <pic:spPr>
                    <a:xfrm>
                      <a:off x="0" y="0"/>
                      <a:ext cx="2719388" cy="1354601"/>
                    </a:xfrm>
                    <a:prstGeom prst="rect">
                      <a:avLst/>
                    </a:prstGeom>
                    <a:ln/>
                  </pic:spPr>
                </pic:pic>
              </a:graphicData>
            </a:graphic>
          </wp:inline>
        </w:drawing>
      </w:r>
      <w:r>
        <w:rPr>
          <w:noProof/>
          <w:lang w:val="en-US"/>
        </w:rPr>
        <w:drawing>
          <wp:inline distT="114300" distB="114300" distL="114300" distR="114300" wp14:anchorId="64882F11" wp14:editId="57829D34">
            <wp:extent cx="3052763" cy="1160179"/>
            <wp:effectExtent l="0" t="0" r="0" b="0"/>
            <wp:docPr id="57"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18"/>
                    <a:srcRect/>
                    <a:stretch>
                      <a:fillRect/>
                    </a:stretch>
                  </pic:blipFill>
                  <pic:spPr>
                    <a:xfrm>
                      <a:off x="0" y="0"/>
                      <a:ext cx="3052763" cy="1160179"/>
                    </a:xfrm>
                    <a:prstGeom prst="rect">
                      <a:avLst/>
                    </a:prstGeom>
                    <a:ln/>
                  </pic:spPr>
                </pic:pic>
              </a:graphicData>
            </a:graphic>
          </wp:inline>
        </w:drawing>
      </w:r>
      <w:r>
        <w:rPr>
          <w:noProof/>
          <w:lang w:val="en-US"/>
        </w:rPr>
        <w:drawing>
          <wp:inline distT="114300" distB="114300" distL="114300" distR="114300" wp14:anchorId="48D5C1A9" wp14:editId="4B734E34">
            <wp:extent cx="2767013" cy="1306359"/>
            <wp:effectExtent l="0" t="0" r="0" b="0"/>
            <wp:docPr id="29"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19"/>
                    <a:srcRect/>
                    <a:stretch>
                      <a:fillRect/>
                    </a:stretch>
                  </pic:blipFill>
                  <pic:spPr>
                    <a:xfrm>
                      <a:off x="0" y="0"/>
                      <a:ext cx="2767013" cy="1306359"/>
                    </a:xfrm>
                    <a:prstGeom prst="rect">
                      <a:avLst/>
                    </a:prstGeom>
                    <a:ln/>
                  </pic:spPr>
                </pic:pic>
              </a:graphicData>
            </a:graphic>
          </wp:inline>
        </w:drawing>
      </w:r>
      <w:r>
        <w:rPr>
          <w:noProof/>
          <w:lang w:val="en-US"/>
        </w:rPr>
        <w:drawing>
          <wp:inline distT="114300" distB="114300" distL="114300" distR="114300" wp14:anchorId="218C0A9E" wp14:editId="14800E31">
            <wp:extent cx="2709863" cy="1039120"/>
            <wp:effectExtent l="0" t="0" r="0" b="0"/>
            <wp:docPr id="86" name="image71.png"/>
            <wp:cNvGraphicFramePr/>
            <a:graphic xmlns:a="http://schemas.openxmlformats.org/drawingml/2006/main">
              <a:graphicData uri="http://schemas.openxmlformats.org/drawingml/2006/picture">
                <pic:pic xmlns:pic="http://schemas.openxmlformats.org/drawingml/2006/picture">
                  <pic:nvPicPr>
                    <pic:cNvPr id="0" name="image71.png"/>
                    <pic:cNvPicPr preferRelativeResize="0"/>
                  </pic:nvPicPr>
                  <pic:blipFill>
                    <a:blip r:embed="rId20"/>
                    <a:srcRect/>
                    <a:stretch>
                      <a:fillRect/>
                    </a:stretch>
                  </pic:blipFill>
                  <pic:spPr>
                    <a:xfrm>
                      <a:off x="0" y="0"/>
                      <a:ext cx="2709863" cy="1039120"/>
                    </a:xfrm>
                    <a:prstGeom prst="rect">
                      <a:avLst/>
                    </a:prstGeom>
                    <a:ln/>
                  </pic:spPr>
                </pic:pic>
              </a:graphicData>
            </a:graphic>
          </wp:inline>
        </w:drawing>
      </w:r>
      <w:r>
        <w:rPr>
          <w:noProof/>
          <w:lang w:val="en-US"/>
        </w:rPr>
        <w:drawing>
          <wp:inline distT="114300" distB="114300" distL="114300" distR="114300" wp14:anchorId="0FAD2986" wp14:editId="011EA43E">
            <wp:extent cx="2776538" cy="1131182"/>
            <wp:effectExtent l="0" t="0" r="0" b="0"/>
            <wp:docPr id="60"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21"/>
                    <a:srcRect/>
                    <a:stretch>
                      <a:fillRect/>
                    </a:stretch>
                  </pic:blipFill>
                  <pic:spPr>
                    <a:xfrm>
                      <a:off x="0" y="0"/>
                      <a:ext cx="2776538" cy="1131182"/>
                    </a:xfrm>
                    <a:prstGeom prst="rect">
                      <a:avLst/>
                    </a:prstGeom>
                    <a:ln/>
                  </pic:spPr>
                </pic:pic>
              </a:graphicData>
            </a:graphic>
          </wp:inline>
        </w:drawing>
      </w:r>
      <w:r>
        <w:rPr>
          <w:noProof/>
          <w:lang w:val="en-US"/>
        </w:rPr>
        <w:drawing>
          <wp:inline distT="114300" distB="114300" distL="114300" distR="114300" wp14:anchorId="0F8F9899" wp14:editId="12DDD04C">
            <wp:extent cx="2709863" cy="1321588"/>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2"/>
                    <a:srcRect/>
                    <a:stretch>
                      <a:fillRect/>
                    </a:stretch>
                  </pic:blipFill>
                  <pic:spPr>
                    <a:xfrm>
                      <a:off x="0" y="0"/>
                      <a:ext cx="2709863" cy="1321588"/>
                    </a:xfrm>
                    <a:prstGeom prst="rect">
                      <a:avLst/>
                    </a:prstGeom>
                    <a:ln/>
                  </pic:spPr>
                </pic:pic>
              </a:graphicData>
            </a:graphic>
          </wp:inline>
        </w:drawing>
      </w:r>
      <w:r>
        <w:rPr>
          <w:noProof/>
          <w:lang w:val="en-US"/>
        </w:rPr>
        <w:drawing>
          <wp:inline distT="114300" distB="114300" distL="114300" distR="114300" wp14:anchorId="628CA0C0" wp14:editId="47FFE398">
            <wp:extent cx="2719388" cy="1386471"/>
            <wp:effectExtent l="0" t="0" r="0" b="0"/>
            <wp:docPr id="1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3"/>
                    <a:srcRect/>
                    <a:stretch>
                      <a:fillRect/>
                    </a:stretch>
                  </pic:blipFill>
                  <pic:spPr>
                    <a:xfrm>
                      <a:off x="0" y="0"/>
                      <a:ext cx="2719388" cy="1386471"/>
                    </a:xfrm>
                    <a:prstGeom prst="rect">
                      <a:avLst/>
                    </a:prstGeom>
                    <a:ln/>
                  </pic:spPr>
                </pic:pic>
              </a:graphicData>
            </a:graphic>
          </wp:inline>
        </w:drawing>
      </w:r>
      <w:ins w:author="Jarrod Feintuch" w:date="2026-07-16T14:44:00Z" w:id="168">
        <w:r w:rsidR="00BC1CDC">
          <w:rPr>
            <w:noProof/>
          </w:rPr>
          <w:drawing>
            <wp:inline distT="0" distB="0" distL="0" distR="0" wp14:anchorId="01A38EEA" wp14:editId="027466D7">
              <wp:extent cx="6057900" cy="871855"/>
              <wp:effectExtent l="0" t="0" r="0" b="444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Screenshot 2026-07-16 at 2.44.32 PM.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57900" cy="871855"/>
                      </a:xfrm>
                      <a:prstGeom prst="rect">
                        <a:avLst/>
                      </a:prstGeom>
                    </pic:spPr>
                  </pic:pic>
                </a:graphicData>
              </a:graphic>
            </wp:inline>
          </w:drawing>
        </w:r>
      </w:ins>
      <w:ins w:author="Jarrod Feintuch" w:date="2026-07-16T14:45:00Z" w:id="169">
        <w:r w:rsidR="00BC1CDC">
          <w:rPr>
            <w:noProof/>
          </w:rPr>
          <w:drawing>
            <wp:inline distT="0" distB="0" distL="0" distR="0" wp14:anchorId="7AA389E2" wp14:editId="0E52B677">
              <wp:extent cx="6057900" cy="140081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Screenshot 2026-07-16 at 2.45.16 PM.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057900" cy="1400810"/>
                      </a:xfrm>
                      <a:prstGeom prst="rect">
                        <a:avLst/>
                      </a:prstGeom>
                    </pic:spPr>
                  </pic:pic>
                </a:graphicData>
              </a:graphic>
            </wp:inline>
          </w:drawing>
        </w:r>
      </w:ins>
      <w:ins w:author="Jarrod Feintuch" w:date="2026-07-21T09:49:00Z" w:id="170">
        <w:r w:rsidR="00531510">
          <w:rPr>
            <w:noProof/>
          </w:rPr>
          <w:drawing>
            <wp:inline distT="0" distB="0" distL="0" distR="0" wp14:anchorId="32831914" wp14:editId="2C3F243B">
              <wp:extent cx="6057900" cy="2026285"/>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Screenshot 2026-07-21 at 9.49.19 AM.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057900" cy="2026285"/>
                      </a:xfrm>
                      <a:prstGeom prst="rect">
                        <a:avLst/>
                      </a:prstGeom>
                    </pic:spPr>
                  </pic:pic>
                </a:graphicData>
              </a:graphic>
            </wp:inline>
          </w:drawing>
        </w:r>
      </w:ins>
      <w:ins w:author="Jarrod Feintuch" w:date="2026-07-16T14:45:00Z" w:id="171">
        <w:r w:rsidR="00BC1CDC">
          <w:rPr>
            <w:noProof/>
          </w:rPr>
          <w:drawing>
            <wp:inline distT="0" distB="0" distL="0" distR="0" wp14:anchorId="72341A51" wp14:editId="1F7826BF">
              <wp:extent cx="6057900" cy="1449705"/>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Screenshot 2026-07-16 at 2.45.52 PM.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057900" cy="1449705"/>
                      </a:xfrm>
                      <a:prstGeom prst="rect">
                        <a:avLst/>
                      </a:prstGeom>
                    </pic:spPr>
                  </pic:pic>
                </a:graphicData>
              </a:graphic>
            </wp:inline>
          </w:drawing>
        </w:r>
      </w:ins>
      <w:ins w:author="Jarrod Feintuch" w:date="2026-07-16T14:46:00Z" w:id="172">
        <w:r w:rsidR="00BC1CDC">
          <w:rPr>
            <w:noProof/>
          </w:rPr>
          <w:drawing>
            <wp:inline distT="0" distB="0" distL="0" distR="0" wp14:anchorId="6CA4532B" wp14:editId="77B052FE">
              <wp:extent cx="6057900" cy="3236595"/>
              <wp:effectExtent l="0" t="0" r="0" b="190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Screenshot 2026-07-16 at 2.46.22 PM.png"/>
                      <pic:cNvPicPr/>
                    </pic:nvPicPr>
                    <pic:blipFill>
                      <a:blip r:embed="rId28">
                        <a:extLst>
                          <a:ext uri="{28A0092B-C50C-407E-A947-70E740481C1C}">
                            <a14:useLocalDpi xmlns:a14="http://schemas.microsoft.com/office/drawing/2010/main" val="0"/>
                          </a:ext>
                        </a:extLst>
                      </a:blip>
                      <a:stretch>
                        <a:fillRect/>
                      </a:stretch>
                    </pic:blipFill>
                    <pic:spPr>
                      <a:xfrm>
                        <a:off x="0" y="0"/>
                        <a:ext cx="6057900" cy="3236595"/>
                      </a:xfrm>
                      <a:prstGeom prst="rect">
                        <a:avLst/>
                      </a:prstGeom>
                    </pic:spPr>
                  </pic:pic>
                </a:graphicData>
              </a:graphic>
            </wp:inline>
          </w:drawing>
        </w:r>
      </w:ins>
    </w:p>
    <w:p w:rsidR="00E50E81" w:rsidRDefault="005919A2" w14:paraId="53BFFA36" w14:textId="77777777">
      <w:pPr>
        <w:spacing w:before="240" w:after="240"/>
      </w:pPr>
      <w:r w:rsidRPr="701D33E0" w:rsidR="005919A2">
        <w:rPr>
          <w:lang w:val="en-US"/>
        </w:rPr>
        <w:t xml:space="preserve">These were some of my biggest wins. Some trades I held for weeks, some longer, swinging for the big moves. That's how I've always traded. </w:t>
      </w:r>
    </w:p>
    <w:p w:rsidR="00E50E81" w:rsidRDefault="005919A2" w14:paraId="06EEC482" w14:textId="77777777">
      <w:pPr>
        <w:spacing w:before="240" w:after="240"/>
      </w:pPr>
      <w:r w:rsidRPr="701D33E0" w:rsidR="005919A2">
        <w:rPr>
          <w:lang w:val="en-US"/>
        </w:rPr>
        <w:t>So when I tell you that I’ve found something faster…</w:t>
      </w:r>
    </w:p>
    <w:p w:rsidR="00E50E81" w:rsidRDefault="005919A2" w14:paraId="10F56F5E" w14:textId="77777777">
      <w:pPr>
        <w:spacing w:before="240" w:after="240"/>
      </w:pPr>
      <w:r w:rsidRPr="701D33E0" w:rsidR="005919A2">
        <w:rPr>
          <w:lang w:val="en-US"/>
        </w:rPr>
        <w:t>Something that plays out overnight instead of over months, I don’t say that lightly.</w:t>
      </w:r>
    </w:p>
    <w:p w:rsidR="00E50E81" w:rsidRDefault="005919A2" w14:paraId="32BE2F35" w14:textId="77777777">
      <w:pPr>
        <w:spacing w:before="240" w:after="240"/>
      </w:pPr>
      <w:r w:rsidRPr="701D33E0" w:rsidR="005919A2">
        <w:rPr>
          <w:lang w:val="en-US"/>
        </w:rPr>
        <w:t xml:space="preserve">But that's exactly what I found. </w:t>
      </w:r>
    </w:p>
    <w:p w:rsidR="00E50E81" w:rsidP="701D33E0" w:rsidRDefault="005919A2" w14:paraId="4525D7B9" w14:textId="2F91AB2A">
      <w:pPr>
        <w:spacing w:before="240" w:after="240"/>
        <w:ind w:left="720"/>
        <w:rPr>
          <w:b w:val="1"/>
          <w:bCs w:val="1"/>
          <w:lang w:val="en-US"/>
        </w:rPr>
      </w:pPr>
      <w:commentRangeStart w:id="173"/>
      <w:r w:rsidRPr="701D33E0" w:rsidR="005919A2">
        <w:rPr>
          <w:b w:val="1"/>
          <w:bCs w:val="1"/>
          <w:lang w:val="en-US"/>
        </w:rPr>
        <w:t>A proven “night trading” system that has delivered massive overnight wins of up to $6,860, $7,710 and $10,</w:t>
      </w:r>
      <w:commentRangeStart w:id="174"/>
      <w:commentRangeStart w:id="175"/>
      <w:commentRangeStart w:id="176"/>
      <w:commentRangeStart w:id="177"/>
      <w:commentRangeStart w:id="178"/>
      <w:commentRangeStart w:id="179"/>
      <w:commentRangeStart w:id="180"/>
      <w:r w:rsidRPr="701D33E0" w:rsidR="005919A2">
        <w:rPr>
          <w:b w:val="1"/>
          <w:bCs w:val="1"/>
          <w:lang w:val="en-US"/>
        </w:rPr>
        <w:t>220</w:t>
      </w:r>
      <w:commentRangeEnd w:id="174"/>
      <w:r>
        <w:rPr>
          <w:rStyle w:val="CommentReference"/>
        </w:rPr>
        <w:commentReference w:id="174"/>
      </w:r>
      <w:commentRangeEnd w:id="175"/>
      <w:r>
        <w:rPr>
          <w:rStyle w:val="CommentReference"/>
        </w:rPr>
        <w:commentReference w:id="175"/>
      </w:r>
      <w:commentRangeEnd w:id="176"/>
      <w:r>
        <w:rPr>
          <w:rStyle w:val="CommentReference"/>
        </w:rPr>
        <w:commentReference w:id="176"/>
      </w:r>
      <w:commentRangeEnd w:id="177"/>
      <w:r>
        <w:rPr>
          <w:rStyle w:val="CommentReference"/>
        </w:rPr>
        <w:commentReference w:id="177"/>
      </w:r>
      <w:commentRangeEnd w:id="178"/>
      <w:r>
        <w:rPr>
          <w:rStyle w:val="CommentReference"/>
        </w:rPr>
        <w:commentReference w:id="178"/>
      </w:r>
      <w:commentRangeEnd w:id="179"/>
      <w:r>
        <w:rPr>
          <w:rStyle w:val="CommentReference"/>
        </w:rPr>
        <w:commentReference w:id="179"/>
      </w:r>
      <w:commentRangeEnd w:id="180"/>
      <w:r>
        <w:rPr>
          <w:rStyle w:val="CommentReference"/>
        </w:rPr>
        <w:commentReference w:id="180"/>
      </w:r>
      <w:ins w:author="Cathryn Fung" w:date="2026-07-09T11:44:00Z" w16du:dateUtc="2026-07-09T11:44:00Z" w:id="267855337">
        <w:r w:rsidRPr="701D33E0" w:rsidR="00601BAB">
          <w:rPr>
            <w:b w:val="1"/>
            <w:bCs w:val="1"/>
            <w:lang w:val="en-US"/>
          </w:rPr>
          <w:t xml:space="preserve">, starting with </w:t>
        </w:r>
      </w:ins>
      <w:ins w:author="Cathryn Fung" w:date="2026-07-20T14:28:00Z" w16du:dateUtc="2026-07-20T14:28:00Z" w:id="914712931">
        <w:r w:rsidRPr="701D33E0" w:rsidR="000B08FA">
          <w:rPr>
            <w:b w:val="1"/>
            <w:bCs w:val="1"/>
            <w:lang w:val="en-US"/>
          </w:rPr>
          <w:t xml:space="preserve">just </w:t>
        </w:r>
      </w:ins>
      <w:ins w:author="Cathryn Fung" w:date="2026-07-09T11:44:00Z" w16du:dateUtc="2026-07-09T11:44:00Z" w:id="1461670425">
        <w:r w:rsidRPr="701D33E0" w:rsidR="00601BAB">
          <w:rPr>
            <w:b w:val="1"/>
            <w:bCs w:val="1"/>
            <w:lang w:val="en-US"/>
          </w:rPr>
          <w:t>$3,000</w:t>
        </w:r>
      </w:ins>
      <w:r w:rsidRPr="701D33E0" w:rsidR="005919A2">
        <w:rPr>
          <w:b w:val="1"/>
          <w:bCs w:val="1"/>
          <w:lang w:val="en-US"/>
        </w:rPr>
        <w:t xml:space="preserve">. </w:t>
      </w:r>
    </w:p>
    <w:p w:rsidR="00E50E81" w:rsidRDefault="005919A2" w14:paraId="57D1BB62" w14:textId="77777777">
      <w:pPr>
        <w:spacing w:before="240" w:after="240"/>
        <w:ind w:left="720"/>
        <w:rPr>
          <w:b/>
          <w:bCs/>
        </w:rPr>
      </w:pPr>
      <w:r>
        <w:rPr>
          <w:b/>
          <w:bCs/>
          <w:noProof/>
          <w:lang w:val="en-US"/>
        </w:rPr>
        <w:drawing>
          <wp:inline distT="114300" distB="114300" distL="114300" distR="114300" wp14:anchorId="3ECB0759" wp14:editId="0DE5C5F7">
            <wp:extent cx="6057900" cy="254000"/>
            <wp:effectExtent l="0" t="0" r="0" b="0"/>
            <wp:docPr id="66"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29"/>
                    <a:srcRect/>
                    <a:stretch>
                      <a:fillRect/>
                    </a:stretch>
                  </pic:blipFill>
                  <pic:spPr>
                    <a:xfrm>
                      <a:off x="0" y="0"/>
                      <a:ext cx="6057900" cy="254000"/>
                    </a:xfrm>
                    <a:prstGeom prst="rect">
                      <a:avLst/>
                    </a:prstGeom>
                    <a:ln/>
                  </pic:spPr>
                </pic:pic>
              </a:graphicData>
            </a:graphic>
          </wp:inline>
        </w:drawing>
      </w:r>
    </w:p>
    <w:p w:rsidR="00E50E81" w:rsidRDefault="005919A2" w14:paraId="240E7D03" w14:textId="70418FD9">
      <w:pPr>
        <w:spacing w:before="240" w:after="240"/>
        <w:ind w:firstLine="720"/>
        <w:rPr>
          <w:b/>
          <w:bCs/>
        </w:rPr>
      </w:pPr>
      <w:del w:author="Jarrod Feintuch" w:date="2026-07-21T13:36:00Z" w:id="184">
        <w:r w:rsidDel="006A66E6">
          <w:rPr>
            <w:b/>
            <w:bCs/>
          </w:rPr>
          <w:delText>Even more impressive than that</w:delText>
        </w:r>
      </w:del>
      <w:ins w:author="Jarrod Feintuch" w:date="2026-07-21T13:36:00Z" w:id="185">
        <w:r w:rsidR="006A66E6">
          <w:rPr>
            <w:b/>
            <w:bCs/>
          </w:rPr>
          <w:t>And like I said before</w:t>
        </w:r>
      </w:ins>
      <w:r>
        <w:rPr>
          <w:b/>
          <w:bCs/>
        </w:rPr>
        <w:t xml:space="preserve">: </w:t>
      </w:r>
    </w:p>
    <w:p w:rsidR="00E50E81" w:rsidP="701D33E0" w:rsidRDefault="005919A2" w14:paraId="5ADEB0D5" w14:textId="6D97A482">
      <w:pPr>
        <w:spacing w:before="240" w:after="240"/>
        <w:ind w:left="720"/>
        <w:rPr>
          <w:ins w:author="Jarrod Feintuch" w:date="2026-07-23T15:18:00Z" w16du:dateUtc="2026-07-23T15:18:00Z" w:id="1862572171"/>
          <w:b w:val="1"/>
          <w:bCs w:val="1"/>
          <w:lang w:val="en-US"/>
        </w:rPr>
      </w:pPr>
      <w:r w:rsidRPr="701D33E0" w:rsidR="005919A2">
        <w:rPr>
          <w:b w:val="1"/>
          <w:bCs w:val="1"/>
          <w:lang w:val="en-US"/>
        </w:rPr>
        <w:t>This system has an 8</w:t>
      </w:r>
      <w:ins w:author="Cathryn Fung" w:date="2026-07-24T11:27:00Z" w16du:dateUtc="2026-07-24T11:27:00Z" w:id="424435716">
        <w:r w:rsidRPr="701D33E0" w:rsidR="00262C75">
          <w:rPr>
            <w:b w:val="1"/>
            <w:bCs w:val="1"/>
            <w:lang w:val="en-US"/>
          </w:rPr>
          <w:t>0</w:t>
        </w:r>
      </w:ins>
      <w:del w:author="Cathryn Fung" w:date="2026-07-23T13:34:00Z" w16du:dateUtc="2026-07-23T13:34:00Z" w:id="582007741">
        <w:r w:rsidRPr="701D33E0" w:rsidDel="005919A2">
          <w:rPr>
            <w:b w:val="1"/>
            <w:bCs w:val="1"/>
            <w:lang w:val="en-US"/>
          </w:rPr>
          <w:delText>2</w:delText>
        </w:r>
      </w:del>
      <w:r w:rsidRPr="701D33E0" w:rsidR="005919A2">
        <w:rPr>
          <w:b w:val="1"/>
          <w:bCs w:val="1"/>
          <w:lang w:val="en-US"/>
        </w:rPr>
        <w:t>%</w:t>
      </w:r>
      <w:ins w:author="Jarrod Feintuch" w:date="2026-07-21T12:47:00Z" w16du:dateUtc="2026-07-21T12:47:00Z" w:id="4982327">
        <w:r w:rsidRPr="701D33E0" w:rsidR="00B87EE8">
          <w:rPr>
            <w:b w:val="1"/>
            <w:bCs w:val="1"/>
            <w:lang w:val="en-US"/>
          </w:rPr>
          <w:t>-</w:t>
        </w:r>
      </w:ins>
      <w:del w:author="Jarrod Feintuch" w:date="2026-07-21T12:47:00Z" w16du:dateUtc="2026-07-21T12:47:00Z" w:id="403495872">
        <w:r w:rsidRPr="701D33E0" w:rsidDel="005919A2">
          <w:rPr>
            <w:b w:val="1"/>
            <w:bCs w:val="1"/>
            <w:lang w:val="en-US"/>
          </w:rPr>
          <w:delText xml:space="preserve"> </w:delText>
        </w:r>
      </w:del>
      <w:r w:rsidRPr="701D33E0" w:rsidR="005919A2">
        <w:rPr>
          <w:b w:val="1"/>
          <w:bCs w:val="1"/>
          <w:lang w:val="en-US"/>
        </w:rPr>
        <w:t xml:space="preserve">win rate so far this year, </w:t>
      </w:r>
      <w:del w:author="Jarrod Feintuch" w:date="2026-07-21T09:54:00Z" w16du:dateUtc="2026-07-21T09:54:00Z" w:id="1651900792">
        <w:r w:rsidRPr="701D33E0" w:rsidDel="005919A2">
          <w:rPr>
            <w:b w:val="1"/>
            <w:bCs w:val="1"/>
            <w:lang w:val="en-US"/>
          </w:rPr>
          <w:delText xml:space="preserve"> </w:delText>
        </w:r>
      </w:del>
      <w:r w:rsidRPr="701D33E0" w:rsidR="005919A2">
        <w:rPr>
          <w:b w:val="1"/>
          <w:bCs w:val="1"/>
          <w:lang w:val="en-US"/>
        </w:rPr>
        <w:t xml:space="preserve">with an average return of </w:t>
      </w:r>
      <w:del w:author="Cathryn Fung" w:date="2026-07-21T10:41:00Z" w16du:dateUtc="2026-07-21T10:41:00Z" w:id="403212287">
        <w:r w:rsidRPr="701D33E0" w:rsidDel="005919A2">
          <w:rPr>
            <w:b w:val="1"/>
            <w:bCs w:val="1"/>
            <w:lang w:val="en-US"/>
          </w:rPr>
          <w:delText>22</w:delText>
        </w:r>
      </w:del>
      <w:ins w:author="Cathryn Fung" w:date="2026-07-21T10:41:00Z" w16du:dateUtc="2026-07-21T10:41:00Z" w:id="722845261">
        <w:r w:rsidRPr="701D33E0" w:rsidR="009671A1">
          <w:rPr>
            <w:b w:val="1"/>
            <w:bCs w:val="1"/>
            <w:lang w:val="en-US"/>
          </w:rPr>
          <w:t>1</w:t>
        </w:r>
      </w:ins>
      <w:ins w:author="Cathryn Fung" w:date="2026-07-23T13:34:00Z" w16du:dateUtc="2026-07-23T13:34:00Z" w:id="483854232">
        <w:r w:rsidRPr="701D33E0" w:rsidR="00EB7990">
          <w:rPr>
            <w:b w:val="1"/>
            <w:bCs w:val="1"/>
            <w:lang w:val="en-US"/>
          </w:rPr>
          <w:t>6</w:t>
        </w:r>
      </w:ins>
      <w:r w:rsidRPr="701D33E0" w:rsidR="005919A2">
        <w:rPr>
          <w:b w:val="1"/>
          <w:bCs w:val="1"/>
          <w:lang w:val="en-US"/>
        </w:rPr>
        <w:t>% per trade</w:t>
      </w:r>
      <w:ins w:author="Jarrod Feintuch" w:date="2026-07-22T11:08:00Z" w16du:dateUtc="2026-07-22T11:08:00Z" w:id="288329012">
        <w:r w:rsidRPr="701D33E0" w:rsidR="0051203D">
          <w:rPr>
            <w:b w:val="1"/>
            <w:bCs w:val="1"/>
            <w:lang w:val="en-US"/>
          </w:rPr>
          <w:t>. O</w:t>
        </w:r>
      </w:ins>
      <w:del w:author="Jarrod Feintuch" w:date="2026-07-21T13:36:00Z" w16du:dateUtc="2026-07-21T13:36:00Z" w:id="1060164317">
        <w:r w:rsidRPr="701D33E0" w:rsidDel="005919A2">
          <w:rPr>
            <w:b w:val="1"/>
            <w:bCs w:val="1"/>
            <w:lang w:val="en-US"/>
          </w:rPr>
          <w:delText>,</w:delText>
        </w:r>
      </w:del>
      <w:del w:author="Jarrod Feintuch" w:date="2026-07-22T11:08:00Z" w16du:dateUtc="2026-07-22T11:08:00Z" w:id="42316202">
        <w:r w:rsidRPr="701D33E0" w:rsidDel="005919A2">
          <w:rPr>
            <w:b w:val="1"/>
            <w:bCs w:val="1"/>
            <w:lang w:val="en-US"/>
          </w:rPr>
          <w:delText xml:space="preserve"> even when you include the rare losers</w:delText>
        </w:r>
      </w:del>
      <w:del w:author="Jarrod Feintuch" w:date="2026-07-21T13:36:00Z" w16du:dateUtc="2026-07-21T13:36:00Z" w:id="410964558">
        <w:r w:rsidRPr="701D33E0" w:rsidDel="005919A2">
          <w:rPr>
            <w:b w:val="1"/>
            <w:bCs w:val="1"/>
            <w:lang w:val="en-US"/>
          </w:rPr>
          <w:delText xml:space="preserve">.  That’s not a monthly gain. It’s not a weekly gain. It’s an </w:delText>
        </w:r>
        <w:r w:rsidRPr="701D33E0" w:rsidDel="005919A2">
          <w:rPr>
            <w:b w:val="1"/>
            <w:bCs w:val="1"/>
            <w:i w:val="1"/>
            <w:iCs w:val="1"/>
            <w:lang w:val="en-US"/>
          </w:rPr>
          <w:delText>overnight</w:delText>
        </w:r>
        <w:r w:rsidRPr="701D33E0" w:rsidDel="005919A2">
          <w:rPr>
            <w:b w:val="1"/>
            <w:bCs w:val="1"/>
            <w:lang w:val="en-US"/>
          </w:rPr>
          <w:delText xml:space="preserve"> gain</w:delText>
        </w:r>
      </w:del>
      <w:del w:author="Jarrod Feintuch" w:date="2026-07-22T11:08:00Z" w16du:dateUtc="2026-07-22T11:08:00Z" w:id="2065664664">
        <w:r w:rsidRPr="701D33E0" w:rsidDel="005919A2">
          <w:rPr>
            <w:b w:val="1"/>
            <w:bCs w:val="1"/>
            <w:lang w:val="en-US"/>
          </w:rPr>
          <w:delText xml:space="preserve">. </w:delText>
        </w:r>
      </w:del>
      <w:commentRangeEnd w:id="173"/>
      <w:r>
        <w:rPr>
          <w:rStyle w:val="CommentReference"/>
        </w:rPr>
        <w:commentReference w:id="173"/>
      </w:r>
      <w:ins w:author="Jarrod Feintuch" w:date="2026-07-22T11:08:00Z" w16du:dateUtc="2026-07-22T11:08:00Z" w:id="507321749">
        <w:r w:rsidRPr="701D33E0" w:rsidR="0051203D">
          <w:rPr>
            <w:b w:val="1"/>
            <w:bCs w:val="1"/>
            <w:lang w:val="en-US"/>
          </w:rPr>
          <w:t xml:space="preserve">ver the last four months it’s done even better than that. </w:t>
        </w:r>
      </w:ins>
    </w:p>
    <w:p w:rsidR="00746C36" w:rsidP="701D33E0" w:rsidRDefault="00746C36" w14:paraId="3FB71860" w14:textId="58E6A57E">
      <w:pPr>
        <w:spacing w:before="240" w:after="240"/>
        <w:ind w:left="720"/>
        <w:rPr>
          <w:b w:val="1"/>
          <w:bCs w:val="1"/>
          <w:lang w:val="en-US"/>
        </w:rPr>
      </w:pPr>
      <w:ins w:author="Jarrod Feintuch" w:date="2026-07-23T15:18:00Z" w16du:dateUtc="2026-07-23T15:18:00Z" w:id="1941195983">
        <w:r w:rsidRPr="701D33E0" w:rsidR="00746C36">
          <w:rPr>
            <w:b w:val="1"/>
            <w:bCs w:val="1"/>
            <w:highlight w:val="yellow"/>
            <w:lang w:val="en-US"/>
            <w:rPrChange w:author="Jarrod Feintuch" w:date="2026-07-23T15:18:00Z" w16du:dateUtc="2026-07-23T15:18:00Z" w:id="1499074411">
              <w:rPr>
                <w:b w:val="1"/>
                <w:bCs w:val="1"/>
              </w:rPr>
            </w:rPrChange>
          </w:rPr>
          <w:t>94% win rate; 25% average per trade</w:t>
        </w:r>
      </w:ins>
    </w:p>
    <w:p w:rsidR="00E50E81" w:rsidRDefault="006A66E6" w14:paraId="2C32C5EE" w14:textId="04B05584">
      <w:pPr>
        <w:spacing w:before="240" w:after="240"/>
        <w:ind w:left="720"/>
        <w:rPr>
          <w:b/>
          <w:bCs/>
        </w:rPr>
      </w:pPr>
      <w:ins w:author="Jarrod Feintuch" w:date="2026-07-21T13:39:00Z" w:id="203">
        <w:r>
          <w:rPr>
            <w:noProof/>
          </w:rPr>
          <w:drawing>
            <wp:inline distT="0" distB="0" distL="0" distR="0" wp14:anchorId="7BCD6D0F" wp14:editId="53561C27">
              <wp:extent cx="4905487" cy="2057140"/>
              <wp:effectExtent l="0" t="0" r="0" b="63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Screenshot 2026-07-21 at 1.39.26 PM.png"/>
                      <pic:cNvPicPr/>
                    </pic:nvPicPr>
                    <pic:blipFill>
                      <a:blip r:embed="rId30">
                        <a:extLst>
                          <a:ext uri="{28A0092B-C50C-407E-A947-70E740481C1C}">
                            <a14:useLocalDpi xmlns:a14="http://schemas.microsoft.com/office/drawing/2010/main" val="0"/>
                          </a:ext>
                        </a:extLst>
                      </a:blip>
                      <a:stretch>
                        <a:fillRect/>
                      </a:stretch>
                    </pic:blipFill>
                    <pic:spPr>
                      <a:xfrm>
                        <a:off x="0" y="0"/>
                        <a:ext cx="4913954" cy="2060691"/>
                      </a:xfrm>
                      <a:prstGeom prst="rect">
                        <a:avLst/>
                      </a:prstGeom>
                    </pic:spPr>
                  </pic:pic>
                </a:graphicData>
              </a:graphic>
            </wp:inline>
          </w:drawing>
        </w:r>
      </w:ins>
      <w:del w:author="Jarrod Feintuch" w:date="2026-07-21T13:39:00Z" w:id="204">
        <w:r w:rsidDel="006A66E6" w:rsidR="005919A2">
          <w:rPr>
            <w:b/>
            <w:bCs/>
            <w:noProof/>
            <w:lang w:val="en-US"/>
          </w:rPr>
          <w:drawing>
            <wp:inline distT="114300" distB="114300" distL="114300" distR="114300" wp14:anchorId="42E84609" wp14:editId="26B99484">
              <wp:extent cx="6057900" cy="2425700"/>
              <wp:effectExtent l="0" t="0" r="0" b="0"/>
              <wp:docPr id="59"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31"/>
                      <a:srcRect/>
                      <a:stretch>
                        <a:fillRect/>
                      </a:stretch>
                    </pic:blipFill>
                    <pic:spPr>
                      <a:xfrm>
                        <a:off x="0" y="0"/>
                        <a:ext cx="6057900" cy="2425700"/>
                      </a:xfrm>
                      <a:prstGeom prst="rect">
                        <a:avLst/>
                      </a:prstGeom>
                      <a:ln/>
                    </pic:spPr>
                  </pic:pic>
                </a:graphicData>
              </a:graphic>
            </wp:inline>
          </w:drawing>
        </w:r>
      </w:del>
    </w:p>
    <w:p w:rsidR="00E50E81" w:rsidRDefault="005919A2" w14:paraId="32DFFA2D" w14:textId="77777777">
      <w:pPr>
        <w:spacing w:before="240" w:after="240"/>
      </w:pPr>
      <w:r w:rsidRPr="701D33E0" w:rsidR="005919A2">
        <w:rPr>
          <w:lang w:val="en-US"/>
        </w:rPr>
        <w:t>But the numbers are only half the story. The other half is who's behind those numbers.</w:t>
      </w:r>
    </w:p>
    <w:p w:rsidR="00E50E81" w:rsidRDefault="005919A2" w14:paraId="558D6B76" w14:textId="77777777">
      <w:pPr>
        <w:spacing w:before="240" w:after="240"/>
      </w:pPr>
      <w:r w:rsidRPr="701D33E0" w:rsidR="005919A2">
        <w:rPr>
          <w:lang w:val="en-US"/>
        </w:rPr>
        <w:t xml:space="preserve">His name is Bryan </w:t>
      </w:r>
      <w:r w:rsidRPr="701D33E0" w:rsidR="005919A2">
        <w:rPr>
          <w:lang w:val="en-US"/>
        </w:rPr>
        <w:t>Bottarelli</w:t>
      </w:r>
      <w:r w:rsidRPr="701D33E0" w:rsidR="005919A2">
        <w:rPr>
          <w:lang w:val="en-US"/>
        </w:rPr>
        <w:t xml:space="preserve"> and he’s a former CBOE trader. </w:t>
      </w:r>
    </w:p>
    <w:p w:rsidR="00E50E81" w:rsidRDefault="005919A2" w14:paraId="2D6062EA" w14:textId="1D429DBD">
      <w:pPr>
        <w:spacing w:before="240" w:after="240"/>
      </w:pPr>
      <w:commentRangeStart w:id="205"/>
      <w:commentRangeStart w:id="206"/>
      <w:commentRangeStart w:id="207"/>
      <w:commentRangeStart w:id="208"/>
      <w:commentRangeStart w:id="209"/>
      <w:commentRangeStart w:id="210"/>
      <w:r>
        <w:t xml:space="preserve">Since 2023, </w:t>
      </w:r>
      <w:ins w:author="Jarrod Feintuch" w:date="2026-07-15T14:05:00Z" w:id="211">
        <w:r w:rsidR="00FB4E0F">
          <w:t xml:space="preserve">from his home in the Montana mountains, </w:t>
        </w:r>
      </w:ins>
      <w:r>
        <w:t xml:space="preserve">Bryan </w:t>
      </w:r>
      <w:ins w:author="Jarrod Feintuch" w:date="2026-07-15T14:05:00Z" w:id="212">
        <w:r w:rsidR="00FB4E0F">
          <w:t xml:space="preserve">has issued </w:t>
        </w:r>
      </w:ins>
      <w:del w:author="Jarrod Feintuch" w:date="2026-07-15T14:05:00Z" w:id="213">
        <w:r w:rsidDel="00FB4E0F">
          <w:delText xml:space="preserve">has made </w:delText>
        </w:r>
      </w:del>
      <w:r>
        <w:t>106 overnight trade</w:t>
      </w:r>
      <w:ins w:author="Kaitlin Bobbin" w:date="2026-07-13T07:49:00Z" w:id="214">
        <w:r w:rsidR="002F1F9E">
          <w:t xml:space="preserve"> </w:t>
        </w:r>
        <w:commentRangeStart w:id="215"/>
        <w:r w:rsidR="002F1F9E">
          <w:t>recommendation</w:t>
        </w:r>
      </w:ins>
      <w:r>
        <w:t>s</w:t>
      </w:r>
      <w:commentRangeEnd w:id="215"/>
      <w:r w:rsidR="004154A5">
        <w:rPr>
          <w:rStyle w:val="CommentReference"/>
          <w:sz w:val="22"/>
          <w:szCs w:val="22"/>
        </w:rPr>
        <w:commentReference w:id="215"/>
      </w:r>
      <w:del w:author="Jarrod Feintuch" w:date="2026-07-15T14:05:00Z" w:id="216">
        <w:r w:rsidDel="00FB4E0F">
          <w:delText xml:space="preserve"> from his home in the Montana mountains</w:delText>
        </w:r>
      </w:del>
      <w:r>
        <w:t xml:space="preserve">, </w:t>
      </w:r>
      <w:del w:author="Jarrod Feintuch" w:date="2026-07-15T14:05:00Z" w:id="217">
        <w:r w:rsidDel="00FB4E0F">
          <w:delText xml:space="preserve">each </w:delText>
        </w:r>
      </w:del>
      <w:ins w:author="Jarrod Feintuch" w:date="2026-07-15T14:05:00Z" w:id="218">
        <w:r w:rsidR="00FB4E0F">
          <w:t>the vast majority following the exact same pattern:</w:t>
        </w:r>
      </w:ins>
      <w:del w:author="Jarrod Feintuch" w:date="2026-07-15T14:05:00Z" w:id="219">
        <w:r w:rsidDel="00FB4E0F">
          <w:delText xml:space="preserve">one executed in the </w:delText>
        </w:r>
        <w:r w:rsidDel="00FB4E0F">
          <w:rPr>
            <w:i/>
            <w:iCs/>
          </w:rPr>
          <w:delText xml:space="preserve">exact </w:delText>
        </w:r>
        <w:r w:rsidDel="00FB4E0F">
          <w:delText>same way</w:delText>
        </w:r>
      </w:del>
      <w:r>
        <w:t xml:space="preserve">: </w:t>
      </w:r>
    </w:p>
    <w:p w:rsidR="00E50E81" w:rsidRDefault="005919A2" w14:paraId="65BF64B3" w14:textId="289F5C9A">
      <w:pPr>
        <w:numPr>
          <w:ilvl w:val="0"/>
          <w:numId w:val="2"/>
        </w:numPr>
        <w:spacing w:before="240" w:after="240"/>
        <w:rPr/>
      </w:pPr>
      <w:r w:rsidRPr="701D33E0" w:rsidR="005919A2">
        <w:rPr>
          <w:lang w:val="en-US"/>
        </w:rPr>
        <w:t>At 4pm, after the market closes, he has</w:t>
      </w:r>
      <w:ins w:author="Jarrod Feintuch" w:date="2026-07-15T14:06:00Z" w16du:dateUtc="2026-07-15T14:06:00Z" w:id="1566042059">
        <w:r w:rsidRPr="701D33E0" w:rsidR="00FB4E0F">
          <w:rPr>
            <w:lang w:val="en-US"/>
          </w:rPr>
          <w:t xml:space="preserve"> a</w:t>
        </w:r>
      </w:ins>
      <w:r w:rsidRPr="701D33E0" w:rsidR="005919A2">
        <w:rPr>
          <w:lang w:val="en-US"/>
        </w:rPr>
        <w:t xml:space="preserve"> 15-minute</w:t>
      </w:r>
      <w:ins w:author="Jarrod Feintuch" w:date="2026-07-15T14:06:00Z" w16du:dateUtc="2026-07-15T14:06:00Z" w:id="1518906369">
        <w:r w:rsidRPr="701D33E0" w:rsidR="00FB4E0F">
          <w:rPr>
            <w:lang w:val="en-US"/>
          </w:rPr>
          <w:t xml:space="preserve"> window</w:t>
        </w:r>
      </w:ins>
      <w:del w:author="Jarrod Feintuch" w:date="2026-07-15T14:06:00Z" w16du:dateUtc="2026-07-15T14:06:00Z" w:id="1105389744">
        <w:r w:rsidRPr="701D33E0" w:rsidDel="005919A2">
          <w:rPr>
            <w:lang w:val="en-US"/>
          </w:rPr>
          <w:delText>s</w:delText>
        </w:r>
      </w:del>
      <w:r w:rsidRPr="701D33E0" w:rsidR="005919A2">
        <w:rPr>
          <w:lang w:val="en-US"/>
        </w:rPr>
        <w:t xml:space="preserve"> to</w:t>
      </w:r>
      <w:ins w:author="Jarrod Feintuch" w:date="2026-07-15T14:06:00Z" w16du:dateUtc="2026-07-15T14:06:00Z" w:id="80480845">
        <w:r w:rsidRPr="701D33E0" w:rsidR="00FB4E0F">
          <w:rPr>
            <w:lang w:val="en-US"/>
          </w:rPr>
          <w:t xml:space="preserve"> identify</w:t>
        </w:r>
      </w:ins>
      <w:del w:author="Jarrod Feintuch" w:date="2026-07-15T14:06:00Z" w16du:dateUtc="2026-07-15T14:06:00Z" w:id="757114078">
        <w:r w:rsidRPr="701D33E0" w:rsidDel="005919A2">
          <w:rPr>
            <w:lang w:val="en-US"/>
          </w:rPr>
          <w:delText xml:space="preserve"> set</w:delText>
        </w:r>
      </w:del>
      <w:r w:rsidRPr="701D33E0" w:rsidR="005919A2">
        <w:rPr>
          <w:lang w:val="en-US"/>
        </w:rPr>
        <w:t xml:space="preserve"> the trade on </w:t>
      </w:r>
      <w:ins w:author="Jarrod Feintuch" w:date="2026-07-15T14:06:00Z" w16du:dateUtc="2026-07-15T14:06:00Z" w:id="1608773130">
        <w:r w:rsidRPr="701D33E0" w:rsidR="00FB4E0F">
          <w:rPr>
            <w:lang w:val="en-US"/>
          </w:rPr>
          <w:t xml:space="preserve">a single </w:t>
        </w:r>
      </w:ins>
      <w:del w:author="Jarrod Feintuch" w:date="2026-07-15T14:06:00Z" w16du:dateUtc="2026-07-15T14:06:00Z" w:id="1065182561">
        <w:r w:rsidRPr="701D33E0" w:rsidDel="005919A2">
          <w:rPr>
            <w:lang w:val="en-US"/>
          </w:rPr>
          <w:delText xml:space="preserve">one </w:delText>
        </w:r>
      </w:del>
      <w:r w:rsidRPr="701D33E0" w:rsidR="005919A2">
        <w:rPr>
          <w:lang w:val="en-US"/>
        </w:rPr>
        <w:t>ticker</w:t>
      </w:r>
      <w:ins w:author="Jarrod Feintuch" w:date="2026-07-15T14:06:00Z" w16du:dateUtc="2026-07-15T14:06:00Z" w:id="392856690">
        <w:r w:rsidRPr="701D33E0" w:rsidR="00FB4E0F">
          <w:rPr>
            <w:lang w:val="en-US"/>
          </w:rPr>
          <w:t xml:space="preserve"> and sent it out. </w:t>
        </w:r>
      </w:ins>
      <w:del w:author="Jarrod Feintuch" w:date="2026-07-15T14:06:00Z" w16du:dateUtc="2026-07-15T14:06:00Z" w:id="1029193820">
        <w:r w:rsidRPr="701D33E0" w:rsidDel="005919A2">
          <w:rPr>
            <w:lang w:val="en-US"/>
          </w:rPr>
          <w:delText>.</w:delText>
        </w:r>
      </w:del>
      <w:r w:rsidRPr="701D33E0" w:rsidR="005919A2">
        <w:rPr>
          <w:lang w:val="en-US"/>
        </w:rPr>
        <w:t xml:space="preserve"> </w:t>
      </w:r>
    </w:p>
    <w:p w:rsidR="00E50E81" w:rsidRDefault="005919A2" w14:paraId="7A8721FB" w14:textId="52B64FE5">
      <w:pPr>
        <w:spacing w:before="240" w:after="240"/>
        <w:ind w:firstLine="720"/>
      </w:pPr>
      <w:r w:rsidRPr="701D33E0" w:rsidR="005919A2">
        <w:rPr>
          <w:lang w:val="en-US"/>
        </w:rPr>
        <w:t>Once</w:t>
      </w:r>
      <w:ins w:author="Jarrod Feintuch" w:date="2026-07-15T14:06:00Z" w16du:dateUtc="2026-07-15T14:06:00Z" w:id="1036506320">
        <w:r w:rsidRPr="701D33E0" w:rsidR="00FB4E0F">
          <w:rPr>
            <w:lang w:val="en-US"/>
          </w:rPr>
          <w:t xml:space="preserve"> the alert goes out, </w:t>
        </w:r>
      </w:ins>
      <w:del w:author="Jarrod Feintuch" w:date="2026-07-15T14:06:00Z" w16du:dateUtc="2026-07-15T14:06:00Z" w:id="1451742982">
        <w:r w:rsidRPr="701D33E0" w:rsidDel="005919A2">
          <w:rPr>
            <w:lang w:val="en-US"/>
          </w:rPr>
          <w:delText xml:space="preserve"> he does,</w:delText>
        </w:r>
      </w:del>
      <w:ins w:author="Jarrod Feintuch" w:date="2026-07-15T14:06:00Z" w16du:dateUtc="2026-07-15T14:06:00Z" w:id="780971588">
        <w:r w:rsidRPr="701D33E0" w:rsidR="00FB4E0F">
          <w:rPr>
            <w:lang w:val="en-US"/>
          </w:rPr>
          <w:t>his night’s over. He’s</w:t>
        </w:r>
      </w:ins>
      <w:del w:author="Jarrod Feintuch" w:date="2026-07-15T14:06:00Z" w16du:dateUtc="2026-07-15T14:06:00Z" w:id="205302316">
        <w:r w:rsidRPr="701D33E0" w:rsidDel="005919A2">
          <w:rPr>
            <w:lang w:val="en-US"/>
          </w:rPr>
          <w:delText xml:space="preserve"> he spends the rest of his night</w:delText>
        </w:r>
      </w:del>
      <w:r w:rsidRPr="701D33E0" w:rsidR="005919A2">
        <w:rPr>
          <w:lang w:val="en-US"/>
        </w:rPr>
        <w:t xml:space="preserve"> a free man… and </w:t>
      </w:r>
      <w:ins w:author="Jarrod Feintuch" w:date="2026-07-15T14:06:00Z" w16du:dateUtc="2026-07-15T14:06:00Z" w:id="271947188">
        <w:r w:rsidRPr="701D33E0" w:rsidR="00FB4E0F">
          <w:rPr>
            <w:lang w:val="en-US"/>
          </w:rPr>
          <w:t xml:space="preserve">he </w:t>
        </w:r>
      </w:ins>
      <w:r w:rsidRPr="701D33E0" w:rsidR="005919A2">
        <w:rPr>
          <w:lang w:val="en-US"/>
        </w:rPr>
        <w:t xml:space="preserve">goes to bed. </w:t>
      </w:r>
    </w:p>
    <w:p w:rsidR="00E50E81" w:rsidRDefault="00FB4E0F" w14:paraId="2D2F9D29" w14:textId="724DEAE4">
      <w:pPr>
        <w:numPr>
          <w:ilvl w:val="0"/>
          <w:numId w:val="2"/>
        </w:numPr>
        <w:spacing w:before="240" w:after="240"/>
      </w:pPr>
      <w:ins w:author="Jarrod Feintuch" w:date="2026-07-15T14:06:00Z" w:id="234">
        <w:r>
          <w:t xml:space="preserve">By the next morning, after the </w:t>
        </w:r>
      </w:ins>
      <w:del w:author="Jarrod Feintuch" w:date="2026-07-15T14:06:00Z" w:id="235">
        <w:r w:rsidDel="00FB4E0F" w:rsidR="005919A2">
          <w:delText>After</w:delText>
        </w:r>
      </w:del>
      <w:r w:rsidR="005919A2">
        <w:t xml:space="preserve"> 9:30</w:t>
      </w:r>
      <w:ins w:author="Jarrod Feintuch" w:date="2026-07-15T14:06:00Z" w:id="236">
        <w:r>
          <w:t xml:space="preserve"> op</w:t>
        </w:r>
      </w:ins>
      <w:ins w:author="Jarrod Feintuch" w:date="2026-07-15T14:07:00Z" w:id="237">
        <w:r>
          <w:t xml:space="preserve">en, the trade is closed. </w:t>
        </w:r>
      </w:ins>
      <w:del w:author="Jarrod Feintuch" w:date="2026-07-15T14:06:00Z" w:id="238">
        <w:r w:rsidDel="00FB4E0F" w:rsidR="005919A2">
          <w:delText>a</w:delText>
        </w:r>
      </w:del>
      <w:del w:author="Jarrod Feintuch" w:date="2026-07-15T14:07:00Z" w:id="239">
        <w:r w:rsidDel="00FB4E0F" w:rsidR="005919A2">
          <w:delText>m the next day, it’s resolved</w:delText>
        </w:r>
      </w:del>
      <w:r w:rsidR="005919A2">
        <w:t xml:space="preserve">. No screens in between. </w:t>
      </w:r>
    </w:p>
    <w:p w:rsidRPr="00FB4E0F" w:rsidR="00E50E81" w:rsidRDefault="005919A2" w14:paraId="16ACF4DB" w14:textId="0CBBF5F7">
      <w:pPr>
        <w:spacing w:before="240" w:after="240"/>
      </w:pPr>
      <w:r w:rsidRPr="00FB4E0F">
        <w:t xml:space="preserve">The trade begins when the market closes and ends when it opens back up again. </w:t>
      </w:r>
      <w:commentRangeEnd w:id="205"/>
      <w:r w:rsidRPr="00FB4E0F" w:rsidR="00691C04">
        <w:rPr>
          <w:rStyle w:val="CommentReference"/>
          <w:sz w:val="22"/>
          <w:szCs w:val="22"/>
        </w:rPr>
        <w:commentReference w:id="205"/>
      </w:r>
      <w:commentRangeEnd w:id="206"/>
      <w:r>
        <w:rPr>
          <w:rStyle w:val="CommentReference"/>
        </w:rPr>
        <w:commentReference w:id="206"/>
      </w:r>
      <w:commentRangeEnd w:id="207"/>
      <w:r>
        <w:rPr>
          <w:rStyle w:val="CommentReference"/>
        </w:rPr>
        <w:commentReference w:id="207"/>
      </w:r>
      <w:commentRangeEnd w:id="208"/>
      <w:r>
        <w:rPr>
          <w:rStyle w:val="CommentReference"/>
        </w:rPr>
        <w:commentReference w:id="208"/>
      </w:r>
      <w:commentRangeEnd w:id="209"/>
      <w:r>
        <w:rPr>
          <w:rStyle w:val="CommentReference"/>
        </w:rPr>
        <w:commentReference w:id="209"/>
      </w:r>
      <w:commentRangeEnd w:id="210"/>
      <w:r>
        <w:rPr>
          <w:rStyle w:val="CommentReference"/>
        </w:rPr>
        <w:commentReference w:id="210"/>
      </w:r>
      <w:commentRangeStart w:id="240"/>
    </w:p>
    <w:p w:rsidRPr="00FB4E0F" w:rsidR="00FB4E0F" w:rsidP="00FB4E0F" w:rsidRDefault="005919A2" w14:paraId="1112AEA9" w14:textId="5A0E4D90">
      <w:pPr>
        <w:rPr>
          <w:ins w:author="Jarrod Feintuch" w:date="2026-07-15T14:07:00Z" w:id="241"/>
          <w:rFonts w:eastAsia="Times New Roman"/>
          <w:lang w:val="en-US"/>
          <w:rPrChange w:author="Jarrod Feintuch" w:date="2026-07-15T14:07:00Z" w:id="242">
            <w:rPr>
              <w:ins w:author="Jarrod Feintuch" w:date="2026-07-15T14:07:00Z" w:id="243"/>
              <w:rFonts w:ascii="Times New Roman" w:hAnsi="Times New Roman" w:eastAsia="Times New Roman" w:cs="Times New Roman"/>
              <w:sz w:val="24"/>
              <w:szCs w:val="24"/>
              <w:lang w:val="en-US"/>
            </w:rPr>
          </w:rPrChange>
        </w:rPr>
      </w:pPr>
      <w:commentRangeEnd w:id="240"/>
      <w:r w:rsidRPr="00FB4E0F">
        <w:rPr>
          <w:rStyle w:val="CommentReference"/>
          <w:rFonts w:eastAsia="Times New Roman"/>
          <w:sz w:val="22"/>
          <w:szCs w:val="22"/>
          <w:lang w:val="en-US"/>
          <w:rPrChange w:author="Jarrod Feintuch" w:date="2026-07-15T14:07:00Z" w:id="244">
            <w:rPr>
              <w:rStyle w:val="CommentReference"/>
              <w:rFonts w:ascii="Times New Roman" w:hAnsi="Times New Roman" w:eastAsia="Times New Roman" w:cs="Times New Roman"/>
              <w:sz w:val="24"/>
              <w:szCs w:val="24"/>
              <w:lang w:val="en-US"/>
            </w:rPr>
          </w:rPrChange>
        </w:rPr>
        <w:commentReference w:id="240"/>
      </w:r>
      <w:ins w:author="Jarrod Feintuch" w:date="2026-07-15T14:07:00Z" w:id="245">
        <w:r w:rsidRPr="00FB4E0F" w:rsidR="00FB4E0F">
          <w:rPr>
            <w:rFonts w:eastAsia="Times New Roman"/>
            <w:lang w:val="en-US"/>
            <w:rPrChange w:author="Jarrod Feintuch" w:date="2026-07-15T14:07:00Z" w:id="246">
              <w:rPr>
                <w:rFonts w:ascii="Times New Roman" w:hAnsi="Times New Roman" w:eastAsia="Times New Roman" w:cs="Times New Roman"/>
                <w:sz w:val="24"/>
                <w:szCs w:val="24"/>
                <w:lang w:val="en-US"/>
              </w:rPr>
            </w:rPrChange>
          </w:rPr>
          <w:t>Every so often, a setup takes an extra day to play out, but the strategy is the same: get in at the close, let the overnight move do the work, get out at the open.</w:t>
        </w:r>
      </w:ins>
    </w:p>
    <w:p w:rsidR="00E50E81" w:rsidRDefault="005919A2" w14:paraId="043A2990" w14:textId="77777777">
      <w:pPr>
        <w:spacing w:before="240" w:after="240"/>
      </w:pPr>
      <w:r w:rsidRPr="701D33E0" w:rsidR="005919A2">
        <w:rPr>
          <w:lang w:val="en-US"/>
        </w:rPr>
        <w:t>Bryan calls it a “moonlight trade.” And there's a reason for that, one that's almost too perfect. I'll show you why</w:t>
      </w:r>
      <w:r w:rsidRPr="701D33E0" w:rsidR="005919A2">
        <w:rPr>
          <w:lang w:val="en-US"/>
        </w:rPr>
        <w:t xml:space="preserve"> in a second.</w:t>
      </w:r>
    </w:p>
    <w:p w:rsidR="00E50E81" w:rsidRDefault="005919A2" w14:paraId="46592F09" w14:textId="77777777">
      <w:pPr>
        <w:spacing w:before="240" w:after="240"/>
      </w:pPr>
      <w:r w:rsidRPr="701D33E0" w:rsidR="005919A2">
        <w:rPr>
          <w:lang w:val="en-US"/>
        </w:rPr>
        <w:t xml:space="preserve">For now, here's the detail you couldn't invent if you tried: the name of the little mountain community Bryan lives in is called Moonlight Basin. </w:t>
      </w:r>
    </w:p>
    <w:p w:rsidR="00E50E81" w:rsidRDefault="005919A2" w14:paraId="666E4F2C" w14:textId="77777777">
      <w:pPr>
        <w:spacing w:before="240" w:after="240"/>
      </w:pPr>
      <w:r w:rsidRPr="701D33E0" w:rsidR="005919A2">
        <w:rPr>
          <w:lang w:val="en-US"/>
        </w:rPr>
        <w:t xml:space="preserve">The man is literally moonlighting... from a place called Moonlight. </w:t>
      </w:r>
    </w:p>
    <w:p w:rsidR="00E50E81" w:rsidRDefault="005919A2" w14:paraId="30E04232" w14:textId="77777777">
      <w:pPr>
        <w:spacing w:before="240" w:after="240"/>
        <w:jc w:val="center"/>
      </w:pPr>
      <w:r>
        <w:rPr>
          <w:noProof/>
          <w:lang w:val="en-US"/>
        </w:rPr>
        <w:drawing>
          <wp:inline distT="114300" distB="114300" distL="114300" distR="114300" wp14:anchorId="461560A8" wp14:editId="3D29F6C1">
            <wp:extent cx="3378951" cy="2258425"/>
            <wp:effectExtent l="0" t="0" r="0" b="0"/>
            <wp:docPr id="1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2"/>
                    <a:srcRect/>
                    <a:stretch>
                      <a:fillRect/>
                    </a:stretch>
                  </pic:blipFill>
                  <pic:spPr>
                    <a:xfrm>
                      <a:off x="0" y="0"/>
                      <a:ext cx="3378951" cy="2258425"/>
                    </a:xfrm>
                    <a:prstGeom prst="rect">
                      <a:avLst/>
                    </a:prstGeom>
                    <a:ln/>
                  </pic:spPr>
                </pic:pic>
              </a:graphicData>
            </a:graphic>
          </wp:inline>
        </w:drawing>
      </w:r>
    </w:p>
    <w:p w:rsidR="00E50E81" w:rsidRDefault="005919A2" w14:paraId="265851A1" w14:textId="77777777">
      <w:pPr>
        <w:spacing w:before="240" w:after="240"/>
      </w:pPr>
      <w:r>
        <w:t xml:space="preserve">When Bryan first told me how much success he was having with these trades… </w:t>
      </w:r>
    </w:p>
    <w:p w:rsidR="00E50E81" w:rsidRDefault="005919A2" w14:paraId="254062AF" w14:textId="61B0E047">
      <w:pPr>
        <w:spacing w:before="240" w:after="240"/>
      </w:pPr>
      <w:r w:rsidRPr="701D33E0" w:rsidR="005919A2">
        <w:rPr>
          <w:lang w:val="en-US"/>
        </w:rPr>
        <w:t xml:space="preserve">I did what any responsible auditor would </w:t>
      </w:r>
      <w:del w:author="Cathryn Fung" w:date="2026-07-23T13:35:00Z" w16du:dateUtc="2026-07-23T13:35:00Z" w:id="893365259">
        <w:r w:rsidRPr="701D33E0" w:rsidDel="005919A2">
          <w:rPr>
            <w:lang w:val="en-US"/>
          </w:rPr>
          <w:delText xml:space="preserve">do </w:delText>
        </w:r>
      </w:del>
      <w:ins w:author="Cathryn Fung" w:date="2026-07-23T13:35:00Z" w16du:dateUtc="2026-07-23T13:35:00Z" w:id="1439948531">
        <w:r w:rsidRPr="701D33E0" w:rsidR="00EB7990">
          <w:rPr>
            <w:lang w:val="en-US"/>
          </w:rPr>
          <w:t xml:space="preserve">802 </w:t>
        </w:r>
      </w:ins>
      <w:r w:rsidRPr="701D33E0" w:rsidR="005919A2">
        <w:rPr>
          <w:lang w:val="en-US"/>
        </w:rPr>
        <w:t xml:space="preserve">and asked him for the ledger. I had to know if this was real, or another “miracle strategy” that didn’t live up to the hype. </w:t>
      </w:r>
    </w:p>
    <w:p w:rsidR="00E50E81" w:rsidRDefault="005919A2" w14:paraId="32169B35" w14:textId="77777777">
      <w:pPr>
        <w:spacing w:before="240" w:after="240"/>
      </w:pPr>
      <w:r>
        <w:t xml:space="preserve">He sent me every trade without hesitation. </w:t>
      </w:r>
    </w:p>
    <w:p w:rsidR="00E50E81" w:rsidRDefault="005919A2" w14:paraId="284D0C9C" w14:textId="77777777">
      <w:pPr>
        <w:spacing w:before="240" w:after="240"/>
      </w:pPr>
      <w:r w:rsidRPr="701D33E0" w:rsidR="005919A2">
        <w:rPr>
          <w:lang w:val="en-US"/>
        </w:rPr>
        <w:t xml:space="preserve">That’s when I began my official “audit.” </w:t>
      </w:r>
    </w:p>
    <w:p w:rsidR="00E50E81" w:rsidRDefault="005919A2" w14:paraId="2EE973AC" w14:textId="77777777">
      <w:pPr>
        <w:spacing w:before="240" w:after="240"/>
        <w:ind w:left="2160" w:firstLine="720"/>
        <w:rPr>
          <w:highlight w:val="yellow"/>
        </w:rPr>
      </w:pPr>
      <w:r>
        <w:rPr>
          <w:highlight w:val="yellow"/>
        </w:rPr>
        <w:t xml:space="preserve">  (scroll the list; show all columns)</w:t>
      </w:r>
    </w:p>
    <w:p w:rsidR="00E50E81" w:rsidRDefault="005919A2" w14:paraId="4D074D66" w14:textId="77777777">
      <w:pPr>
        <w:spacing w:after="240"/>
        <w:jc w:val="center"/>
      </w:pPr>
      <w:r>
        <w:rPr>
          <w:noProof/>
          <w:lang w:val="en-US"/>
        </w:rPr>
        <w:drawing>
          <wp:inline distT="114300" distB="114300" distL="114300" distR="114300" wp14:anchorId="0DEC2F45" wp14:editId="38DE25C9">
            <wp:extent cx="2667026" cy="2986088"/>
            <wp:effectExtent l="0" t="0" r="0" b="0"/>
            <wp:docPr id="55" name="image61.png"/>
            <wp:cNvGraphicFramePr/>
            <a:graphic xmlns:a="http://schemas.openxmlformats.org/drawingml/2006/main">
              <a:graphicData uri="http://schemas.openxmlformats.org/drawingml/2006/picture">
                <pic:pic xmlns:pic="http://schemas.openxmlformats.org/drawingml/2006/picture">
                  <pic:nvPicPr>
                    <pic:cNvPr id="0" name="image61.png"/>
                    <pic:cNvPicPr preferRelativeResize="0"/>
                  </pic:nvPicPr>
                  <pic:blipFill>
                    <a:blip r:embed="rId33"/>
                    <a:srcRect/>
                    <a:stretch>
                      <a:fillRect/>
                    </a:stretch>
                  </pic:blipFill>
                  <pic:spPr>
                    <a:xfrm>
                      <a:off x="0" y="0"/>
                      <a:ext cx="2667026" cy="2986088"/>
                    </a:xfrm>
                    <a:prstGeom prst="rect">
                      <a:avLst/>
                    </a:prstGeom>
                    <a:ln/>
                  </pic:spPr>
                </pic:pic>
              </a:graphicData>
            </a:graphic>
          </wp:inline>
        </w:drawing>
      </w:r>
    </w:p>
    <w:p w:rsidR="00E50E81" w:rsidRDefault="005919A2" w14:paraId="2C311993" w14:textId="77777777">
      <w:pPr>
        <w:spacing w:before="240" w:after="240"/>
      </w:pPr>
      <w:r w:rsidRPr="701D33E0" w:rsidR="005919A2">
        <w:rPr>
          <w:lang w:val="en-US"/>
        </w:rPr>
        <w:t xml:space="preserve">I analyzed every line of the spreadsheet, looking for potholes. I couldn't find one. </w:t>
      </w:r>
    </w:p>
    <w:p w:rsidR="00E50E81" w:rsidRDefault="005919A2" w14:paraId="72AED5DF" w14:textId="77777777">
      <w:pPr>
        <w:spacing w:before="240" w:after="240"/>
      </w:pPr>
      <w:commentRangeStart w:id="249"/>
      <w:commentRangeStart w:id="250"/>
      <w:r>
        <w:t xml:space="preserve">This is the entire ledger, 106 trades. </w:t>
      </w:r>
    </w:p>
    <w:p w:rsidR="00E50E81" w:rsidDel="00AD0166" w:rsidRDefault="005919A2" w14:paraId="384FB211" w14:textId="53D52BD0">
      <w:pPr>
        <w:spacing w:before="240" w:after="240"/>
        <w:ind w:firstLine="720"/>
        <w:rPr>
          <w:del w:author="leonard kardelis" w:date="2026-07-10T09:23:00Z" w:id="251"/>
        </w:rPr>
      </w:pPr>
      <w:del w:author="leonard kardelis" w:date="2026-07-10T09:23:00Z" w:id="252">
        <w:r w:rsidDel="00AD0166">
          <w:rPr>
            <w:b/>
            <w:bCs/>
          </w:rPr>
          <w:delText xml:space="preserve">Total combined gains of 1,381% since October 2023.  </w:delText>
        </w:r>
        <w:r w:rsidDel="00AD0166">
          <w:rPr>
            <w:b/>
            <w:bCs/>
            <w:vertAlign w:val="superscript"/>
          </w:rPr>
          <w:footnoteReference w:id="4"/>
        </w:r>
        <w:commentRangeEnd w:id="249"/>
        <w:r w:rsidDel="00AD0166" w:rsidR="00691C04">
          <w:rPr>
            <w:rStyle w:val="CommentReference"/>
            <w:sz w:val="22"/>
            <w:szCs w:val="22"/>
          </w:rPr>
          <w:commentReference w:id="249"/>
        </w:r>
        <w:commentRangeEnd w:id="250"/>
        <w:r>
          <w:rPr>
            <w:rStyle w:val="CommentReference"/>
          </w:rPr>
          <w:commentReference w:id="250"/>
        </w:r>
      </w:del>
    </w:p>
    <w:p w:rsidR="00E50E81" w:rsidRDefault="005919A2" w14:paraId="646EF8EF" w14:textId="2FC80737">
      <w:pPr>
        <w:spacing w:before="240" w:after="240"/>
        <w:ind w:left="720"/>
        <w:rPr>
          <w:ins w:author="Jarrod Feintuch" w:date="2026-07-21T13:43:00Z" w16du:dateUtc="2026-07-21T13:43:00Z" w:id="1563412127"/>
        </w:rPr>
      </w:pPr>
      <w:r w:rsidRPr="701D33E0" w:rsidR="005919A2">
        <w:rPr>
          <w:lang w:val="en-US"/>
        </w:rPr>
        <w:t>It is….  and I don't say this lightly… the single most impressive overnight strategy I have ever put under the microscope.</w:t>
      </w:r>
    </w:p>
    <w:p w:rsidR="00A40C26" w:rsidDel="00A40C26" w:rsidRDefault="00A40C26" w14:paraId="62C49E9F" w14:textId="4BC2D21D">
      <w:pPr>
        <w:spacing w:before="240" w:after="240"/>
        <w:ind w:left="720"/>
        <w:rPr>
          <w:del w:author="Jarrod Feintuch" w:date="2026-07-21T13:52:00Z" w:id="258"/>
        </w:rPr>
      </w:pPr>
    </w:p>
    <w:p w:rsidR="00E50E81" w:rsidRDefault="005919A2" w14:paraId="1050E2F6" w14:textId="77777777">
      <w:pPr>
        <w:spacing w:after="240"/>
      </w:pPr>
      <w:r w:rsidRPr="701D33E0" w:rsidR="005919A2">
        <w:rPr>
          <w:lang w:val="en-US"/>
        </w:rPr>
        <w:t xml:space="preserve">That’s why I went straight to the source. </w:t>
      </w:r>
    </w:p>
    <w:p w:rsidR="00E50E81" w:rsidRDefault="005919A2" w14:paraId="0A1FADB2" w14:textId="77777777">
      <w:pPr>
        <w:spacing w:after="240"/>
      </w:pPr>
      <w:r>
        <w:t xml:space="preserve">I asked Bryan to walk me through how he does it. </w:t>
      </w:r>
    </w:p>
    <w:p w:rsidR="00E50E81" w:rsidRDefault="005919A2" w14:paraId="7C572D39" w14:textId="77777777">
      <w:pPr>
        <w:spacing w:before="240" w:after="240"/>
      </w:pPr>
      <w:r w:rsidRPr="701D33E0" w:rsidR="005919A2">
        <w:rPr>
          <w:lang w:val="en-US"/>
        </w:rPr>
        <w:t xml:space="preserve">I’ve spent 30 years taking apart strategies on paper. This time I wanted it explained, start to finish, by the only person who’s run it night after night. </w:t>
      </w:r>
    </w:p>
    <w:p w:rsidR="00E50E81" w:rsidRDefault="005919A2" w14:paraId="376EE050" w14:textId="77777777">
      <w:pPr>
        <w:spacing w:before="240" w:after="200"/>
      </w:pPr>
      <w:r>
        <w:t xml:space="preserve">Today, Bryan is going to take us through his moonlight strategy without holding anything back. </w:t>
      </w:r>
    </w:p>
    <w:p w:rsidR="00A40C26" w:rsidRDefault="005919A2" w14:paraId="52D5453E" w14:textId="7F60F69A">
      <w:pPr>
        <w:spacing w:before="240" w:after="200"/>
        <w:rPr>
          <w:ins w:author="Jarrod Feintuch" w:date="2026-07-15T14:08:00Z" w16du:dateUtc="2026-07-15T14:08:00Z" w:id="1556841200"/>
        </w:rPr>
      </w:pPr>
      <w:commentRangeStart w:id="260"/>
      <w:r w:rsidRPr="701D33E0" w:rsidR="005919A2">
        <w:rPr>
          <w:lang w:val="en-US"/>
        </w:rPr>
        <w:t xml:space="preserve">He’s </w:t>
      </w:r>
      <w:del w:author="Jarrod Feintuch" w:date="2026-07-21T13:52:00Z" w16du:dateUtc="2026-07-21T13:52:00Z" w:id="695533906">
        <w:r w:rsidRPr="701D33E0" w:rsidDel="005919A2">
          <w:rPr>
            <w:lang w:val="en-US"/>
          </w:rPr>
          <w:delText xml:space="preserve">also </w:delText>
        </w:r>
      </w:del>
      <w:r w:rsidRPr="701D33E0" w:rsidR="005919A2">
        <w:rPr>
          <w:lang w:val="en-US"/>
        </w:rPr>
        <w:t xml:space="preserve">going to reveal the one ticker that is behind the lion's share of </w:t>
      </w:r>
      <w:ins w:author="Jarrod Feintuch" w:date="2026-07-15T14:08:00Z" w16du:dateUtc="2026-07-15T14:08:00Z" w:id="2141776856">
        <w:r w:rsidRPr="701D33E0" w:rsidR="00FB4E0F">
          <w:rPr>
            <w:lang w:val="en-US"/>
          </w:rPr>
          <w:t>his strategy’s success.</w:t>
        </w:r>
      </w:ins>
    </w:p>
    <w:p w:rsidR="00E50E81" w:rsidDel="00FB4E0F" w:rsidRDefault="005919A2" w14:paraId="33A0399A" w14:textId="6F1EFAA7">
      <w:pPr>
        <w:spacing w:before="240" w:after="200"/>
        <w:rPr>
          <w:del w:author="Jarrod Feintuch" w:date="2026-07-15T14:08:00Z" w:id="263"/>
        </w:rPr>
      </w:pPr>
      <w:del w:author="Jarrod Feintuch" w:date="2026-07-15T14:08:00Z" w:id="264">
        <w:r w:rsidDel="00FB4E0F">
          <w:delText>every dollar he’s made with this strategy</w:delText>
        </w:r>
        <w:commentRangeEnd w:id="260"/>
        <w:r w:rsidDel="00FB4E0F" w:rsidR="00691C04">
          <w:rPr>
            <w:rStyle w:val="CommentReference"/>
            <w:sz w:val="22"/>
            <w:szCs w:val="22"/>
          </w:rPr>
          <w:commentReference w:id="260"/>
        </w:r>
      </w:del>
      <w:del w:author="Jarrod Feintuch" w:date="2026-07-21T13:52:00Z" w:id="265">
        <w:r w:rsidDel="00A40C26">
          <w:delText xml:space="preserve">. </w:delText>
        </w:r>
      </w:del>
    </w:p>
    <w:p w:rsidR="00E50E81" w:rsidRDefault="005919A2" w14:paraId="24CE88F0" w14:textId="51CA1E34">
      <w:pPr>
        <w:spacing w:before="240" w:after="200"/>
      </w:pPr>
      <w:r>
        <w:t>And why a recent move by the CBOE</w:t>
      </w:r>
      <w:ins w:author="Jarrod Feintuch" w:date="2026-07-21T13:52:00Z" w:id="266">
        <w:r w:rsidR="00A40C26">
          <w:t xml:space="preserve">, on July 13, </w:t>
        </w:r>
      </w:ins>
      <w:del w:author="Jarrod Feintuch" w:date="2026-07-21T13:52:00Z" w:id="267">
        <w:r w:rsidDel="00A40C26">
          <w:delText xml:space="preserve"> </w:delText>
        </w:r>
      </w:del>
      <w:r>
        <w:t xml:space="preserve">has made this strategy </w:t>
      </w:r>
      <w:commentRangeStart w:id="268"/>
      <w:commentRangeStart w:id="269"/>
      <w:r>
        <w:t xml:space="preserve">20X times more powerful </w:t>
      </w:r>
      <w:commentRangeEnd w:id="268"/>
      <w:r w:rsidR="00601BAB">
        <w:rPr>
          <w:rStyle w:val="CommentReference"/>
          <w:sz w:val="22"/>
          <w:szCs w:val="22"/>
        </w:rPr>
        <w:commentReference w:id="268"/>
      </w:r>
      <w:commentRangeEnd w:id="269"/>
      <w:r>
        <w:rPr>
          <w:rStyle w:val="CommentReference"/>
        </w:rPr>
        <w:commentReference w:id="269"/>
      </w:r>
      <w:r>
        <w:t xml:space="preserve">than it already is. </w:t>
      </w:r>
    </w:p>
    <w:p w:rsidR="00E50E81" w:rsidRDefault="005919A2" w14:paraId="22681750" w14:textId="77777777">
      <w:pPr>
        <w:spacing w:before="240" w:after="240"/>
      </w:pPr>
      <w:r w:rsidRPr="701D33E0" w:rsidR="005919A2">
        <w:rPr>
          <w:lang w:val="en-US"/>
        </w:rPr>
        <w:t xml:space="preserve">With that, I’d like to welcome in trading legend Bryan </w:t>
      </w:r>
      <w:r w:rsidRPr="701D33E0" w:rsidR="005919A2">
        <w:rPr>
          <w:lang w:val="en-US"/>
        </w:rPr>
        <w:t>Bottarelli</w:t>
      </w:r>
      <w:r w:rsidRPr="701D33E0" w:rsidR="005919A2">
        <w:rPr>
          <w:lang w:val="en-US"/>
        </w:rPr>
        <w:t>.</w:t>
      </w:r>
    </w:p>
    <w:p w:rsidR="00E50E81" w:rsidRDefault="005919A2" w14:paraId="0E530D6A" w14:textId="77777777">
      <w:pPr>
        <w:spacing w:before="240" w:after="240"/>
        <w:rPr>
          <w:b/>
          <w:bCs/>
          <w:sz w:val="30"/>
          <w:szCs w:val="30"/>
          <w:u w:val="single"/>
        </w:rPr>
      </w:pPr>
      <w:r>
        <w:rPr>
          <w:b/>
          <w:bCs/>
          <w:sz w:val="30"/>
          <w:szCs w:val="30"/>
          <w:u w:val="single"/>
        </w:rPr>
        <w:t xml:space="preserve">Bryan: </w:t>
      </w:r>
    </w:p>
    <w:p w:rsidR="00E50E81" w:rsidRDefault="005919A2" w14:paraId="23365B93" w14:textId="77777777">
      <w:pPr>
        <w:spacing w:before="240" w:after="240"/>
      </w:pPr>
      <w:r w:rsidRPr="701D33E0" w:rsidR="005919A2">
        <w:rPr>
          <w:lang w:val="en-US"/>
        </w:rPr>
        <w:t xml:space="preserve">Chris, it’s great to be here… </w:t>
      </w:r>
    </w:p>
    <w:p w:rsidR="00E50E81" w:rsidRDefault="005919A2" w14:paraId="7763D57D" w14:textId="77777777">
      <w:pPr>
        <w:spacing w:before="240" w:after="240"/>
      </w:pPr>
      <w:r w:rsidRPr="701D33E0" w:rsidR="005919A2">
        <w:rPr>
          <w:lang w:val="en-US"/>
        </w:rPr>
        <w:t>You’re part of the reason why I got into this corner of the market in the first place.</w:t>
      </w:r>
    </w:p>
    <w:p w:rsidR="00E50E81" w:rsidRDefault="005919A2" w14:paraId="4C021A5D" w14:textId="77777777">
      <w:pPr>
        <w:spacing w:before="240" w:after="240"/>
      </w:pPr>
      <w:r>
        <w:t xml:space="preserve">In 2017, you put out one of the very first overnight strategies anyone had ever seen. </w:t>
      </w:r>
    </w:p>
    <w:p w:rsidR="00E50E81" w:rsidRDefault="005919A2" w14:paraId="07BA48AA" w14:textId="77777777">
      <w:pPr>
        <w:spacing w:before="240" w:after="240"/>
      </w:pPr>
      <w:r>
        <w:t>I studied it.</w:t>
      </w:r>
    </w:p>
    <w:p w:rsidR="00E50E81" w:rsidRDefault="005919A2" w14:paraId="1082644C" w14:textId="77777777">
      <w:pPr>
        <w:spacing w:before="240" w:after="240"/>
      </w:pPr>
      <w:r>
        <w:t xml:space="preserve">I memorized it. </w:t>
      </w:r>
    </w:p>
    <w:p w:rsidR="00E50E81" w:rsidRDefault="005919A2" w14:paraId="754E7679" w14:textId="77777777">
      <w:pPr>
        <w:spacing w:before="240" w:after="240"/>
      </w:pPr>
      <w:r>
        <w:t xml:space="preserve">I executed it. </w:t>
      </w:r>
    </w:p>
    <w:p w:rsidR="00E50E81" w:rsidRDefault="005919A2" w14:paraId="5E23E901" w14:textId="77777777">
      <w:pPr>
        <w:spacing w:before="240" w:after="240"/>
      </w:pPr>
      <w:r>
        <w:t xml:space="preserve">More importantly, I learned from it. </w:t>
      </w:r>
    </w:p>
    <w:p w:rsidR="00E50E81" w:rsidRDefault="005919A2" w14:paraId="22AEBEAE" w14:textId="77777777">
      <w:pPr>
        <w:spacing w:before="240" w:after="240"/>
      </w:pPr>
      <w:r w:rsidRPr="701D33E0" w:rsidR="005919A2">
        <w:rPr>
          <w:lang w:val="en-US"/>
        </w:rPr>
        <w:t xml:space="preserve">I don’t know about you. </w:t>
      </w:r>
    </w:p>
    <w:p w:rsidR="00E50E81" w:rsidRDefault="005919A2" w14:paraId="24D5E198" w14:textId="77777777">
      <w:pPr>
        <w:spacing w:before="240" w:after="240"/>
      </w:pPr>
      <w:r w:rsidRPr="701D33E0" w:rsidR="005919A2">
        <w:rPr>
          <w:lang w:val="en-US"/>
        </w:rPr>
        <w:t>But what I love most about focusing on the night is that you're not worrying about the same day-to-day market noise as everyone else</w:t>
      </w:r>
      <w:del w:author="Jarrod Feintuch" w:date="2026-07-21T14:04:00Z" w16du:dateUtc="2026-07-21T14:04:00Z" w:id="1109416978">
        <w:r w:rsidRPr="701D33E0" w:rsidDel="005919A2">
          <w:rPr>
            <w:lang w:val="en-US"/>
          </w:rPr>
          <w:delText>.</w:delText>
        </w:r>
      </w:del>
      <w:r w:rsidRPr="701D33E0" w:rsidR="005919A2">
        <w:rPr>
          <w:lang w:val="en-US"/>
        </w:rPr>
        <w:t>.</w:t>
      </w:r>
    </w:p>
    <w:p w:rsidR="00861666" w:rsidRDefault="005919A2" w14:paraId="44311FA0" w14:textId="77777777">
      <w:pPr>
        <w:spacing w:before="240" w:after="240"/>
        <w:rPr>
          <w:ins w:author="Jarrod Feintuch" w:date="2026-07-21T14:04:00Z" w:id="271"/>
        </w:rPr>
      </w:pPr>
      <w:r>
        <w:t>You put your trade on, you go to bed, and you</w:t>
      </w:r>
      <w:ins w:author="Kaitlin Bobbin" w:date="2026-07-13T08:48:00Z" w:id="272">
        <w:r w:rsidR="00712E19">
          <w:t xml:space="preserve"> sleep well</w:t>
        </w:r>
      </w:ins>
      <w:ins w:author="Jarrod Feintuch" w:date="2026-07-21T14:04:00Z" w:id="273">
        <w:r w:rsidR="00861666">
          <w:t xml:space="preserve">. </w:t>
        </w:r>
      </w:ins>
    </w:p>
    <w:p w:rsidR="00861666" w:rsidRDefault="00861666" w14:paraId="21E284FE" w14:textId="4E42859C">
      <w:pPr>
        <w:spacing w:before="240" w:after="240"/>
        <w:rPr>
          <w:ins w:author="Jarrod Feintuch" w:date="2026-07-21T14:04:00Z" w16du:dateUtc="2026-07-21T14:04:00Z" w:id="55719932"/>
        </w:rPr>
      </w:pPr>
      <w:ins w:author="Jarrod Feintuch" w:date="2026-07-21T14:04:00Z" w16du:dateUtc="2026-07-21T14:04:00Z" w:id="2034241239">
        <w:r w:rsidRPr="701D33E0" w:rsidR="00861666">
          <w:rPr>
            <w:lang w:val="en-US"/>
          </w:rPr>
          <w:t>As you just stated</w:t>
        </w:r>
      </w:ins>
      <w:ins w:author="Jarrod Feintuch" w:date="2026-07-21T14:05:00Z" w16du:dateUtc="2026-07-21T14:05:00Z" w:id="1917463999">
        <w:r w:rsidRPr="701D33E0" w:rsidR="00CB6C74">
          <w:rPr>
            <w:lang w:val="en-US"/>
          </w:rPr>
          <w:t>,</w:t>
        </w:r>
      </w:ins>
      <w:ins w:author="Jarrod Feintuch" w:date="2026-07-21T14:04:00Z" w16du:dateUtc="2026-07-21T14:04:00Z" w:id="2102662136">
        <w:r w:rsidRPr="701D33E0" w:rsidR="00861666">
          <w:rPr>
            <w:lang w:val="en-US"/>
          </w:rPr>
          <w:t xml:space="preserve"> this overnight strategy has</w:t>
        </w:r>
      </w:ins>
      <w:ins w:author="Kaitlin Bobbin" w:date="2026-07-13T08:48:00Z" w16du:dateUtc="2026-07-13T08:48:00Z" w:id="1807797054">
        <w:del w:author="Jarrod Feintuch" w:date="2026-07-21T14:04:00Z" w16du:dateUtc="2026-07-21T14:04:00Z" w:id="82268214">
          <w:r w:rsidRPr="701D33E0" w:rsidDel="00712E19">
            <w:rPr>
              <w:lang w:val="en-US"/>
            </w:rPr>
            <w:delText xml:space="preserve"> knowing this strategy has</w:delText>
          </w:r>
        </w:del>
        <w:r w:rsidRPr="701D33E0" w:rsidR="00712E19">
          <w:rPr>
            <w:lang w:val="en-US"/>
          </w:rPr>
          <w:t xml:space="preserve"> </w:t>
        </w:r>
      </w:ins>
      <w:del w:author="Elliot Knowles" w:date="2026-07-13T10:22:00Z" w16du:dateUtc="2026-07-13T10:22:00Z" w:id="1320437673">
        <w:r w:rsidRPr="701D33E0" w:rsidDel="005919A2">
          <w:rPr>
            <w:lang w:val="en-US"/>
          </w:rPr>
          <w:delText xml:space="preserve">'ve got </w:delText>
        </w:r>
      </w:del>
      <w:r w:rsidRPr="701D33E0" w:rsidR="005919A2">
        <w:rPr>
          <w:lang w:val="en-US"/>
        </w:rPr>
        <w:t xml:space="preserve">an </w:t>
      </w:r>
      <w:commentRangeStart w:id="281"/>
      <w:del w:author="Cathryn Fung" w:date="2026-07-23T13:35:00Z" w16du:dateUtc="2026-07-23T13:35:00Z" w:id="1899107948">
        <w:r w:rsidRPr="701D33E0" w:rsidDel="005919A2">
          <w:rPr>
            <w:lang w:val="en-US"/>
          </w:rPr>
          <w:delText>82</w:delText>
        </w:r>
      </w:del>
      <w:commentRangeEnd w:id="281"/>
      <w:r>
        <w:rPr>
          <w:rStyle w:val="CommentReference"/>
        </w:rPr>
        <w:commentReference w:id="281"/>
      </w:r>
      <w:del w:author="Cathryn Fung" w:date="2026-07-23T13:35:00Z" w16du:dateUtc="2026-07-23T13:35:00Z" w:id="158186999">
        <w:r w:rsidRPr="701D33E0" w:rsidDel="005919A2">
          <w:rPr>
            <w:lang w:val="en-US"/>
          </w:rPr>
          <w:delText>%</w:delText>
        </w:r>
      </w:del>
      <w:ins w:author="Cathryn Fung" w:date="2026-07-23T13:35:00Z" w16du:dateUtc="2026-07-23T13:35:00Z" w:id="1689373846">
        <w:r w:rsidRPr="701D33E0" w:rsidR="00EB7990">
          <w:rPr>
            <w:lang w:val="en-US"/>
          </w:rPr>
          <w:t>8</w:t>
        </w:r>
      </w:ins>
      <w:ins w:author="Cathryn Fung" w:date="2026-07-24T11:27:00Z" w16du:dateUtc="2026-07-24T11:27:00Z" w:id="2027161999">
        <w:r w:rsidRPr="701D33E0" w:rsidR="00262C75">
          <w:rPr>
            <w:lang w:val="en-US"/>
          </w:rPr>
          <w:t>0</w:t>
        </w:r>
      </w:ins>
      <w:ins w:author="Cathryn Fung" w:date="2026-07-23T13:35:00Z" w16du:dateUtc="2026-07-23T13:35:00Z" w:id="1577213955">
        <w:r w:rsidRPr="701D33E0" w:rsidR="00EB7990">
          <w:rPr>
            <w:lang w:val="en-US"/>
          </w:rPr>
          <w:t>%</w:t>
        </w:r>
      </w:ins>
      <w:r w:rsidRPr="701D33E0" w:rsidR="005919A2">
        <w:rPr>
          <w:lang w:val="en-US"/>
        </w:rPr>
        <w:t xml:space="preserve"> </w:t>
      </w:r>
      <w:commentRangeStart w:id="286"/>
      <w:del w:author="Elliot Knowles" w:date="2026-07-13T10:23:00Z" w16du:dateUtc="2026-07-13T10:23:00Z" w:id="107552169">
        <w:r w:rsidRPr="701D33E0" w:rsidDel="005919A2">
          <w:rPr>
            <w:lang w:val="en-US"/>
          </w:rPr>
          <w:delText>chance of waking up richer than when you went to sleep</w:delText>
        </w:r>
      </w:del>
      <w:ins w:author="Kaitlin Bobbin" w:date="2026-07-13T08:48:00Z" w16du:dateUtc="2026-07-13T08:48:00Z" w:id="2062109448">
        <w:r w:rsidRPr="701D33E0" w:rsidR="00712E19">
          <w:rPr>
            <w:lang w:val="en-US"/>
          </w:rPr>
          <w:t>win</w:t>
        </w:r>
      </w:ins>
      <w:commentRangeEnd w:id="286"/>
      <w:r>
        <w:rPr>
          <w:rStyle w:val="CommentReference"/>
        </w:rPr>
        <w:commentReference w:id="286"/>
      </w:r>
      <w:ins w:author="Kaitlin Bobbin" w:date="2026-07-13T08:48:00Z" w16du:dateUtc="2026-07-13T08:48:00Z" w:id="632465171">
        <w:r w:rsidRPr="701D33E0" w:rsidR="00712E19">
          <w:rPr>
            <w:lang w:val="en-US"/>
          </w:rPr>
          <w:t xml:space="preserve"> rate</w:t>
        </w:r>
      </w:ins>
      <w:ins w:author="Jarrod Feintuch" w:date="2026-07-21T14:10:00Z" w16du:dateUtc="2026-07-21T14:10:00Z" w:id="936259404">
        <w:r w:rsidRPr="701D33E0" w:rsidR="00CB6C74">
          <w:rPr>
            <w:lang w:val="en-US"/>
          </w:rPr>
          <w:t xml:space="preserve"> so far</w:t>
        </w:r>
      </w:ins>
      <w:ins w:author="Kaitlin Bobbin" w:date="2026-07-13T08:48:00Z" w16du:dateUtc="2026-07-13T08:48:00Z" w:id="1582040185">
        <w:r w:rsidRPr="701D33E0" w:rsidR="00712E19">
          <w:rPr>
            <w:lang w:val="en-US"/>
          </w:rPr>
          <w:t xml:space="preserve"> this year</w:t>
        </w:r>
      </w:ins>
      <w:r w:rsidRPr="701D33E0" w:rsidR="005919A2">
        <w:rPr>
          <w:lang w:val="en-US"/>
        </w:rPr>
        <w:t>.</w:t>
      </w:r>
    </w:p>
    <w:p w:rsidR="004C29E8" w:rsidP="004C29E8" w:rsidRDefault="00CB6C74" w14:paraId="7FB1479E" w14:textId="77777777">
      <w:pPr>
        <w:spacing w:before="240" w:after="240"/>
        <w:rPr>
          <w:ins w:author="Jarrod Feintuch" w:date="2026-07-22T11:09:00Z" w16du:dateUtc="2026-07-22T11:09:00Z" w:id="39083679"/>
        </w:rPr>
      </w:pPr>
      <w:ins w:author="Jarrod Feintuch" w:date="2026-07-21T14:12:00Z" w16du:dateUtc="2026-07-21T14:12:00Z" w:id="1117892541">
        <w:r w:rsidRPr="701D33E0" w:rsidR="00CB6C74">
          <w:rPr>
            <w:lang w:val="en-US"/>
          </w:rPr>
          <w:t>But</w:t>
        </w:r>
      </w:ins>
      <w:ins w:author="Jarrod Feintuch" w:date="2026-07-21T14:05:00Z" w16du:dateUtc="2026-07-21T14:05:00Z" w:id="686521668">
        <w:r w:rsidRPr="701D33E0" w:rsidR="00CB6C74">
          <w:rPr>
            <w:lang w:val="en-US"/>
          </w:rPr>
          <w:t xml:space="preserve"> </w:t>
        </w:r>
      </w:ins>
      <w:ins w:author="Jarrod Feintuch" w:date="2026-07-22T11:09:00Z" w16du:dateUtc="2026-07-22T11:09:00Z" w:id="360113467">
        <w:r w:rsidRPr="701D33E0" w:rsidR="004C29E8">
          <w:rPr>
            <w:lang w:val="en-US"/>
          </w:rPr>
          <w:t xml:space="preserve">over the last few months, it’s done even better. </w:t>
        </w:r>
      </w:ins>
    </w:p>
    <w:p w:rsidR="00CB6C74" w:rsidP="004C29E8" w:rsidRDefault="00CB6C74" w14:paraId="3E453DB8" w14:textId="6B52C586">
      <w:pPr>
        <w:spacing w:before="240" w:after="240"/>
        <w:rPr>
          <w:ins w:author="Jarrod Feintuch" w:date="2026-07-21T14:11:00Z" w:id="296"/>
        </w:rPr>
      </w:pPr>
      <w:commentRangeStart w:id="297"/>
      <w:commentRangeStart w:id="298"/>
      <w:ins w:author="Jarrod Feintuch" w:date="2026-07-21T14:05:00Z" w:id="299">
        <w:r>
          <w:t>17 of my last 18 trades have been wins</w:t>
        </w:r>
      </w:ins>
      <w:ins w:author="Jarrod Feintuch" w:date="2026-07-22T11:09:00Z" w:id="300">
        <w:r w:rsidR="004C29E8">
          <w:t>,</w:t>
        </w:r>
      </w:ins>
      <w:ins w:author="Jarrod Feintuch" w:date="2026-07-21T16:45:00Z" w:id="301">
        <w:r w:rsidR="00597481">
          <w:t xml:space="preserve"> averaging </w:t>
        </w:r>
      </w:ins>
      <w:ins w:author="Jarrod Feintuch" w:date="2026-07-21T14:10:00Z" w:id="302">
        <w:r>
          <w:t xml:space="preserve">25% </w:t>
        </w:r>
      </w:ins>
      <w:ins w:author="Jarrod Feintuch" w:date="2026-07-22T11:09:00Z" w:id="303">
        <w:r w:rsidR="004C29E8">
          <w:t>gains</w:t>
        </w:r>
      </w:ins>
      <w:commentRangeEnd w:id="297"/>
      <w:r w:rsidR="00EB7990">
        <w:rPr>
          <w:rStyle w:val="CommentReference"/>
        </w:rPr>
        <w:commentReference w:id="297"/>
      </w:r>
      <w:commentRangeEnd w:id="298"/>
      <w:r>
        <w:rPr>
          <w:rStyle w:val="CommentReference"/>
        </w:rPr>
        <w:commentReference w:id="298"/>
      </w:r>
      <w:ins w:author="Jarrod Feintuch" w:date="2026-07-22T11:09:00Z" w:id="304">
        <w:r w:rsidR="004C29E8">
          <w:t xml:space="preserve">. </w:t>
        </w:r>
      </w:ins>
    </w:p>
    <w:p w:rsidR="00CB6C74" w:rsidRDefault="00CB6C74" w14:paraId="778F8ED5" w14:textId="2A728397">
      <w:pPr>
        <w:spacing w:before="240" w:after="240"/>
        <w:rPr>
          <w:ins w:author="Jarrod Feintuch" w:date="2026-07-22T11:11:00Z" w16du:dateUtc="2026-07-22T11:11:00Z" w:id="278823919"/>
        </w:rPr>
      </w:pPr>
      <w:ins w:author="Jarrod Feintuch" w:date="2026-07-21T14:12:00Z" w16du:dateUtc="2026-07-21T14:12:00Z" w:id="599693558">
        <w:r w:rsidRPr="701D33E0" w:rsidR="00CB6C74">
          <w:rPr>
            <w:lang w:val="en-US"/>
          </w:rPr>
          <w:t>Imagine going to bed, knowing that when you wake up in the morning, you’ll</w:t>
        </w:r>
      </w:ins>
      <w:ins w:author="Jarrod Feintuch" w:date="2026-07-22T11:10:00Z" w16du:dateUtc="2026-07-22T11:10:00Z" w:id="1218386291">
        <w:r w:rsidRPr="701D33E0" w:rsidR="004C29E8">
          <w:rPr>
            <w:lang w:val="en-US"/>
          </w:rPr>
          <w:t xml:space="preserve"> have </w:t>
        </w:r>
      </w:ins>
      <w:ins w:author="Jarrod Feintuch" w:date="2026-07-22T11:11:00Z" w16du:dateUtc="2026-07-22T11:11:00Z" w:id="797296705">
        <w:r w:rsidRPr="701D33E0" w:rsidR="004C29E8">
          <w:rPr>
            <w:lang w:val="en-US"/>
          </w:rPr>
          <w:t xml:space="preserve">this </w:t>
        </w:r>
      </w:ins>
      <w:ins w:author="Jarrod Feintuch" w:date="2026-07-22T11:10:00Z" w16du:dateUtc="2026-07-22T11:10:00Z" w:id="768717507">
        <w:r w:rsidRPr="701D33E0" w:rsidR="004C29E8">
          <w:rPr>
            <w:lang w:val="en-US"/>
          </w:rPr>
          <w:t xml:space="preserve">high </w:t>
        </w:r>
      </w:ins>
      <w:ins w:author="Jarrod Feintuch" w:date="2026-07-22T11:11:00Z" w16du:dateUtc="2026-07-22T11:11:00Z" w:id="1661233364">
        <w:r w:rsidRPr="701D33E0" w:rsidR="004C29E8">
          <w:rPr>
            <w:lang w:val="en-US"/>
          </w:rPr>
          <w:t xml:space="preserve">a </w:t>
        </w:r>
      </w:ins>
      <w:ins w:author="Jarrod Feintuch" w:date="2026-07-22T11:10:00Z" w16du:dateUtc="2026-07-22T11:10:00Z" w:id="50715813">
        <w:r w:rsidRPr="701D33E0" w:rsidR="004C29E8">
          <w:rPr>
            <w:lang w:val="en-US"/>
          </w:rPr>
          <w:t xml:space="preserve">chance of seeing </w:t>
        </w:r>
      </w:ins>
      <w:ins w:author="Jarrod Feintuch" w:date="2026-07-21T14:12:00Z" w16du:dateUtc="2026-07-21T14:12:00Z" w:id="1029965088">
        <w:r w:rsidRPr="701D33E0" w:rsidR="00CB6C74">
          <w:rPr>
            <w:lang w:val="en-US"/>
          </w:rPr>
          <w:t>a profi</w:t>
        </w:r>
      </w:ins>
      <w:ins w:author="Jarrod Feintuch" w:date="2026-07-21T14:13:00Z" w16du:dateUtc="2026-07-21T14:13:00Z" w:id="1728926329">
        <w:r w:rsidRPr="701D33E0" w:rsidR="00CB6C74">
          <w:rPr>
            <w:lang w:val="en-US"/>
          </w:rPr>
          <w:t xml:space="preserve">t in your </w:t>
        </w:r>
      </w:ins>
      <w:ins w:author="Jarrod Feintuch" w:date="2026-07-22T11:11:00Z" w16du:dateUtc="2026-07-22T11:11:00Z" w:id="1899079023">
        <w:r w:rsidRPr="701D33E0" w:rsidR="004C29E8">
          <w:rPr>
            <w:lang w:val="en-US"/>
          </w:rPr>
          <w:t xml:space="preserve">trading </w:t>
        </w:r>
      </w:ins>
      <w:ins w:author="Jarrod Feintuch" w:date="2026-07-21T14:13:00Z" w16du:dateUtc="2026-07-21T14:13:00Z" w:id="1109982702">
        <w:r w:rsidRPr="701D33E0" w:rsidR="00CB6C74">
          <w:rPr>
            <w:lang w:val="en-US"/>
          </w:rPr>
          <w:t>account</w:t>
        </w:r>
      </w:ins>
      <w:ins w:author="Jarrod Feintuch" w:date="2026-07-22T11:10:00Z" w16du:dateUtc="2026-07-22T11:10:00Z" w:id="1650182619">
        <w:r w:rsidRPr="701D33E0" w:rsidR="004C29E8">
          <w:rPr>
            <w:lang w:val="en-US"/>
          </w:rPr>
          <w:t xml:space="preserve">. </w:t>
        </w:r>
      </w:ins>
    </w:p>
    <w:p w:rsidR="004C29E8" w:rsidRDefault="004C29E8" w14:paraId="062F08A2" w14:textId="7C34EB23">
      <w:pPr>
        <w:spacing w:before="240" w:after="240"/>
        <w:rPr>
          <w:ins w:author="Jarrod Feintuch" w:date="2026-07-21T16:37:00Z" w16du:dateUtc="2026-07-21T16:37:00Z" w:id="1172135622"/>
        </w:rPr>
      </w:pPr>
      <w:ins w:author="Jarrod Feintuch" w:date="2026-07-22T11:11:00Z" w16du:dateUtc="2026-07-22T11:11:00Z" w:id="182454438">
        <w:r w:rsidRPr="701D33E0" w:rsidR="004C29E8">
          <w:rPr>
            <w:lang w:val="en-US"/>
          </w:rPr>
          <w:t xml:space="preserve">That’s what I call a good night’s sleep. </w:t>
        </w:r>
      </w:ins>
    </w:p>
    <w:p w:rsidR="00CB6C74" w:rsidDel="00CB6C74" w:rsidRDefault="005919A2" w14:paraId="2B6A0CB6" w14:textId="6C2EF4A7">
      <w:pPr>
        <w:spacing w:before="240" w:after="240"/>
        <w:rPr>
          <w:del w:author="Jarrod Feintuch" w:date="2026-07-21T14:12:00Z" w:id="319"/>
        </w:rPr>
      </w:pPr>
      <w:del w:author="Jarrod Feintuch" w:date="2026-07-21T14:07:00Z" w:id="320">
        <w:r w:rsidDel="00CB6C74">
          <w:delText xml:space="preserve"> T</w:delText>
        </w:r>
      </w:del>
      <w:del w:author="Jarrod Feintuch" w:date="2026-07-21T16:37:00Z" w:id="321">
        <w:r w:rsidDel="00597481">
          <w:delText>hat's a good night's sleep.</w:delText>
        </w:r>
      </w:del>
    </w:p>
    <w:p w:rsidR="00E50E81" w:rsidRDefault="005919A2" w14:paraId="6FDD9A8E" w14:textId="77777777">
      <w:pPr>
        <w:spacing w:before="240" w:after="240"/>
        <w:rPr>
          <w:b/>
          <w:bCs/>
          <w:sz w:val="30"/>
          <w:szCs w:val="30"/>
          <w:u w:val="single"/>
        </w:rPr>
      </w:pPr>
      <w:r>
        <w:rPr>
          <w:b/>
          <w:bCs/>
          <w:sz w:val="30"/>
          <w:szCs w:val="30"/>
          <w:u w:val="single"/>
        </w:rPr>
        <w:t xml:space="preserve">CJ:  </w:t>
      </w:r>
    </w:p>
    <w:p w:rsidR="00E50E81" w:rsidDel="00CB6C74" w:rsidRDefault="005919A2" w14:paraId="237F239D" w14:textId="3ADF509B">
      <w:pPr>
        <w:spacing w:before="240" w:after="240"/>
        <w:rPr>
          <w:del w:author="Jarrod Feintuch" w:date="2026-07-21T14:13:00Z" w:id="322"/>
        </w:rPr>
      </w:pPr>
      <w:del w:author="Jarrod Feintuch" w:date="2026-07-21T14:13:00Z" w:id="323">
        <w:r w:rsidDel="00CB6C74">
          <w:delText xml:space="preserve">It’s better than a good night’s sleep… </w:delText>
        </w:r>
      </w:del>
    </w:p>
    <w:p w:rsidR="00E50E81" w:rsidRDefault="005919A2" w14:paraId="5F85F269" w14:textId="63B66379">
      <w:pPr>
        <w:spacing w:before="240" w:after="240"/>
      </w:pPr>
      <w:del w:author="Jarrod Feintuch" w:date="2026-07-21T14:13:00Z" w:id="324">
        <w:r w:rsidDel="00CB6C74">
          <w:delText>It’s the</w:delText>
        </w:r>
      </w:del>
      <w:ins w:author="Jarrod Feintuch" w:date="2026-07-21T14:13:00Z" w:id="325">
        <w:r w:rsidR="00CB6C74">
          <w:t>That’s the</w:t>
        </w:r>
      </w:ins>
      <w:r>
        <w:t xml:space="preserve"> kind of sleep most traders only dream about. </w:t>
      </w:r>
    </w:p>
    <w:p w:rsidR="00E50E81" w:rsidRDefault="005919A2" w14:paraId="30B17EB6" w14:textId="3D6C4468">
      <w:pPr>
        <w:spacing w:before="240" w:after="240"/>
      </w:pPr>
      <w:r w:rsidRPr="701D33E0" w:rsidR="005919A2">
        <w:rPr>
          <w:lang w:val="en-US"/>
        </w:rPr>
        <w:t>But that’s the beauty of night trading</w:t>
      </w:r>
      <w:ins w:author="Jarrod Feintuch" w:date="2026-07-22T11:11:00Z" w16du:dateUtc="2026-07-22T11:11:00Z" w:id="583312546">
        <w:r w:rsidRPr="701D33E0" w:rsidR="004C29E8">
          <w:rPr>
            <w:lang w:val="en-US"/>
          </w:rPr>
          <w:t xml:space="preserve"> isn’t it</w:t>
        </w:r>
      </w:ins>
      <w:r w:rsidRPr="701D33E0" w:rsidR="005919A2">
        <w:rPr>
          <w:lang w:val="en-US"/>
        </w:rPr>
        <w:t>.</w:t>
      </w:r>
    </w:p>
    <w:p w:rsidR="00597481" w:rsidRDefault="00597481" w14:paraId="2913C0A0" w14:textId="48680C70">
      <w:pPr>
        <w:spacing w:before="240" w:after="240"/>
        <w:rPr>
          <w:ins w:author="Jarrod Feintuch" w:date="2026-07-21T16:38:00Z" w16du:dateUtc="2026-07-21T16:38:00Z" w:id="157904347"/>
        </w:rPr>
      </w:pPr>
      <w:ins w:author="Jarrod Feintuch" w:date="2026-07-21T16:44:00Z" w16du:dateUtc="2026-07-21T16:44:00Z" w:id="1661180427">
        <w:r w:rsidRPr="701D33E0" w:rsidR="00597481">
          <w:rPr>
            <w:lang w:val="en-US"/>
          </w:rPr>
          <w:t>Daytraders</w:t>
        </w:r>
        <w:r w:rsidRPr="701D33E0" w:rsidR="00597481">
          <w:rPr>
            <w:lang w:val="en-US"/>
          </w:rPr>
          <w:t xml:space="preserve"> live and die by the clock. </w:t>
        </w:r>
      </w:ins>
    </w:p>
    <w:p w:rsidR="00597481" w:rsidRDefault="005919A2" w14:paraId="45DC43F3" w14:textId="77777777">
      <w:pPr>
        <w:spacing w:before="240" w:after="240"/>
        <w:rPr>
          <w:ins w:author="Jarrod Feintuch" w:date="2026-07-21T16:44:00Z" w16du:dateUtc="2026-07-21T16:44:00Z" w:id="1736136071"/>
        </w:rPr>
      </w:pPr>
      <w:r w:rsidRPr="701D33E0" w:rsidR="005919A2">
        <w:rPr>
          <w:lang w:val="en-US"/>
        </w:rPr>
        <w:t>You</w:t>
      </w:r>
      <w:ins w:author="Jarrod Feintuch" w:date="2026-07-21T16:44:00Z" w16du:dateUtc="2026-07-21T16:44:00Z" w:id="1671551064">
        <w:r w:rsidRPr="701D33E0" w:rsidR="00597481">
          <w:rPr>
            <w:lang w:val="en-US"/>
          </w:rPr>
          <w:t xml:space="preserve"> don’t. </w:t>
        </w:r>
      </w:ins>
    </w:p>
    <w:p w:rsidR="00E50E81" w:rsidRDefault="00597481" w14:paraId="2456DA6B" w14:textId="16B9F59A">
      <w:pPr>
        <w:spacing w:before="240" w:after="240"/>
      </w:pPr>
      <w:ins w:author="Jarrod Feintuch" w:date="2026-07-21T16:45:00Z" w16du:dateUtc="2026-07-21T16:45:00Z" w:id="786220015">
        <w:r w:rsidRPr="701D33E0" w:rsidR="00597481">
          <w:rPr>
            <w:lang w:val="en-US"/>
          </w:rPr>
          <w:t xml:space="preserve">You’re </w:t>
        </w:r>
      </w:ins>
      <w:del w:author="Jarrod Feintuch" w:date="2026-07-21T16:44:00Z" w16du:dateUtc="2026-07-21T16:44:00Z" w:id="59410123">
        <w:r w:rsidRPr="701D33E0" w:rsidDel="005919A2">
          <w:rPr>
            <w:lang w:val="en-US"/>
          </w:rPr>
          <w:delText xml:space="preserve">’re </w:delText>
        </w:r>
      </w:del>
      <w:r w:rsidRPr="701D33E0" w:rsidR="005919A2">
        <w:rPr>
          <w:lang w:val="en-US"/>
        </w:rPr>
        <w:t xml:space="preserve">not glued to a screen, watching candlesticks and chewing antacids at 2am. </w:t>
      </w:r>
    </w:p>
    <w:p w:rsidR="00E50E81" w:rsidRDefault="005919A2" w14:paraId="33060D98" w14:textId="77777777">
      <w:pPr>
        <w:spacing w:before="240" w:after="240"/>
      </w:pPr>
      <w:r>
        <w:t xml:space="preserve">You do your trade, spend the night doing whatever it is you enjoy doing, and go to bed. </w:t>
      </w:r>
    </w:p>
    <w:p w:rsidR="00E50E81" w:rsidRDefault="005919A2" w14:paraId="0A444814" w14:textId="77777777">
      <w:pPr>
        <w:spacing w:before="240" w:after="240"/>
      </w:pPr>
      <w:r>
        <w:t xml:space="preserve">Your money then goes to work while everyone else is asleep. </w:t>
      </w:r>
    </w:p>
    <w:p w:rsidR="00E50E81" w:rsidRDefault="005919A2" w14:paraId="788DE228" w14:textId="33162360">
      <w:pPr>
        <w:spacing w:before="240" w:after="240"/>
        <w:rPr>
          <w:ins w:author="Jarrod Feintuch" w:date="2026-07-21T14:13:00Z" w16du:dateUtc="2026-07-21T14:13:00Z" w:id="569526403"/>
        </w:rPr>
      </w:pPr>
      <w:r w:rsidRPr="701D33E0" w:rsidR="005919A2">
        <w:rPr>
          <w:lang w:val="en-US"/>
        </w:rPr>
        <w:t xml:space="preserve">But the time you wake up, you’ve bypassed 10 hours of trading activity. </w:t>
      </w:r>
    </w:p>
    <w:p w:rsidR="00C571A3" w:rsidRDefault="00CB6C74" w14:paraId="65AB1B75" w14:textId="77777777">
      <w:pPr>
        <w:spacing w:before="240" w:after="240"/>
        <w:rPr>
          <w:ins w:author="Jarrod Feintuch" w:date="2026-07-21T14:21:00Z" w16du:dateUtc="2026-07-21T14:21:00Z" w:id="1508481919"/>
        </w:rPr>
      </w:pPr>
      <w:ins w:author="Jarrod Feintuch" w:date="2026-07-21T14:19:00Z" w16du:dateUtc="2026-07-21T14:19:00Z" w:id="611137721">
        <w:r w:rsidRPr="701D33E0" w:rsidR="00CB6C74">
          <w:rPr>
            <w:lang w:val="en-US"/>
          </w:rPr>
          <w:t>And g</w:t>
        </w:r>
      </w:ins>
      <w:ins w:author="Jarrod Feintuch" w:date="2026-07-21T14:14:00Z" w16du:dateUtc="2026-07-21T14:14:00Z" w:id="743948084">
        <w:r w:rsidRPr="701D33E0" w:rsidR="00CB6C74">
          <w:rPr>
            <w:lang w:val="en-US"/>
          </w:rPr>
          <w:t xml:space="preserve">iven the results you’ve had </w:t>
        </w:r>
      </w:ins>
      <w:ins w:author="Jarrod Feintuch" w:date="2026-07-21T14:21:00Z" w16du:dateUtc="2026-07-21T14:21:00Z" w:id="1880114201">
        <w:r w:rsidRPr="701D33E0" w:rsidR="00C571A3">
          <w:rPr>
            <w:lang w:val="en-US"/>
          </w:rPr>
          <w:t>since March 31…</w:t>
        </w:r>
      </w:ins>
    </w:p>
    <w:p w:rsidR="00CB6C74" w:rsidRDefault="00C571A3" w14:paraId="4BB57909" w14:textId="54FA3312">
      <w:pPr>
        <w:spacing w:before="240" w:after="240"/>
        <w:rPr>
          <w:ins w:author="Jarrod Feintuch" w:date="2026-07-21T14:19:00Z" w16du:dateUtc="2026-07-21T14:19:00Z" w:id="166291914"/>
        </w:rPr>
      </w:pPr>
      <w:commentRangeStart w:id="339"/>
      <w:ins w:author="Jarrod Feintuch" w:date="2026-07-21T14:21:00Z" w16du:dateUtc="2026-07-21T14:21:00Z" w:id="2009769263">
        <w:r w:rsidRPr="701D33E0" w:rsidR="00C571A3">
          <w:rPr>
            <w:lang w:val="en-US"/>
          </w:rPr>
          <w:t>A</w:t>
        </w:r>
      </w:ins>
      <w:ins w:author="Jarrod Feintuch" w:date="2026-07-21T14:19:00Z" w16du:dateUtc="2026-07-21T14:19:00Z" w:id="1196840590">
        <w:r w:rsidRPr="701D33E0" w:rsidR="00CB6C74">
          <w:rPr>
            <w:lang w:val="en-US"/>
          </w:rPr>
          <w:t xml:space="preserve"> $1,000 position </w:t>
        </w:r>
      </w:ins>
      <w:ins w:author="Jarrod Feintuch" w:date="2026-07-21T16:46:00Z" w16du:dateUtc="2026-07-21T16:46:00Z" w:id="834650284">
        <w:r w:rsidRPr="701D33E0" w:rsidR="00597481">
          <w:rPr>
            <w:lang w:val="en-US"/>
          </w:rPr>
          <w:t xml:space="preserve">in each trade </w:t>
        </w:r>
      </w:ins>
      <w:ins w:author="Jarrod Feintuch" w:date="2026-07-21T14:19:00Z" w16du:dateUtc="2026-07-21T14:19:00Z" w:id="319754148">
        <w:r w:rsidRPr="701D33E0" w:rsidR="00CB6C74">
          <w:rPr>
            <w:lang w:val="en-US"/>
          </w:rPr>
          <w:t xml:space="preserve">would have </w:t>
        </w:r>
      </w:ins>
      <w:ins w:author="Jarrod Feintuch" w:date="2026-07-21T14:20:00Z" w16du:dateUtc="2026-07-21T14:20:00Z" w:id="9675762">
        <w:r w:rsidRPr="701D33E0" w:rsidR="00CB6C74">
          <w:rPr>
            <w:lang w:val="en-US"/>
          </w:rPr>
          <w:t xml:space="preserve">averaged about </w:t>
        </w:r>
      </w:ins>
      <w:ins w:author="Jarrod Feintuch" w:date="2026-07-21T14:19:00Z" w16du:dateUtc="2026-07-21T14:19:00Z" w:id="1594868623">
        <w:r w:rsidRPr="701D33E0" w:rsidR="00CB6C74">
          <w:rPr>
            <w:lang w:val="en-US"/>
          </w:rPr>
          <w:t xml:space="preserve">$250 a trade. </w:t>
        </w:r>
      </w:ins>
    </w:p>
    <w:p w:rsidR="00CB6C74" w:rsidRDefault="00CB6C74" w14:paraId="4F5AA30E" w14:textId="4429D572">
      <w:pPr>
        <w:spacing w:before="240" w:after="240"/>
        <w:rPr>
          <w:ins w:author="Jarrod Feintuch" w:date="2026-07-21T14:20:00Z" w:id="346"/>
        </w:rPr>
      </w:pPr>
      <w:ins w:author="Jarrod Feintuch" w:date="2026-07-21T14:15:00Z" w:id="347">
        <w:r>
          <w:t>$2,000</w:t>
        </w:r>
      </w:ins>
      <w:ins w:author="Jarrod Feintuch" w:date="2026-07-22T11:11:00Z" w:id="348">
        <w:r w:rsidR="004C29E8">
          <w:t xml:space="preserve"> in the trade</w:t>
        </w:r>
      </w:ins>
      <w:ins w:author="Jarrod Feintuch" w:date="2026-07-21T14:20:00Z" w:id="349">
        <w:r>
          <w:t xml:space="preserve">, about $500. </w:t>
        </w:r>
      </w:ins>
    </w:p>
    <w:p w:rsidR="00CB6C74" w:rsidRDefault="00CB6C74" w14:paraId="513EE2D4" w14:textId="6548CD7C">
      <w:pPr>
        <w:spacing w:before="240" w:after="240"/>
        <w:rPr>
          <w:ins w:author="Jarrod Feintuch" w:date="2026-07-21T14:20:00Z" w:id="350"/>
        </w:rPr>
      </w:pPr>
      <w:ins w:author="Jarrod Feintuch" w:date="2026-07-21T14:15:00Z" w:id="351">
        <w:r>
          <w:t>$3,00</w:t>
        </w:r>
      </w:ins>
      <w:ins w:author="Jarrod Feintuch" w:date="2026-07-22T11:11:00Z" w:id="352">
        <w:r w:rsidR="004C29E8">
          <w:t xml:space="preserve"> in</w:t>
        </w:r>
      </w:ins>
      <w:ins w:author="Jarrod Feintuch" w:date="2026-07-21T14:20:00Z" w:id="353">
        <w:r>
          <w:t>, about $750</w:t>
        </w:r>
      </w:ins>
      <w:ins w:author="Jarrod Feintuch" w:date="2026-07-21T14:15:00Z" w:id="354">
        <w:r>
          <w:t xml:space="preserve">. </w:t>
        </w:r>
      </w:ins>
    </w:p>
    <w:p w:rsidR="00597481" w:rsidRDefault="00CB6C74" w14:paraId="350F9752" w14:textId="70FE4277">
      <w:pPr>
        <w:spacing w:before="240" w:after="240"/>
        <w:rPr>
          <w:ins w:author="Jarrod Feintuch" w:date="2026-07-21T14:15:00Z" w:id="355"/>
        </w:rPr>
      </w:pPr>
      <w:ins w:author="Jarrod Feintuch" w:date="2026-07-21T14:20:00Z" w:id="356">
        <w:r>
          <w:t>$5,000</w:t>
        </w:r>
      </w:ins>
      <w:ins w:author="Jarrod Feintuch" w:date="2026-07-22T11:11:00Z" w:id="357">
        <w:r w:rsidR="004C29E8">
          <w:t xml:space="preserve"> in</w:t>
        </w:r>
      </w:ins>
      <w:ins w:author="Jarrod Feintuch" w:date="2026-07-21T14:20:00Z" w:id="358">
        <w:r w:rsidR="00C571A3">
          <w:t xml:space="preserve">, about $1,250. </w:t>
        </w:r>
      </w:ins>
      <w:commentRangeEnd w:id="339"/>
      <w:r w:rsidR="00EB7990">
        <w:rPr>
          <w:rStyle w:val="CommentReference"/>
        </w:rPr>
        <w:commentReference w:id="339"/>
      </w:r>
    </w:p>
    <w:p w:rsidR="00CB6C74" w:rsidDel="00CB6C74" w:rsidRDefault="00CB6C74" w14:paraId="60157EC7" w14:textId="527C8FD7">
      <w:pPr>
        <w:spacing w:before="240" w:after="240"/>
        <w:rPr>
          <w:del w:author="Jarrod Feintuch" w:date="2026-07-21T14:15:00Z" w:id="359"/>
        </w:rPr>
      </w:pPr>
    </w:p>
    <w:p w:rsidR="00E50E81" w:rsidDel="00CB6C74" w:rsidRDefault="005919A2" w14:paraId="762A0FE4" w14:textId="61DE9565">
      <w:pPr>
        <w:spacing w:before="240" w:after="240"/>
        <w:rPr>
          <w:del w:author="Jarrod Feintuch" w:date="2026-07-21T14:13:00Z" w:id="360"/>
        </w:rPr>
      </w:pPr>
      <w:del w:author="Jarrod Feintuch" w:date="2026-07-21T09:57:00Z" w:id="361">
        <w:r w:rsidDel="00531510">
          <w:delText>On one of my most recent trades</w:delText>
        </w:r>
      </w:del>
      <w:del w:author="Jarrod Feintuch" w:date="2026-07-21T14:13:00Z" w:id="362">
        <w:r w:rsidDel="00CB6C74">
          <w:delText xml:space="preserve">, </w:delText>
        </w:r>
        <w:commentRangeStart w:id="363"/>
        <w:commentRangeStart w:id="364"/>
        <w:commentRangeStart w:id="365"/>
        <w:commentRangeStart w:id="366"/>
        <w:commentRangeStart w:id="367"/>
        <w:r w:rsidDel="00CB6C74">
          <w:delText xml:space="preserve">I </w:delText>
        </w:r>
      </w:del>
      <w:del w:author="Jarrod Feintuch" w:date="2026-07-21T09:57:00Z" w:id="368">
        <w:r w:rsidDel="00531510">
          <w:delText xml:space="preserve">made 735% and I don’t think I looked at a single chart for weeks. </w:delText>
        </w:r>
        <w:commentRangeEnd w:id="363"/>
        <w:r w:rsidDel="00531510" w:rsidR="00C84510">
          <w:rPr>
            <w:rStyle w:val="CommentReference"/>
            <w:sz w:val="22"/>
            <w:szCs w:val="22"/>
          </w:rPr>
          <w:commentReference w:id="363"/>
        </w:r>
        <w:commentRangeEnd w:id="364"/>
        <w:r>
          <w:rPr>
            <w:rStyle w:val="CommentReference"/>
          </w:rPr>
          <w:commentReference w:id="364"/>
        </w:r>
        <w:commentRangeEnd w:id="365"/>
        <w:r>
          <w:rPr>
            <w:rStyle w:val="CommentReference"/>
          </w:rPr>
          <w:commentReference w:id="365"/>
        </w:r>
        <w:commentRangeEnd w:id="366"/>
        <w:r>
          <w:rPr>
            <w:rStyle w:val="CommentReference"/>
          </w:rPr>
          <w:commentReference w:id="366"/>
        </w:r>
        <w:commentRangeEnd w:id="367"/>
        <w:r>
          <w:rPr>
            <w:rStyle w:val="CommentReference"/>
          </w:rPr>
          <w:commentReference w:id="367"/>
        </w:r>
        <w:r w:rsidDel="00531510">
          <w:delText xml:space="preserve">Didn’t watch the news either. </w:delText>
        </w:r>
      </w:del>
    </w:p>
    <w:p w:rsidR="00E50E81" w:rsidDel="00531510" w:rsidRDefault="005919A2" w14:paraId="46B0854E" w14:textId="5728C55F">
      <w:pPr>
        <w:spacing w:before="240" w:after="240"/>
        <w:rPr>
          <w:del w:author="Jarrod Feintuch" w:date="2026-07-21T09:57:00Z" w:id="369"/>
        </w:rPr>
      </w:pPr>
      <w:del w:author="Jarrod Feintuch" w:date="2026-07-21T09:57:00Z" w:id="370">
        <w:r w:rsidDel="00531510">
          <w:rPr>
            <w:b/>
            <w:bCs/>
            <w:noProof/>
            <w:sz w:val="30"/>
            <w:szCs w:val="30"/>
            <w:u w:val="single"/>
            <w:lang w:val="en-US"/>
          </w:rPr>
          <w:drawing>
            <wp:inline distT="114300" distB="114300" distL="114300" distR="114300" wp14:anchorId="3D5C60F1" wp14:editId="7D91A30B">
              <wp:extent cx="3605213" cy="1381437"/>
              <wp:effectExtent l="0" t="0" r="0" b="0"/>
              <wp:docPr id="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34"/>
                      <a:srcRect/>
                      <a:stretch>
                        <a:fillRect/>
                      </a:stretch>
                    </pic:blipFill>
                    <pic:spPr>
                      <a:xfrm>
                        <a:off x="0" y="0"/>
                        <a:ext cx="3605213" cy="1381437"/>
                      </a:xfrm>
                      <a:prstGeom prst="rect">
                        <a:avLst/>
                      </a:prstGeom>
                      <a:ln/>
                    </pic:spPr>
                  </pic:pic>
                </a:graphicData>
              </a:graphic>
            </wp:inline>
          </w:drawing>
        </w:r>
      </w:del>
    </w:p>
    <w:p w:rsidR="00E50E81" w:rsidDel="00531510" w:rsidRDefault="005919A2" w14:paraId="7CF6D554" w14:textId="7CD1378E">
      <w:pPr>
        <w:spacing w:before="240" w:after="240"/>
        <w:rPr>
          <w:del w:author="Jarrod Feintuch" w:date="2026-07-21T09:57:00Z" w:id="371"/>
        </w:rPr>
      </w:pPr>
      <w:del w:author="Jarrod Feintuch" w:date="2026-07-21T09:57:00Z" w:id="372">
        <w:r w:rsidDel="00531510">
          <w:delText xml:space="preserve">But this isn’t about my trades, it’s about yours… </w:delText>
        </w:r>
      </w:del>
    </w:p>
    <w:p w:rsidR="00E50E81" w:rsidRDefault="005919A2" w14:paraId="2462E91C" w14:textId="7C2581C5">
      <w:pPr>
        <w:spacing w:before="240" w:after="240"/>
      </w:pPr>
      <w:del w:author="Jarrod Feintuch" w:date="2026-07-21T09:57:00Z" w16du:dateUtc="2026-07-21T09:57:00Z" w:id="1114016467">
        <w:r w:rsidRPr="701D33E0" w:rsidDel="005919A2">
          <w:rPr>
            <w:lang w:val="en-US"/>
          </w:rPr>
          <w:delText xml:space="preserve">And right now </w:delText>
        </w:r>
      </w:del>
      <w:r w:rsidRPr="701D33E0" w:rsidR="005919A2">
        <w:rPr>
          <w:lang w:val="en-US"/>
        </w:rPr>
        <w:t>I can’t think of anyone in our industry with a stronger ledger</w:t>
      </w:r>
      <w:ins w:author="Jarrod Feintuch" w:date="2026-07-21T14:21:00Z" w16du:dateUtc="2026-07-21T14:21:00Z" w:id="1339680038">
        <w:r w:rsidRPr="701D33E0" w:rsidR="00C571A3">
          <w:rPr>
            <w:lang w:val="en-US"/>
          </w:rPr>
          <w:t xml:space="preserve"> than this. </w:t>
        </w:r>
      </w:ins>
      <w:del w:author="Jarrod Feintuch" w:date="2026-07-21T14:21:00Z" w16du:dateUtc="2026-07-21T14:21:00Z" w:id="670215357">
        <w:r w:rsidRPr="701D33E0" w:rsidDel="005919A2">
          <w:rPr>
            <w:lang w:val="en-US"/>
          </w:rPr>
          <w:delText xml:space="preserve">. </w:delText>
        </w:r>
      </w:del>
    </w:p>
    <w:p w:rsidR="00E50E81" w:rsidDel="00CB6C74" w:rsidRDefault="005919A2" w14:paraId="019598BD" w14:textId="42DF776E">
      <w:pPr>
        <w:spacing w:before="240" w:after="240"/>
        <w:rPr>
          <w:del w:author="Jarrod Feintuch" w:date="2026-07-21T14:15:00Z" w:id="376"/>
        </w:rPr>
      </w:pPr>
      <w:del w:author="Jarrod Feintuch" w:date="2026-07-21T14:15:00Z" w:id="377">
        <w:r w:rsidDel="00CB6C74">
          <w:delText xml:space="preserve">This year, your win rate is </w:delText>
        </w:r>
        <w:commentRangeStart w:id="378"/>
        <w:r w:rsidDel="00CB6C74">
          <w:delText>82</w:delText>
        </w:r>
        <w:commentRangeEnd w:id="378"/>
        <w:r w:rsidDel="00CB6C74" w:rsidR="00C84510">
          <w:rPr>
            <w:rStyle w:val="CommentReference"/>
            <w:sz w:val="22"/>
            <w:szCs w:val="22"/>
          </w:rPr>
          <w:commentReference w:id="378"/>
        </w:r>
        <w:r w:rsidDel="00CB6C74">
          <w:delText>%.</w:delText>
        </w:r>
        <w:r w:rsidDel="00CB6C74">
          <w:br/>
        </w:r>
        <w:r w:rsidDel="00CB6C74">
          <w:br/>
        </w:r>
        <w:commentRangeStart w:id="379"/>
        <w:commentRangeStart w:id="380"/>
        <w:r w:rsidDel="00CB6C74">
          <w:delText xml:space="preserve">Your average return, including both winners </w:delText>
        </w:r>
        <w:r w:rsidDel="00CB6C74">
          <w:rPr>
            <w:b/>
            <w:bCs/>
            <w:i/>
            <w:iCs/>
          </w:rPr>
          <w:delText>AND</w:delText>
        </w:r>
        <w:r w:rsidDel="00CB6C74">
          <w:delText xml:space="preserve"> losers is 22</w:delText>
        </w:r>
      </w:del>
      <w:ins w:author="Cathryn Fung" w:date="2026-07-21T10:41:00Z" w:id="381">
        <w:del w:author="Jarrod Feintuch" w:date="2026-07-21T14:15:00Z" w:id="382">
          <w:r w:rsidDel="00CB6C74" w:rsidR="009671A1">
            <w:delText>18</w:delText>
          </w:r>
        </w:del>
      </w:ins>
      <w:del w:author="Jarrod Feintuch" w:date="2026-07-21T14:15:00Z" w:id="383">
        <w:r w:rsidDel="00CB6C74">
          <w:delText>%!</w:delText>
        </w:r>
        <w:r w:rsidDel="00CB6C74">
          <w:br/>
        </w:r>
        <w:r w:rsidDel="00CB6C74">
          <w:br/>
        </w:r>
        <w:r w:rsidDel="00CB6C74">
          <w:delText>That’s 22</w:delText>
        </w:r>
      </w:del>
      <w:ins w:author="Cathryn Fung" w:date="2026-07-21T10:41:00Z" w:id="384">
        <w:del w:author="Jarrod Feintuch" w:date="2026-07-21T14:15:00Z" w:id="385">
          <w:r w:rsidDel="00CB6C74" w:rsidR="009671A1">
            <w:delText>18</w:delText>
          </w:r>
        </w:del>
      </w:ins>
      <w:del w:author="Jarrod Feintuch" w:date="2026-07-21T14:15:00Z" w:id="386">
        <w:r w:rsidDel="00CB6C74">
          <w:delText xml:space="preserve">% overnight.  </w:delText>
        </w:r>
        <w:commentRangeEnd w:id="379"/>
        <w:r w:rsidDel="00CB6C74" w:rsidR="00C84510">
          <w:rPr>
            <w:rStyle w:val="CommentReference"/>
            <w:sz w:val="22"/>
            <w:szCs w:val="22"/>
          </w:rPr>
          <w:commentReference w:id="379"/>
        </w:r>
        <w:commentRangeEnd w:id="380"/>
        <w:r>
          <w:rPr>
            <w:rStyle w:val="CommentReference"/>
          </w:rPr>
          <w:commentReference w:id="380"/>
        </w:r>
      </w:del>
    </w:p>
    <w:p w:rsidR="00E50E81" w:rsidRDefault="005919A2" w14:paraId="63113BA9" w14:textId="77777777">
      <w:pPr>
        <w:spacing w:before="240" w:after="240"/>
      </w:pPr>
      <w:r w:rsidRPr="701D33E0" w:rsidR="005919A2">
        <w:rPr>
          <w:lang w:val="en-US"/>
        </w:rPr>
        <w:t xml:space="preserve">So Bryan, without wasting another moment… </w:t>
      </w:r>
    </w:p>
    <w:p w:rsidR="00E50E81" w:rsidRDefault="005919A2" w14:paraId="272ABAA8" w14:textId="77777777">
      <w:pPr>
        <w:spacing w:before="240" w:after="240"/>
      </w:pPr>
      <w:r w:rsidRPr="701D33E0" w:rsidR="005919A2">
        <w:rPr>
          <w:lang w:val="en-US"/>
        </w:rPr>
        <w:t xml:space="preserve">Walk me through what a typical night actually looks like. </w:t>
      </w:r>
    </w:p>
    <w:p w:rsidR="00E50E81" w:rsidRDefault="005919A2" w14:paraId="2D47926E" w14:textId="77777777">
      <w:pPr>
        <w:spacing w:before="240" w:after="240"/>
      </w:pPr>
      <w:r>
        <w:t xml:space="preserve">How does it work? </w:t>
      </w:r>
    </w:p>
    <w:p w:rsidR="00E50E81" w:rsidRDefault="005919A2" w14:paraId="2DC93FCF" w14:textId="77777777">
      <w:pPr>
        <w:spacing w:before="240" w:after="240"/>
        <w:rPr>
          <w:b/>
          <w:bCs/>
          <w:sz w:val="30"/>
          <w:szCs w:val="30"/>
          <w:u w:val="single"/>
        </w:rPr>
      </w:pPr>
      <w:r>
        <w:rPr>
          <w:b/>
          <w:bCs/>
          <w:sz w:val="30"/>
          <w:szCs w:val="30"/>
          <w:u w:val="single"/>
        </w:rPr>
        <w:t xml:space="preserve">Bryan: </w:t>
      </w:r>
    </w:p>
    <w:p w:rsidR="00E50E81" w:rsidRDefault="005919A2" w14:paraId="1CA1A45E" w14:textId="63741DD3">
      <w:pPr>
        <w:spacing w:before="240" w:after="240"/>
      </w:pPr>
      <w:r>
        <w:t xml:space="preserve">At 4pm, </w:t>
      </w:r>
      <w:ins w:author="Jarrod Feintuch" w:date="2026-07-21T14:21:00Z" w:id="387">
        <w:r w:rsidR="00C571A3">
          <w:t xml:space="preserve">when the market goes dark, </w:t>
        </w:r>
      </w:ins>
      <w:r>
        <w:t xml:space="preserve">I have 15-minutes to place my trade. </w:t>
      </w:r>
    </w:p>
    <w:p w:rsidR="00E50E81" w:rsidRDefault="005919A2" w14:paraId="002B7E86" w14:textId="77777777">
      <w:pPr>
        <w:spacing w:before="240" w:after="240"/>
      </w:pPr>
      <w:r w:rsidRPr="701D33E0" w:rsidR="005919A2">
        <w:rPr>
          <w:lang w:val="en-US"/>
        </w:rPr>
        <w:t xml:space="preserve">Whatever device I’m closest to is the one I’m entering that trade on.  </w:t>
      </w:r>
    </w:p>
    <w:p w:rsidR="00E50E81" w:rsidRDefault="005919A2" w14:paraId="1FA17C06" w14:textId="77777777">
      <w:pPr>
        <w:spacing w:before="240" w:after="240"/>
      </w:pPr>
      <w:r w:rsidRPr="701D33E0" w:rsidR="005919A2">
        <w:rPr>
          <w:lang w:val="en-US"/>
        </w:rPr>
        <w:t>Once the trade is in, I turn off all screens. Play pickleball. Read. Go to Dinner. Hang out with my kids. Then, I go to bed.</w:t>
      </w:r>
    </w:p>
    <w:p w:rsidR="00E50E81" w:rsidRDefault="005919A2" w14:paraId="111FC581" w14:textId="77777777">
      <w:pPr>
        <w:spacing w:before="240" w:after="240"/>
        <w:rPr>
          <w:highlight w:val="green"/>
        </w:rPr>
      </w:pPr>
      <w:r>
        <w:rPr>
          <w:highlight w:val="green"/>
        </w:rPr>
        <w:t>(use b-roll and pics)</w:t>
      </w:r>
    </w:p>
    <w:p w:rsidR="00E50E81" w:rsidRDefault="005919A2" w14:paraId="0AE8A721" w14:textId="77777777">
      <w:pPr>
        <w:spacing w:before="240" w:after="240"/>
      </w:pPr>
      <w:r w:rsidRPr="701D33E0" w:rsidR="005919A2">
        <w:rPr>
          <w:lang w:val="en-US"/>
        </w:rPr>
        <w:t xml:space="preserve">The minute the market opens at 9:30am I exit my position.  </w:t>
      </w:r>
    </w:p>
    <w:p w:rsidR="00E50E81" w:rsidRDefault="005919A2" w14:paraId="1A60587C" w14:textId="0600703B">
      <w:pPr>
        <w:spacing w:before="240" w:after="240"/>
      </w:pPr>
      <w:r w:rsidRPr="701D33E0" w:rsidR="005919A2">
        <w:rPr>
          <w:lang w:val="en-US"/>
        </w:rPr>
        <w:t xml:space="preserve">That’s why </w:t>
      </w:r>
      <w:ins w:author="Jarrod Feintuch" w:date="2026-07-21T14:21:00Z" w16du:dateUtc="2026-07-21T14:21:00Z" w:id="692767619">
        <w:r w:rsidRPr="701D33E0" w:rsidR="00C571A3">
          <w:rPr>
            <w:lang w:val="en-US"/>
          </w:rPr>
          <w:t xml:space="preserve">every morning I feel like </w:t>
        </w:r>
      </w:ins>
      <w:del w:author="Jarrod Feintuch" w:date="2026-07-21T14:21:00Z" w16du:dateUtc="2026-07-21T14:21:00Z" w:id="2022223312">
        <w:r w:rsidRPr="701D33E0" w:rsidDel="005919A2">
          <w:rPr>
            <w:lang w:val="en-US"/>
          </w:rPr>
          <w:delText xml:space="preserve">I’m like </w:delText>
        </w:r>
      </w:del>
      <w:r w:rsidRPr="701D33E0" w:rsidR="005919A2">
        <w:rPr>
          <w:lang w:val="en-US"/>
        </w:rPr>
        <w:t>a kid on Christmas</w:t>
      </w:r>
      <w:ins w:author="Jarrod Feintuch" w:date="2026-07-21T14:22:00Z" w16du:dateUtc="2026-07-21T14:22:00Z" w:id="1774081297">
        <w:r w:rsidRPr="701D33E0" w:rsidR="00C571A3">
          <w:rPr>
            <w:lang w:val="en-US"/>
          </w:rPr>
          <w:t xml:space="preserve"> Day</w:t>
        </w:r>
      </w:ins>
      <w:r w:rsidRPr="701D33E0" w:rsidR="005919A2">
        <w:rPr>
          <w:lang w:val="en-US"/>
        </w:rPr>
        <w:t xml:space="preserve"> </w:t>
      </w:r>
      <w:del w:author="Jarrod Feintuch" w:date="2026-07-21T14:21:00Z" w16du:dateUtc="2026-07-21T14:21:00Z" w:id="183536870">
        <w:r w:rsidRPr="701D33E0" w:rsidDel="005919A2">
          <w:rPr>
            <w:lang w:val="en-US"/>
          </w:rPr>
          <w:delText>every morning</w:delText>
        </w:r>
      </w:del>
      <w:r w:rsidRPr="701D33E0" w:rsidR="005919A2">
        <w:rPr>
          <w:lang w:val="en-US"/>
        </w:rPr>
        <w:t xml:space="preserve">… creeping down the stairs to see how big the present under the tree is. Or whether I got anything at all. </w:t>
      </w:r>
    </w:p>
    <w:p w:rsidR="00E50E81" w:rsidRDefault="005919A2" w14:paraId="7D2F4910" w14:textId="77777777">
      <w:pPr>
        <w:spacing w:before="240" w:after="240"/>
      </w:pPr>
      <w:r>
        <w:t xml:space="preserve">Some nights I end up making over $2,000. Some nights more. </w:t>
      </w:r>
    </w:p>
    <w:p w:rsidR="00E50E81" w:rsidRDefault="005919A2" w14:paraId="1A12D79C" w14:textId="77777777">
      <w:pPr>
        <w:spacing w:before="240" w:after="240"/>
        <w:rPr>
          <w:b/>
          <w:bCs/>
          <w:sz w:val="30"/>
          <w:szCs w:val="30"/>
          <w:u w:val="single"/>
        </w:rPr>
      </w:pPr>
      <w:r>
        <w:rPr>
          <w:b/>
          <w:bCs/>
          <w:sz w:val="30"/>
          <w:szCs w:val="30"/>
          <w:u w:val="single"/>
        </w:rPr>
        <w:t>CJ:</w:t>
      </w:r>
    </w:p>
    <w:p w:rsidR="00E50E81" w:rsidRDefault="005919A2" w14:paraId="5FE64B9E" w14:textId="77777777">
      <w:pPr>
        <w:spacing w:before="240" w:after="240"/>
      </w:pPr>
      <w:r w:rsidRPr="701D33E0" w:rsidR="005919A2">
        <w:rPr>
          <w:lang w:val="en-US"/>
        </w:rPr>
        <w:t xml:space="preserve">That’s the part people are going to have a hard time understanding. </w:t>
      </w:r>
    </w:p>
    <w:p w:rsidR="00C571A3" w:rsidRDefault="005919A2" w14:paraId="6E895C3C" w14:textId="77777777">
      <w:pPr>
        <w:spacing w:before="240" w:after="240"/>
        <w:rPr>
          <w:ins w:author="Jarrod Feintuch" w:date="2026-07-21T14:22:00Z" w16du:dateUtc="2026-07-21T14:22:00Z" w:id="1903187240"/>
        </w:rPr>
      </w:pPr>
      <w:r w:rsidRPr="701D33E0" w:rsidR="005919A2">
        <w:rPr>
          <w:lang w:val="en-US"/>
        </w:rPr>
        <w:t>You’re in this trade from 4pm</w:t>
      </w:r>
      <w:ins w:author="Jarrod Feintuch" w:date="2026-07-21T14:22:00Z" w16du:dateUtc="2026-07-21T14:22:00Z" w:id="604808266">
        <w:r w:rsidRPr="701D33E0" w:rsidR="00C571A3">
          <w:rPr>
            <w:lang w:val="en-US"/>
          </w:rPr>
          <w:t xml:space="preserve">, when the market goes to dark… </w:t>
        </w:r>
      </w:ins>
    </w:p>
    <w:p w:rsidR="00C571A3" w:rsidRDefault="00C571A3" w14:paraId="6D556DFD" w14:textId="1B846418">
      <w:pPr>
        <w:spacing w:before="240" w:after="240"/>
        <w:rPr>
          <w:ins w:author="Jarrod Feintuch" w:date="2026-07-21T14:22:00Z" w:id="394"/>
        </w:rPr>
      </w:pPr>
      <w:ins w:author="Jarrod Feintuch" w:date="2026-07-21T14:22:00Z" w:id="395">
        <w:r>
          <w:t>T</w:t>
        </w:r>
      </w:ins>
      <w:del w:author="Jarrod Feintuch" w:date="2026-07-21T14:22:00Z" w:id="396">
        <w:r w:rsidDel="00C571A3" w:rsidR="005919A2">
          <w:delText xml:space="preserve"> t</w:delText>
        </w:r>
      </w:del>
      <w:r w:rsidR="005919A2">
        <w:t>o 9:30am the next day</w:t>
      </w:r>
      <w:ins w:author="Jarrod Feintuch" w:date="2026-07-21T14:22:00Z" w:id="397">
        <w:r>
          <w:t xml:space="preserve">, when it opens back. </w:t>
        </w:r>
      </w:ins>
    </w:p>
    <w:p w:rsidR="00E50E81" w:rsidRDefault="00C571A3" w14:paraId="20EFE556" w14:textId="0FC92C55">
      <w:pPr>
        <w:spacing w:before="240" w:after="240"/>
      </w:pPr>
      <w:ins w:author="Jarrod Feintuch" w:date="2026-07-21T14:22:00Z" w16du:dateUtc="2026-07-21T14:22:00Z" w:id="772902637">
        <w:r w:rsidRPr="701D33E0" w:rsidR="00C571A3">
          <w:rPr>
            <w:lang w:val="en-US"/>
          </w:rPr>
          <w:t xml:space="preserve">That’s </w:t>
        </w:r>
      </w:ins>
      <w:del w:author="Jarrod Feintuch" w:date="2026-07-21T14:22:00Z" w16du:dateUtc="2026-07-21T14:22:00Z" w:id="1534125409">
        <w:r w:rsidRPr="701D33E0" w:rsidDel="005919A2">
          <w:rPr>
            <w:lang w:val="en-US"/>
          </w:rPr>
          <w:delText xml:space="preserve">, </w:delText>
        </w:r>
      </w:del>
      <w:r w:rsidRPr="701D33E0" w:rsidR="005919A2">
        <w:rPr>
          <w:lang w:val="en-US"/>
        </w:rPr>
        <w:t xml:space="preserve">an 18-hour period where stock prices are frozen on our trading apps.  </w:t>
      </w:r>
    </w:p>
    <w:p w:rsidR="00E50E81" w:rsidRDefault="005919A2" w14:paraId="2E3DCE2A" w14:textId="77777777">
      <w:pPr>
        <w:spacing w:before="240" w:after="240"/>
      </w:pPr>
      <w:r w:rsidRPr="701D33E0" w:rsidR="005919A2">
        <w:rPr>
          <w:lang w:val="en-US"/>
        </w:rPr>
        <w:t xml:space="preserve">But as you and I know, that doesn’t mean they’re frozen in the rest of the world. </w:t>
      </w:r>
    </w:p>
    <w:p w:rsidR="00E50E81" w:rsidRDefault="005919A2" w14:paraId="141AE466" w14:textId="77777777">
      <w:pPr>
        <w:numPr>
          <w:ilvl w:val="0"/>
          <w:numId w:val="1"/>
        </w:numPr>
        <w:spacing w:after="200"/>
      </w:pPr>
      <w:r>
        <w:t xml:space="preserve">Companies report earnings after the closing bell. </w:t>
      </w:r>
    </w:p>
    <w:p w:rsidR="00E50E81" w:rsidRDefault="005919A2" w14:paraId="66B8C6F0" w14:textId="77777777">
      <w:pPr>
        <w:numPr>
          <w:ilvl w:val="0"/>
          <w:numId w:val="1"/>
        </w:numPr>
        <w:spacing w:after="200"/>
      </w:pPr>
      <w:r>
        <w:t xml:space="preserve">Critical news breaks at midnight. </w:t>
      </w:r>
    </w:p>
    <w:p w:rsidR="00E50E81" w:rsidRDefault="005919A2" w14:paraId="59B4D3A1" w14:textId="77777777">
      <w:pPr>
        <w:numPr>
          <w:ilvl w:val="0"/>
          <w:numId w:val="1"/>
        </w:numPr>
        <w:spacing w:after="200"/>
        <w:rPr/>
      </w:pPr>
      <w:r w:rsidRPr="701D33E0" w:rsidR="005919A2">
        <w:rPr>
          <w:lang w:val="en-US"/>
        </w:rPr>
        <w:t xml:space="preserve">And around 4 billion people live across Asia and Europe trade where the markets are wide open and moving while we sleep. </w:t>
      </w:r>
    </w:p>
    <w:p w:rsidR="00E50E81" w:rsidRDefault="005919A2" w14:paraId="0927BDA7" w14:textId="77777777">
      <w:pPr>
        <w:spacing w:after="240"/>
      </w:pPr>
      <w:r w:rsidRPr="701D33E0" w:rsidR="005919A2">
        <w:rPr>
          <w:lang w:val="en-US"/>
        </w:rPr>
        <w:t xml:space="preserve">So all night long, the real value of stocks and ETFs is shifting. </w:t>
      </w:r>
    </w:p>
    <w:p w:rsidR="00E50E81" w:rsidRDefault="005919A2" w14:paraId="54A3744D" w14:textId="77777777">
      <w:pPr>
        <w:spacing w:after="240"/>
      </w:pPr>
      <w:r w:rsidRPr="701D33E0" w:rsidR="005919A2">
        <w:rPr>
          <w:lang w:val="en-US"/>
        </w:rPr>
        <w:t xml:space="preserve">You just can't see it yet. </w:t>
      </w:r>
    </w:p>
    <w:p w:rsidR="00E50E81" w:rsidRDefault="005919A2" w14:paraId="1DB19680" w14:textId="77777777">
      <w:pPr>
        <w:spacing w:after="240"/>
      </w:pPr>
      <w:r>
        <w:t xml:space="preserve">But then the next morning, the market reopens, and boom, all that activity that happened while you were sleeping… </w:t>
      </w:r>
    </w:p>
    <w:p w:rsidR="00E50E81" w:rsidRDefault="005919A2" w14:paraId="40E76EE3" w14:textId="77777777">
      <w:pPr>
        <w:spacing w:after="240"/>
      </w:pPr>
      <w:r w:rsidRPr="701D33E0" w:rsidR="005919A2">
        <w:rPr>
          <w:lang w:val="en-US"/>
        </w:rPr>
        <w:t xml:space="preserve">It impacts pricing almost immediately. </w:t>
      </w:r>
    </w:p>
    <w:p w:rsidR="00E50E81" w:rsidRDefault="005919A2" w14:paraId="0995D1C3" w14:textId="77777777">
      <w:pPr>
        <w:spacing w:after="240"/>
        <w:rPr>
          <w:b/>
          <w:bCs/>
          <w:sz w:val="30"/>
          <w:szCs w:val="30"/>
          <w:u w:val="single"/>
        </w:rPr>
      </w:pPr>
      <w:r>
        <w:rPr>
          <w:b/>
          <w:bCs/>
          <w:sz w:val="30"/>
          <w:szCs w:val="30"/>
          <w:u w:val="single"/>
        </w:rPr>
        <w:t xml:space="preserve">Bryan: </w:t>
      </w:r>
    </w:p>
    <w:p w:rsidR="00FB4E0F" w:rsidRDefault="005919A2" w14:paraId="4315F811" w14:textId="4100BE77">
      <w:pPr>
        <w:spacing w:after="240"/>
        <w:rPr>
          <w:ins w:author="Jarrod Feintuch" w:date="2026-07-21T14:23:00Z" w16du:dateUtc="2026-07-21T14:23:00Z" w:id="748693180"/>
        </w:rPr>
      </w:pPr>
      <w:r w:rsidRPr="701D33E0" w:rsidR="005919A2">
        <w:rPr>
          <w:lang w:val="en-US"/>
        </w:rPr>
        <w:t xml:space="preserve">That’s what makes getting up in the morning so fun and exciting. </w:t>
      </w:r>
      <w:r>
        <w:br/>
      </w:r>
      <w:r>
        <w:br/>
      </w:r>
      <w:r w:rsidRPr="701D33E0" w:rsidR="005919A2">
        <w:rPr>
          <w:lang w:val="en-US"/>
        </w:rPr>
        <w:t>Even on days when I wake up aching from playing hours of pickleball the night before…</w:t>
      </w:r>
      <w:r>
        <w:br/>
      </w:r>
      <w:r>
        <w:br/>
      </w:r>
      <w:r w:rsidRPr="701D33E0" w:rsidR="005919A2">
        <w:rPr>
          <w:lang w:val="en-US"/>
        </w:rPr>
        <w:t xml:space="preserve">I </w:t>
      </w:r>
      <w:ins w:author="Jarrod Feintuch" w:date="2026-07-15T14:12:00Z" w16du:dateUtc="2026-07-15T14:12:00Z" w:id="766803715">
        <w:r w:rsidRPr="701D33E0" w:rsidR="00FB4E0F">
          <w:rPr>
            <w:lang w:val="en-US"/>
          </w:rPr>
          <w:t xml:space="preserve">still can’t wait to check my phone and see how the night’s setups played out. </w:t>
        </w:r>
      </w:ins>
      <w:del w:author="Jarrod Feintuch" w:date="2026-07-15T14:12:00Z" w16du:dateUtc="2026-07-15T14:12:00Z" w:id="1000741139">
        <w:r w:rsidRPr="701D33E0" w:rsidDel="005919A2">
          <w:rPr>
            <w:lang w:val="en-US"/>
          </w:rPr>
          <w:delText xml:space="preserve">look forward to </w:delText>
        </w:r>
      </w:del>
    </w:p>
    <w:p w:rsidR="00C571A3" w:rsidDel="00EB7990" w:rsidRDefault="00F0607E" w14:paraId="5497BB96" w14:textId="4471FCD6">
      <w:pPr>
        <w:spacing w:after="240"/>
        <w:rPr>
          <w:ins w:author="Jarrod Feintuch" w:date="2026-07-21T14:40:00Z" w:id="403"/>
          <w:del w:author="Cathryn Fung" w:date="2026-07-23T13:39:00Z" w:id="404"/>
        </w:rPr>
      </w:pPr>
      <w:ins w:author="Jarrod Feintuch" w:date="2026-07-21T14:39:00Z" w:id="405">
        <w:r>
          <w:t>Will I be looking at a</w:t>
        </w:r>
        <w:del w:author="Cathryn Fung" w:date="2026-07-23T13:39:00Z" w:id="406">
          <w:r w:rsidDel="00EB7990">
            <w:delText xml:space="preserve"> 31</w:delText>
          </w:r>
          <w:commentRangeStart w:id="407"/>
          <w:r w:rsidDel="00EB7990">
            <w:delText xml:space="preserve">% </w:delText>
          </w:r>
        </w:del>
      </w:ins>
      <w:commentRangeEnd w:id="407"/>
      <w:r w:rsidR="00EB7990">
        <w:rPr>
          <w:rStyle w:val="CommentReference"/>
        </w:rPr>
        <w:commentReference w:id="407"/>
      </w:r>
      <w:ins w:author="Jarrod Feintuch" w:date="2026-07-21T14:39:00Z" w:id="408">
        <w:del w:author="Cathryn Fung" w:date="2026-07-23T13:39:00Z" w:id="409">
          <w:r w:rsidDel="00EB7990">
            <w:delText>overn</w:delText>
          </w:r>
        </w:del>
      </w:ins>
      <w:ins w:author="Jarrod Feintuch" w:date="2026-07-21T14:40:00Z" w:id="410">
        <w:del w:author="Cathryn Fung" w:date="2026-07-23T13:39:00Z" w:id="411">
          <w:r w:rsidDel="00EB7990">
            <w:delText>ight</w:delText>
          </w:r>
        </w:del>
      </w:ins>
      <w:ins w:author="Jarrod Feintuch" w:date="2026-07-21T14:39:00Z" w:id="412">
        <w:del w:author="Cathryn Fung" w:date="2026-07-23T13:39:00Z" w:id="413">
          <w:r w:rsidDel="00EB7990">
            <w:delText xml:space="preserve"> g</w:delText>
          </w:r>
        </w:del>
      </w:ins>
      <w:ins w:author="Jarrod Feintuch" w:date="2026-07-21T14:40:00Z" w:id="414">
        <w:del w:author="Cathryn Fung" w:date="2026-07-23T13:39:00Z" w:id="415">
          <w:r w:rsidDel="00EB7990">
            <w:delText>ain like I saw on July 14?</w:delText>
          </w:r>
        </w:del>
      </w:ins>
    </w:p>
    <w:p w:rsidR="00F0607E" w:rsidP="00EB7990" w:rsidRDefault="00F0607E" w14:paraId="2CAE5F37" w14:textId="4E88B9DA">
      <w:pPr>
        <w:spacing w:after="240"/>
        <w:rPr>
          <w:ins w:author="Jarrod Feintuch" w:date="2026-07-21T14:40:00Z" w:id="416"/>
        </w:rPr>
      </w:pPr>
      <w:ins w:author="Jarrod Feintuch" w:date="2026-07-21T14:40:00Z" w:id="417">
        <w:del w:author="Cathryn Fung" w:date="2026-07-23T13:39:00Z" w:id="418">
          <w:r w:rsidDel="00EB7990">
            <w:delText>A</w:delText>
          </w:r>
        </w:del>
        <w:r>
          <w:t>n 53% overnight gain like I saw on July 1</w:t>
        </w:r>
      </w:ins>
    </w:p>
    <w:p w:rsidR="00F0607E" w:rsidRDefault="00F0607E" w14:paraId="1E645158" w14:textId="13940285">
      <w:pPr>
        <w:spacing w:after="240"/>
        <w:rPr>
          <w:ins w:author="Jarrod Feintuch" w:date="2026-07-21T14:40:00Z" w:id="419"/>
        </w:rPr>
      </w:pPr>
      <w:ins w:author="Jarrod Feintuch" w:date="2026-07-21T14:40:00Z" w:id="420">
        <w:r>
          <w:t xml:space="preserve">Or a 16% overnight gain like I saw on June 24. </w:t>
        </w:r>
      </w:ins>
    </w:p>
    <w:p w:rsidR="00E50E81" w:rsidRDefault="00F0607E" w14:paraId="539CCA67" w14:textId="4B4CC9DA">
      <w:pPr>
        <w:spacing w:after="240"/>
      </w:pPr>
      <w:ins w:author="Jarrod Feintuch" w:date="2026-07-21T14:41:00Z" w:id="421">
        <w:r>
          <w:t xml:space="preserve">This is the </w:t>
        </w:r>
      </w:ins>
      <w:commentRangeStart w:id="422"/>
      <w:ins w:author="Cathryn Fung" w:date="2026-07-08T14:59:00Z" w:id="423">
        <w:del w:author="Jarrod Feintuch" w:date="2026-07-15T14:12:00Z" w:id="424">
          <w:r w:rsidDel="00FB4E0F" w:rsidR="00B3318D">
            <w:delText xml:space="preserve">potentially </w:delText>
          </w:r>
          <w:commentRangeEnd w:id="422"/>
          <w:r w:rsidDel="00FB4E0F" w:rsidR="00B3318D">
            <w:rPr>
              <w:rStyle w:val="CommentReference"/>
              <w:sz w:val="22"/>
              <w:szCs w:val="22"/>
            </w:rPr>
            <w:commentReference w:id="422"/>
          </w:r>
        </w:del>
      </w:ins>
      <w:del w:author="Jarrod Feintuch" w:date="2026-07-15T14:12:00Z" w:id="425">
        <w:r w:rsidDel="00FB4E0F" w:rsidR="005919A2">
          <w:delText xml:space="preserve">locking in </w:delText>
        </w:r>
      </w:del>
      <w:ins w:author="Cathryn Fung" w:date="2026-07-08T14:59:00Z" w:id="426">
        <w:del w:author="Jarrod Feintuch" w:date="2026-07-15T14:12:00Z" w:id="427">
          <w:r w:rsidDel="00FB4E0F" w:rsidR="00B3318D">
            <w:delText xml:space="preserve">as much as </w:delText>
          </w:r>
        </w:del>
      </w:ins>
      <w:del w:author="Jarrod Feintuch" w:date="2026-07-15T14:12:00Z" w:id="428">
        <w:r w:rsidDel="00FB4E0F" w:rsidR="005919A2">
          <w:delText xml:space="preserve">thousands of dollars to start my day.  </w:delText>
        </w:r>
        <w:r w:rsidDel="00FB4E0F" w:rsidR="005919A2">
          <w:br/>
        </w:r>
        <w:r w:rsidDel="00FB4E0F" w:rsidR="005919A2">
          <w:br/>
        </w:r>
      </w:del>
      <w:del w:author="Jarrod Feintuch" w:date="2026-07-21T14:41:00Z" w:id="429">
        <w:r w:rsidDel="00F0607E" w:rsidR="005919A2">
          <w:delText xml:space="preserve">It’s THE </w:delText>
        </w:r>
      </w:del>
      <w:r w:rsidR="005919A2">
        <w:t xml:space="preserve">big secret nobody talks about. </w:t>
      </w:r>
    </w:p>
    <w:p w:rsidR="00F0607E" w:rsidRDefault="005919A2" w14:paraId="04BAC76A" w14:textId="77777777">
      <w:pPr>
        <w:spacing w:after="240"/>
        <w:rPr>
          <w:ins w:author="Jarrod Feintuch" w:date="2026-07-21T14:41:00Z" w16du:dateUtc="2026-07-21T14:41:00Z" w:id="1993323353"/>
        </w:rPr>
      </w:pPr>
      <w:r w:rsidRPr="701D33E0" w:rsidR="005919A2">
        <w:rPr>
          <w:lang w:val="en-US"/>
        </w:rPr>
        <w:t xml:space="preserve">And they don’t talk about it because they don’t know about it. </w:t>
      </w:r>
    </w:p>
    <w:p w:rsidR="00F0607E" w:rsidP="00F0607E" w:rsidRDefault="005919A2" w14:paraId="2163737A" w14:textId="13A88D4D">
      <w:pPr>
        <w:spacing w:after="240"/>
        <w:rPr>
          <w:ins w:author="Jarrod Feintuch" w:date="2026-07-21T14:45:00Z" w16du:dateUtc="2026-07-21T14:45:00Z" w:id="519357185"/>
        </w:rPr>
      </w:pPr>
      <w:r>
        <w:br/>
      </w:r>
      <w:r>
        <w:br/>
      </w:r>
      <w:r w:rsidRPr="701D33E0" w:rsidR="005919A2">
        <w:rPr>
          <w:b w:val="1"/>
          <w:bCs w:val="1"/>
          <w:sz w:val="30"/>
          <w:szCs w:val="30"/>
          <w:u w:val="single"/>
          <w:lang w:val="en-US"/>
        </w:rPr>
        <w:t xml:space="preserve">CJ: </w:t>
      </w:r>
      <w:r>
        <w:br/>
      </w:r>
      <w:r>
        <w:br/>
      </w:r>
      <w:ins w:author="Jarrod Feintuch" w:date="2026-07-21T14:45:00Z" w16du:dateUtc="2026-07-21T14:45:00Z" w:id="1459848309">
        <w:r w:rsidRPr="701D33E0" w:rsidR="00F0607E">
          <w:rPr>
            <w:lang w:val="en-US"/>
          </w:rPr>
          <w:t xml:space="preserve">Well, let’s be real… </w:t>
        </w:r>
      </w:ins>
    </w:p>
    <w:p w:rsidRPr="00597481" w:rsidR="00F0607E" w:rsidP="00F0607E" w:rsidRDefault="00F0607E" w14:paraId="5922859A" w14:textId="3E1EC93D">
      <w:pPr>
        <w:spacing w:after="240"/>
        <w:rPr>
          <w:ins w:author="Jarrod Feintuch" w:date="2026-07-21T14:45:00Z" w:id="435"/>
        </w:rPr>
      </w:pPr>
      <w:ins w:author="Jarrod Feintuch" w:date="2026-07-21T14:45:00Z" w:id="436">
        <w:r>
          <w:t xml:space="preserve">Most </w:t>
        </w:r>
        <w:r w:rsidRPr="00FE4721">
          <w:t xml:space="preserve">people </w:t>
        </w:r>
      </w:ins>
      <w:ins w:author="Jarrod Feintuch" w:date="2026-07-21T14:51:00Z" w:id="437">
        <w:r w:rsidRPr="00FE4721" w:rsidR="00015BFD">
          <w:t>are on</w:t>
        </w:r>
        <w:r w:rsidRPr="00597481" w:rsidR="00015BFD">
          <w:t xml:space="preserve"> autopilot.</w:t>
        </w:r>
      </w:ins>
    </w:p>
    <w:p w:rsidRPr="00015BFD" w:rsidR="00015BFD" w:rsidP="00015BFD" w:rsidRDefault="00015BFD" w14:paraId="59F65851" w14:textId="77777777">
      <w:pPr>
        <w:spacing w:line="240" w:lineRule="auto"/>
        <w:rPr>
          <w:ins w:author="Jarrod Feintuch" w:date="2026-07-21T14:52:00Z" w:id="438"/>
          <w:rFonts w:eastAsia="Times New Roman"/>
          <w:lang w:val="en-US"/>
          <w:rPrChange w:author="Jarrod Feintuch" w:date="2026-07-21T14:52:00Z" w:id="439">
            <w:rPr>
              <w:ins w:author="Jarrod Feintuch" w:date="2026-07-21T14:52:00Z" w:id="440"/>
              <w:rFonts w:ascii="Times New Roman" w:hAnsi="Times New Roman" w:eastAsia="Times New Roman" w:cs="Times New Roman"/>
              <w:sz w:val="24"/>
              <w:szCs w:val="24"/>
              <w:lang w:val="en-US"/>
            </w:rPr>
          </w:rPrChange>
        </w:rPr>
      </w:pPr>
      <w:ins w:author="Jarrod Feintuch" w:date="2026-07-21T14:52:00Z" w:id="441">
        <w:r w:rsidRPr="00015BFD">
          <w:rPr>
            <w:rFonts w:eastAsia="Times New Roman"/>
            <w:lang w:val="en-US"/>
            <w:rPrChange w:author="Jarrod Feintuch" w:date="2026-07-21T14:52:00Z" w:id="442">
              <w:rPr>
                <w:rFonts w:ascii="Times New Roman" w:hAnsi="Times New Roman" w:eastAsia="Times New Roman" w:cs="Times New Roman"/>
                <w:sz w:val="24"/>
                <w:szCs w:val="24"/>
                <w:lang w:val="en-US"/>
              </w:rPr>
            </w:rPrChange>
          </w:rPr>
          <w:t xml:space="preserve">They buy and sell during the day alongside everybody else, because that's what they've always been told to do. </w:t>
        </w:r>
      </w:ins>
    </w:p>
    <w:p w:rsidRPr="00015BFD" w:rsidR="00015BFD" w:rsidP="00015BFD" w:rsidRDefault="00015BFD" w14:paraId="55777CB5" w14:textId="77777777">
      <w:pPr>
        <w:spacing w:line="240" w:lineRule="auto"/>
        <w:rPr>
          <w:ins w:author="Jarrod Feintuch" w:date="2026-07-21T14:52:00Z" w:id="443"/>
          <w:rFonts w:eastAsia="Times New Roman"/>
          <w:lang w:val="en-US"/>
          <w:rPrChange w:author="Jarrod Feintuch" w:date="2026-07-21T14:52:00Z" w:id="444">
            <w:rPr>
              <w:ins w:author="Jarrod Feintuch" w:date="2026-07-21T14:52:00Z" w:id="445"/>
              <w:rFonts w:ascii="Times New Roman" w:hAnsi="Times New Roman" w:eastAsia="Times New Roman" w:cs="Times New Roman"/>
              <w:sz w:val="24"/>
              <w:szCs w:val="24"/>
              <w:lang w:val="en-US"/>
            </w:rPr>
          </w:rPrChange>
        </w:rPr>
      </w:pPr>
    </w:p>
    <w:p w:rsidR="00015BFD" w:rsidP="00015BFD" w:rsidRDefault="00015BFD" w14:paraId="37AC728B" w14:textId="77777777">
      <w:pPr>
        <w:spacing w:line="240" w:lineRule="auto"/>
        <w:rPr>
          <w:ins w:author="Jarrod Feintuch" w:date="2026-07-21T14:52:00Z" w:id="446"/>
          <w:rFonts w:eastAsia="Times New Roman"/>
          <w:lang w:val="en-US"/>
        </w:rPr>
      </w:pPr>
      <w:ins w:author="Jarrod Feintuch" w:date="2026-07-21T14:52:00Z" w:id="447">
        <w:r w:rsidRPr="00015BFD">
          <w:rPr>
            <w:rFonts w:eastAsia="Times New Roman"/>
            <w:lang w:val="en-US"/>
            <w:rPrChange w:author="Jarrod Feintuch" w:date="2026-07-21T14:52:00Z" w:id="448">
              <w:rPr>
                <w:rFonts w:ascii="Times New Roman" w:hAnsi="Times New Roman" w:eastAsia="Times New Roman" w:cs="Times New Roman"/>
                <w:sz w:val="24"/>
                <w:szCs w:val="24"/>
                <w:lang w:val="en-US"/>
              </w:rPr>
            </w:rPrChange>
          </w:rPr>
          <w:t xml:space="preserve">What they don't realize is that the market's biggest gains don't happen when the sun's up and the whole world is watching. </w:t>
        </w:r>
      </w:ins>
    </w:p>
    <w:p w:rsidR="00015BFD" w:rsidP="00015BFD" w:rsidRDefault="00015BFD" w14:paraId="0AF8AA13" w14:textId="77777777">
      <w:pPr>
        <w:spacing w:line="240" w:lineRule="auto"/>
        <w:rPr>
          <w:ins w:author="Jarrod Feintuch" w:date="2026-07-21T14:52:00Z" w:id="449"/>
          <w:rFonts w:eastAsia="Times New Roman"/>
          <w:lang w:val="en-US"/>
        </w:rPr>
      </w:pPr>
    </w:p>
    <w:p w:rsidR="00015BFD" w:rsidP="00015BFD" w:rsidRDefault="00015BFD" w14:paraId="7F56F1D5" w14:textId="71703EB8">
      <w:pPr>
        <w:spacing w:line="240" w:lineRule="auto"/>
        <w:rPr>
          <w:ins w:author="Jarrod Feintuch" w:date="2026-07-21T14:52:00Z" w:id="450"/>
          <w:rFonts w:eastAsia="Times New Roman"/>
          <w:lang w:val="en-US"/>
        </w:rPr>
      </w:pPr>
      <w:ins w:author="Jarrod Feintuch" w:date="2026-07-21T14:52:00Z" w:id="451">
        <w:r w:rsidRPr="00015BFD">
          <w:rPr>
            <w:rFonts w:eastAsia="Times New Roman"/>
            <w:lang w:val="en-US"/>
            <w:rPrChange w:author="Jarrod Feintuch" w:date="2026-07-21T14:52:00Z" w:id="452">
              <w:rPr>
                <w:rFonts w:ascii="Times New Roman" w:hAnsi="Times New Roman" w:eastAsia="Times New Roman" w:cs="Times New Roman"/>
                <w:sz w:val="24"/>
                <w:szCs w:val="24"/>
                <w:lang w:val="en-US"/>
              </w:rPr>
            </w:rPrChange>
          </w:rPr>
          <w:t>They happen at night, when the screens go dark and almost nobody's paying attention</w:t>
        </w:r>
      </w:ins>
    </w:p>
    <w:p w:rsidRPr="00015BFD" w:rsidR="00015BFD" w:rsidRDefault="00015BFD" w14:paraId="7A22FC58" w14:textId="77777777">
      <w:pPr>
        <w:spacing w:line="240" w:lineRule="auto"/>
        <w:rPr>
          <w:ins w:author="Jarrod Feintuch" w:date="2026-07-21T14:52:00Z" w:id="453"/>
          <w:rFonts w:eastAsia="Times New Roman"/>
          <w:lang w:val="en-US"/>
          <w:rPrChange w:author="Jarrod Feintuch" w:date="2026-07-21T14:52:00Z" w:id="454">
            <w:rPr>
              <w:ins w:author="Jarrod Feintuch" w:date="2026-07-21T14:52:00Z" w:id="455"/>
            </w:rPr>
          </w:rPrChange>
        </w:rPr>
        <w:pPrChange w:author="Jarrod Feintuch" w:date="2026-07-21T14:52:00Z" w:id="456">
          <w:pPr>
            <w:spacing w:after="240"/>
          </w:pPr>
        </w:pPrChange>
      </w:pPr>
    </w:p>
    <w:p w:rsidR="00E50E81" w:rsidDel="00F0607E" w:rsidRDefault="00F0607E" w14:paraId="410DC3D5" w14:textId="7AA0A13F">
      <w:pPr>
        <w:spacing w:after="240"/>
        <w:rPr>
          <w:del w:author="Jarrod Feintuch" w:date="2026-07-21T14:47:00Z" w:id="457"/>
        </w:rPr>
      </w:pPr>
      <w:ins w:author="Jarrod Feintuch" w:date="2026-07-21T14:47:00Z" w:id="458">
        <w:r>
          <w:t>Ev</w:t>
        </w:r>
      </w:ins>
      <w:ins w:author="Jarrod Feintuch" w:date="2026-07-21T14:48:00Z" w:id="459">
        <w:r>
          <w:t xml:space="preserve">er </w:t>
        </w:r>
      </w:ins>
      <w:ins w:author="Jarrod Feintuch" w:date="2026-07-21T14:47:00Z" w:id="460">
        <w:r>
          <w:t xml:space="preserve">heard </w:t>
        </w:r>
      </w:ins>
      <w:ins w:author="Jarrod Feintuch" w:date="2026-07-21T14:48:00Z" w:id="461">
        <w:r>
          <w:t xml:space="preserve">of </w:t>
        </w:r>
      </w:ins>
      <w:del w:author="Jarrod Feintuch" w:date="2026-07-21T14:47:00Z" w:id="462">
        <w:r w:rsidDel="00F0607E" w:rsidR="005919A2">
          <w:delText xml:space="preserve">And the big Wall Street institutions wouldn’t have it any other way. </w:delText>
        </w:r>
        <w:r w:rsidDel="00F0607E" w:rsidR="005919A2">
          <w:br/>
        </w:r>
        <w:r w:rsidDel="00F0607E" w:rsidR="005919A2">
          <w:br/>
        </w:r>
        <w:r w:rsidDel="00F0607E" w:rsidR="005919A2">
          <w:delText xml:space="preserve">They don’t have the same problems that you and I have… </w:delText>
        </w:r>
        <w:r w:rsidDel="00F0607E" w:rsidR="005919A2">
          <w:br/>
        </w:r>
        <w:r w:rsidDel="00F0607E" w:rsidR="005919A2">
          <w:br/>
        </w:r>
        <w:r w:rsidDel="00F0607E" w:rsidR="005919A2">
          <w:delText>Their job is to move millions of dollars at a time. And to do that they need as many people participating in the markets at the same time.</w:delText>
        </w:r>
        <w:r w:rsidDel="00F0607E" w:rsidR="005919A2">
          <w:br/>
        </w:r>
        <w:r w:rsidDel="00F0607E" w:rsidR="005919A2">
          <w:br/>
        </w:r>
        <w:r w:rsidDel="00F0607E" w:rsidR="005919A2">
          <w:delText xml:space="preserve">It increases trade volume… which ultimately helps all the big dogs make more money. </w:delText>
        </w:r>
        <w:r w:rsidDel="00F0607E" w:rsidR="005919A2">
          <w:br/>
        </w:r>
        <w:r w:rsidDel="00F0607E" w:rsidR="005919A2">
          <w:br/>
        </w:r>
        <w:r w:rsidDel="00F0607E" w:rsidR="005919A2">
          <w:rPr>
            <w:b/>
            <w:bCs/>
            <w:sz w:val="30"/>
            <w:szCs w:val="30"/>
            <w:u w:val="single"/>
          </w:rPr>
          <w:delText xml:space="preserve">Bryan: </w:delText>
        </w:r>
      </w:del>
      <w:del w:author="Jarrod Feintuch" w:date="2026-07-21T14:42:00Z" w:id="463">
        <w:r w:rsidDel="00F0607E" w:rsidR="005919A2">
          <w:rPr>
            <w:b/>
            <w:bCs/>
            <w:sz w:val="30"/>
            <w:szCs w:val="30"/>
            <w:u w:val="single"/>
          </w:rPr>
          <w:br/>
        </w:r>
      </w:del>
      <w:del w:author="Jarrod Feintuch" w:date="2026-07-21T14:47:00Z" w:id="464">
        <w:r w:rsidDel="00F0607E" w:rsidR="005919A2">
          <w:delText xml:space="preserve">That’s right, but it causes all of us regular guys who have worked hard everyday for our money, to miss out on some of the biggest profit opportunities.   </w:delText>
        </w:r>
      </w:del>
    </w:p>
    <w:p w:rsidR="00F0607E" w:rsidRDefault="005919A2" w14:paraId="35F00FE0" w14:textId="1AEB1E44">
      <w:pPr>
        <w:spacing w:after="240"/>
        <w:rPr>
          <w:ins w:author="Jarrod Feintuch" w:date="2026-07-21T14:48:00Z" w:id="465"/>
        </w:rPr>
      </w:pPr>
      <w:r>
        <w:t xml:space="preserve">Bruce </w:t>
      </w:r>
      <w:proofErr w:type="spellStart"/>
      <w:r>
        <w:t>Knuteso</w:t>
      </w:r>
      <w:ins w:author="Jarrod Feintuch" w:date="2026-07-21T14:48:00Z" w:id="466">
        <w:r w:rsidR="00F0607E">
          <w:t>n</w:t>
        </w:r>
        <w:proofErr w:type="spellEnd"/>
        <w:r w:rsidR="00F0607E">
          <w:t xml:space="preserve">? </w:t>
        </w:r>
      </w:ins>
      <w:ins w:author="Jarrod Feintuch" w:date="2026-07-21T14:52:00Z" w:id="467">
        <w:r w:rsidR="00015BFD">
          <w:t xml:space="preserve">Former </w:t>
        </w:r>
      </w:ins>
      <w:del w:author="Jarrod Feintuch" w:date="2026-07-21T14:48:00Z" w:id="468">
        <w:r w:rsidDel="00F0607E">
          <w:delText xml:space="preserve">n, a </w:delText>
        </w:r>
      </w:del>
      <w:r>
        <w:t>physics professor at MIT</w:t>
      </w:r>
      <w:ins w:author="Jarrod Feintuch" w:date="2026-07-21T14:48:00Z" w:id="469">
        <w:r w:rsidR="00F0607E">
          <w:t xml:space="preserve">. </w:t>
        </w:r>
      </w:ins>
    </w:p>
    <w:p w:rsidRPr="00F0607E" w:rsidR="00F0607E" w:rsidRDefault="00F0607E" w14:paraId="0F9EA857" w14:textId="77777777">
      <w:pPr>
        <w:spacing w:after="240"/>
        <w:rPr>
          <w:ins w:author="Jarrod Feintuch" w:date="2026-07-21T14:48:00Z" w:id="470"/>
          <w:b/>
          <w:sz w:val="30"/>
          <w:szCs w:val="30"/>
          <w:u w:val="single"/>
          <w:rPrChange w:author="Jarrod Feintuch" w:date="2026-07-21T14:48:00Z" w:id="471">
            <w:rPr>
              <w:ins w:author="Jarrod Feintuch" w:date="2026-07-21T14:48:00Z" w:id="472"/>
            </w:rPr>
          </w:rPrChange>
        </w:rPr>
      </w:pPr>
      <w:ins w:author="Jarrod Feintuch" w:date="2026-07-21T14:48:00Z" w:id="473">
        <w:r w:rsidRPr="00F0607E">
          <w:rPr>
            <w:b/>
            <w:sz w:val="30"/>
            <w:szCs w:val="30"/>
            <w:u w:val="single"/>
            <w:rPrChange w:author="Jarrod Feintuch" w:date="2026-07-21T14:48:00Z" w:id="474">
              <w:rPr/>
            </w:rPrChange>
          </w:rPr>
          <w:t xml:space="preserve">Bryan: </w:t>
        </w:r>
      </w:ins>
    </w:p>
    <w:p w:rsidR="00F0607E" w:rsidRDefault="00F0607E" w14:paraId="01D96C77" w14:textId="2F763FF3">
      <w:pPr>
        <w:spacing w:after="240"/>
        <w:rPr>
          <w:ins w:author="Jarrod Feintuch" w:date="2026-07-21T14:48:00Z" w:id="475"/>
        </w:rPr>
      </w:pPr>
      <w:ins w:author="Jarrod Feintuch" w:date="2026-07-21T14:48:00Z" w:id="476">
        <w:r>
          <w:t xml:space="preserve">Never heard of him. </w:t>
        </w:r>
      </w:ins>
    </w:p>
    <w:p w:rsidR="00F0607E" w:rsidRDefault="00F0607E" w14:paraId="41CEAD54" w14:textId="6ED33926">
      <w:pPr>
        <w:spacing w:after="240"/>
        <w:rPr>
          <w:ins w:author="Jarrod Feintuch" w:date="2026-07-21T14:48:00Z" w:id="477"/>
        </w:rPr>
      </w:pPr>
      <w:ins w:author="Jarrod Feintuch" w:date="2026-07-21T14:48:00Z" w:id="478">
        <w:r>
          <w:rPr>
            <w:b/>
            <w:bCs/>
            <w:sz w:val="30"/>
            <w:szCs w:val="30"/>
            <w:u w:val="single"/>
          </w:rPr>
          <w:t xml:space="preserve">CJ: </w:t>
        </w:r>
      </w:ins>
    </w:p>
    <w:p w:rsidR="00E50E81" w:rsidRDefault="00015BFD" w14:paraId="481EAA3B" w14:textId="365FA7EA">
      <w:pPr>
        <w:spacing w:after="240"/>
      </w:pPr>
      <w:ins w:author="Jarrod Feintuch" w:date="2026-07-21T14:53:00Z" w16du:dateUtc="2026-07-21T14:53:00Z" w:id="511836547">
        <w:r w:rsidRPr="701D33E0" w:rsidR="00015BFD">
          <w:rPr>
            <w:lang w:val="en-US"/>
          </w:rPr>
          <w:t>He spent years working</w:t>
        </w:r>
      </w:ins>
      <w:ins w:author="Jarrod Feintuch" w:date="2026-07-21T14:48:00Z" w16du:dateUtc="2026-07-21T14:48:00Z" w:id="1987411288">
        <w:r w:rsidRPr="701D33E0" w:rsidR="00F0607E">
          <w:rPr>
            <w:lang w:val="en-US"/>
          </w:rPr>
          <w:t xml:space="preserve"> as a quant trade</w:t>
        </w:r>
      </w:ins>
      <w:del w:author="Jarrod Feintuch" w:date="2026-07-21T14:48:00Z" w16du:dateUtc="2026-07-21T14:48:00Z" w:id="820517294">
        <w:r w:rsidRPr="701D33E0" w:rsidDel="005919A2">
          <w:rPr>
            <w:lang w:val="en-US"/>
          </w:rPr>
          <w:delText xml:space="preserve">, and </w:delText>
        </w:r>
      </w:del>
      <w:ins w:author="Cathryn Fung" w:date="2026-07-09T11:49:00Z" w16du:dateUtc="2026-07-09T11:49:00Z" w:id="1935698124">
        <w:del w:author="Jarrod Feintuch" w:date="2026-07-21T14:48:00Z" w16du:dateUtc="2026-07-21T14:48:00Z" w:id="1682752798">
          <w:r w:rsidRPr="701D33E0" w:rsidDel="00D148C6">
            <w:rPr>
              <w:lang w:val="en-US"/>
            </w:rPr>
            <w:delText xml:space="preserve">five-year </w:delText>
          </w:r>
        </w:del>
      </w:ins>
      <w:commentRangeStart w:id="484"/>
      <w:del w:author="Jarrod Feintuch" w:date="2026-07-21T14:48:00Z" w16du:dateUtc="2026-07-21T14:48:00Z" w:id="1878772438">
        <w:r w:rsidRPr="701D33E0" w:rsidDel="005919A2">
          <w:rPr>
            <w:lang w:val="en-US"/>
          </w:rPr>
          <w:delText>quant trader</w:delText>
        </w:r>
      </w:del>
      <w:r w:rsidRPr="701D33E0" w:rsidR="005919A2">
        <w:rPr>
          <w:lang w:val="en-US"/>
        </w:rPr>
        <w:t xml:space="preserve"> </w:t>
      </w:r>
      <w:commentRangeEnd w:id="484"/>
      <w:r w:rsidR="00B3318D">
        <w:rPr>
          <w:rStyle w:val="CommentReference"/>
          <w:sz w:val="22"/>
          <w:szCs w:val="22"/>
        </w:rPr>
        <w:commentReference w:id="484"/>
      </w:r>
      <w:r w:rsidRPr="701D33E0" w:rsidR="005919A2">
        <w:rPr>
          <w:lang w:val="en-US"/>
        </w:rPr>
        <w:t xml:space="preserve">for D.E. Shaw </w:t>
      </w:r>
      <w:ins w:author="Jarrod Feintuch" w:date="2026-07-21T14:53:00Z" w16du:dateUtc="2026-07-21T14:53:00Z" w:id="1214295673">
        <w:r w:rsidRPr="701D33E0" w:rsidR="00015BFD">
          <w:rPr>
            <w:lang w:val="en-US"/>
          </w:rPr>
          <w:t>one of the top hedge funds on Wall Street</w:t>
        </w:r>
      </w:ins>
      <w:ins w:author="Jarrod Feintuch" w:date="2026-07-21T14:49:00Z" w16du:dateUtc="2026-07-21T14:49:00Z" w:id="1946662899">
        <w:r w:rsidRPr="701D33E0" w:rsidR="00F0607E">
          <w:rPr>
            <w:lang w:val="en-US"/>
          </w:rPr>
          <w:t>. He’s</w:t>
        </w:r>
      </w:ins>
      <w:del w:author="Jarrod Feintuch" w:date="2026-07-21T14:49:00Z" w16du:dateUtc="2026-07-21T14:49:00Z" w:id="1900586998">
        <w:r w:rsidRPr="701D33E0" w:rsidDel="005919A2">
          <w:rPr>
            <w:lang w:val="en-US"/>
          </w:rPr>
          <w:delText xml:space="preserve">is </w:delText>
        </w:r>
      </w:del>
      <w:ins w:author="Jarrod Feintuch" w:date="2026-07-21T14:49:00Z" w16du:dateUtc="2026-07-21T14:49:00Z" w:id="245183207">
        <w:r w:rsidRPr="701D33E0" w:rsidR="00F0607E">
          <w:rPr>
            <w:lang w:val="en-US"/>
          </w:rPr>
          <w:t xml:space="preserve"> </w:t>
        </w:r>
      </w:ins>
      <w:r w:rsidRPr="701D33E0" w:rsidR="005919A2">
        <w:rPr>
          <w:lang w:val="en-US"/>
        </w:rPr>
        <w:t xml:space="preserve">one of the </w:t>
      </w:r>
      <w:ins w:author="Jarrod Feintuch" w:date="2026-07-21T14:49:00Z" w16du:dateUtc="2026-07-21T14:49:00Z" w:id="897387315">
        <w:r w:rsidRPr="701D33E0" w:rsidR="00F0607E">
          <w:rPr>
            <w:lang w:val="en-US"/>
          </w:rPr>
          <w:t xml:space="preserve">only </w:t>
        </w:r>
      </w:ins>
      <w:del w:author="Jarrod Feintuch" w:date="2026-07-21T14:49:00Z" w16du:dateUtc="2026-07-21T14:49:00Z" w:id="1323108020">
        <w:r w:rsidRPr="701D33E0" w:rsidDel="005919A2">
          <w:rPr>
            <w:lang w:val="en-US"/>
          </w:rPr>
          <w:delText xml:space="preserve">few </w:delText>
        </w:r>
      </w:del>
      <w:r w:rsidRPr="701D33E0" w:rsidR="005919A2">
        <w:rPr>
          <w:lang w:val="en-US"/>
        </w:rPr>
        <w:t xml:space="preserve">researchers </w:t>
      </w:r>
      <w:ins w:author="Jarrod Feintuch" w:date="2026-07-21T14:49:00Z" w16du:dateUtc="2026-07-21T14:49:00Z" w:id="1293536993">
        <w:r w:rsidRPr="701D33E0" w:rsidR="00F0607E">
          <w:rPr>
            <w:lang w:val="en-US"/>
          </w:rPr>
          <w:t xml:space="preserve">I know of </w:t>
        </w:r>
      </w:ins>
      <w:r w:rsidRPr="701D33E0" w:rsidR="005919A2">
        <w:rPr>
          <w:lang w:val="en-US"/>
        </w:rPr>
        <w:t xml:space="preserve">who has picked up on </w:t>
      </w:r>
      <w:ins w:author="Jarrod Feintuch" w:date="2026-07-21T14:49:00Z" w16du:dateUtc="2026-07-21T14:49:00Z" w:id="1142494600">
        <w:r w:rsidRPr="701D33E0" w:rsidR="00F0607E">
          <w:rPr>
            <w:lang w:val="en-US"/>
          </w:rPr>
          <w:t xml:space="preserve">this </w:t>
        </w:r>
      </w:ins>
      <w:del w:author="Jarrod Feintuch" w:date="2026-07-21T14:48:00Z" w16du:dateUtc="2026-07-21T14:48:00Z" w:id="552426619">
        <w:r w:rsidRPr="701D33E0" w:rsidDel="005919A2">
          <w:rPr>
            <w:lang w:val="en-US"/>
          </w:rPr>
          <w:delText>this</w:delText>
        </w:r>
      </w:del>
      <w:del w:author="Jarrod Feintuch" w:date="2026-07-21T14:49:00Z" w16du:dateUtc="2026-07-21T14:49:00Z" w:id="883615771">
        <w:r w:rsidRPr="701D33E0" w:rsidDel="005919A2">
          <w:rPr>
            <w:lang w:val="en-US"/>
          </w:rPr>
          <w:delText xml:space="preserve"> </w:delText>
        </w:r>
      </w:del>
      <w:r w:rsidRPr="701D33E0" w:rsidR="005919A2">
        <w:rPr>
          <w:lang w:val="en-US"/>
        </w:rPr>
        <w:t xml:space="preserve">pattern.  </w:t>
      </w:r>
      <w:r w:rsidRPr="701D33E0">
        <w:rPr>
          <w:vertAlign w:val="superscript"/>
          <w:lang w:val="en-US"/>
        </w:rPr>
        <w:footnoteReference w:id="32285"/>
      </w:r>
      <w:r w:rsidRPr="701D33E0" w:rsidR="005919A2">
        <w:rPr>
          <w:lang w:val="en-US"/>
        </w:rPr>
        <w:t xml:space="preserve"> </w:t>
      </w:r>
    </w:p>
    <w:p w:rsidR="00E50E81" w:rsidRDefault="005919A2" w14:paraId="5B7569D5" w14:textId="77777777">
      <w:pPr>
        <w:spacing w:after="240"/>
      </w:pPr>
      <w:r>
        <w:t xml:space="preserve">In his words: </w:t>
      </w:r>
    </w:p>
    <w:p w:rsidR="00E50E81" w:rsidP="701D33E0" w:rsidRDefault="005919A2" w14:paraId="4269E666" w14:textId="77777777">
      <w:pPr>
        <w:spacing w:after="240"/>
        <w:ind w:left="720"/>
        <w:rPr>
          <w:i w:val="1"/>
          <w:iCs w:val="1"/>
          <w:lang w:val="en-US"/>
        </w:rPr>
      </w:pPr>
      <w:commentRangeStart w:id="499"/>
      <w:commentRangeStart w:id="500"/>
      <w:commentRangeStart w:id="501"/>
      <w:r w:rsidRPr="701D33E0" w:rsidR="005919A2">
        <w:rPr>
          <w:i w:val="1"/>
          <w:iCs w:val="1"/>
          <w:lang w:val="en-US"/>
        </w:rPr>
        <w:t xml:space="preserve">The </w:t>
      </w:r>
      <w:commentRangeEnd w:id="499"/>
      <w:r>
        <w:rPr>
          <w:rStyle w:val="CommentReference"/>
        </w:rPr>
        <w:commentReference w:id="499"/>
      </w:r>
      <w:commentRangeEnd w:id="500"/>
      <w:r>
        <w:rPr>
          <w:rStyle w:val="CommentReference"/>
        </w:rPr>
        <w:commentReference w:id="500"/>
      </w:r>
      <w:commentRangeEnd w:id="501"/>
      <w:r>
        <w:rPr>
          <w:rStyle w:val="CommentReference"/>
        </w:rPr>
        <w:commentReference w:id="501"/>
      </w:r>
      <w:r w:rsidRPr="701D33E0" w:rsidR="005919A2">
        <w:rPr>
          <w:i w:val="1"/>
          <w:iCs w:val="1"/>
          <w:lang w:val="en-US"/>
        </w:rPr>
        <w:t xml:space="preserve">world’s stock markets display a stunning pattern of overnight and intraday returns but many of the people you reasonably rely on to bring such an issue to your attention –  financial regulators, journalists, and academic economists – they choose to not tell you. </w:t>
      </w:r>
    </w:p>
    <w:p w:rsidR="00E50E81" w:rsidRDefault="005919A2" w14:paraId="73B89E9C" w14:textId="77777777">
      <w:pPr>
        <w:spacing w:after="240"/>
      </w:pPr>
      <w:r w:rsidRPr="701D33E0" w:rsidR="005919A2">
        <w:rPr>
          <w:lang w:val="en-US"/>
        </w:rPr>
        <w:t xml:space="preserve">He’s 1,000% right. </w:t>
      </w:r>
    </w:p>
    <w:p w:rsidR="00E50E81" w:rsidRDefault="005919A2" w14:paraId="0CA9B26C" w14:textId="77777777">
      <w:pPr>
        <w:spacing w:after="240"/>
      </w:pPr>
      <w:r w:rsidRPr="701D33E0" w:rsidR="005919A2">
        <w:rPr>
          <w:lang w:val="en-US"/>
        </w:rPr>
        <w:t xml:space="preserve">People assume that after 4pm, nothing happens because they’ve never been told otherwise. </w:t>
      </w:r>
    </w:p>
    <w:p w:rsidR="00E50E81" w:rsidRDefault="005919A2" w14:paraId="652E9480" w14:textId="77777777">
      <w:pPr>
        <w:spacing w:after="240"/>
      </w:pPr>
      <w:r w:rsidRPr="701D33E0" w:rsidR="005919A2">
        <w:rPr>
          <w:lang w:val="en-US"/>
        </w:rPr>
        <w:t xml:space="preserve">But in reality, that’s when everything happens. </w:t>
      </w:r>
    </w:p>
    <w:p w:rsidR="00E50E81" w:rsidRDefault="005919A2" w14:paraId="4703E657" w14:textId="77777777">
      <w:pPr>
        <w:spacing w:after="240"/>
      </w:pPr>
      <w:r w:rsidRPr="701D33E0" w:rsidR="005919A2">
        <w:rPr>
          <w:lang w:val="en-US"/>
        </w:rPr>
        <w:t xml:space="preserve">It’s not just people like us saying that. </w:t>
      </w:r>
    </w:p>
    <w:p w:rsidR="00E50E81" w:rsidRDefault="005919A2" w14:paraId="7BA86A66" w14:textId="77777777">
      <w:pPr>
        <w:spacing w:before="240" w:after="240"/>
      </w:pPr>
      <w:r>
        <w:t>There is a ton of data to support it.</w:t>
      </w:r>
    </w:p>
    <w:p w:rsidR="00E50E81" w:rsidRDefault="005919A2" w14:paraId="0706C03F" w14:textId="77777777">
      <w:pPr>
        <w:spacing w:before="240" w:after="240"/>
      </w:pPr>
      <w:r>
        <w:t xml:space="preserve">According to a study by Mr. </w:t>
      </w:r>
      <w:proofErr w:type="spellStart"/>
      <w:r>
        <w:t>Knuteson</w:t>
      </w:r>
      <w:proofErr w:type="spellEnd"/>
      <w:r>
        <w:t>…</w:t>
      </w:r>
      <w:r>
        <w:rPr>
          <w:vertAlign w:val="superscript"/>
        </w:rPr>
        <w:footnoteReference w:id="6"/>
      </w:r>
      <w:r>
        <w:t xml:space="preserve"> </w:t>
      </w:r>
    </w:p>
    <w:p w:rsidR="00E50E81" w:rsidRDefault="005919A2" w14:paraId="2909E7A9" w14:textId="77777777">
      <w:pPr>
        <w:spacing w:after="240"/>
      </w:pPr>
      <w:r>
        <w:t xml:space="preserve">If two investors put </w:t>
      </w:r>
      <w:commentRangeStart w:id="502"/>
      <w:commentRangeStart w:id="503"/>
      <w:commentRangeStart w:id="504"/>
      <w:r>
        <w:t xml:space="preserve">$100 </w:t>
      </w:r>
      <w:commentRangeEnd w:id="502"/>
      <w:r w:rsidR="006D5F3D">
        <w:rPr>
          <w:rStyle w:val="CommentReference"/>
          <w:sz w:val="22"/>
          <w:szCs w:val="22"/>
        </w:rPr>
        <w:commentReference w:id="502"/>
      </w:r>
      <w:commentRangeEnd w:id="503"/>
      <w:r>
        <w:rPr>
          <w:rStyle w:val="CommentReference"/>
        </w:rPr>
        <w:commentReference w:id="503"/>
      </w:r>
      <w:commentRangeEnd w:id="504"/>
      <w:r>
        <w:rPr>
          <w:rStyle w:val="CommentReference"/>
        </w:rPr>
        <w:commentReference w:id="504"/>
      </w:r>
      <w:r>
        <w:t>into the Nasdaq back in 1990.</w:t>
      </w:r>
    </w:p>
    <w:p w:rsidR="00E50E81" w:rsidRDefault="005919A2" w14:paraId="7C090FC3" w14:textId="77777777">
      <w:pPr>
        <w:spacing w:before="240" w:after="240"/>
      </w:pPr>
      <w:r w:rsidRPr="701D33E0" w:rsidR="005919A2">
        <w:rPr>
          <w:lang w:val="en-US"/>
        </w:rPr>
        <w:t xml:space="preserve">Investor A got to keep the daytime gains, open to close. </w:t>
      </w:r>
    </w:p>
    <w:p w:rsidR="00E50E81" w:rsidRDefault="005919A2" w14:paraId="02AEB616" w14:textId="77777777">
      <w:pPr>
        <w:spacing w:before="240" w:after="240"/>
      </w:pPr>
      <w:r w:rsidRPr="701D33E0" w:rsidR="005919A2">
        <w:rPr>
          <w:lang w:val="en-US"/>
        </w:rPr>
        <w:t xml:space="preserve">Investor B  got to keep the overnight gains, close to the next open. </w:t>
      </w:r>
    </w:p>
    <w:p w:rsidR="00E50E81" w:rsidRDefault="005919A2" w14:paraId="038C226B" w14:textId="77777777">
      <w:pPr>
        <w:spacing w:before="240" w:after="240"/>
      </w:pPr>
      <w:r>
        <w:t xml:space="preserve">By 2021… </w:t>
      </w:r>
    </w:p>
    <w:p w:rsidR="00E50E81" w:rsidRDefault="005919A2" w14:paraId="32110DBC" w14:textId="77777777">
      <w:pPr>
        <w:spacing w:before="240" w:after="240"/>
        <w:rPr>
          <w:color w:val="990000"/>
        </w:rPr>
      </w:pPr>
      <w:r>
        <w:t xml:space="preserve">Investor A, the daytime investor, would have been down </w:t>
      </w:r>
      <w:r>
        <w:rPr>
          <w:color w:val="990000"/>
        </w:rPr>
        <w:t xml:space="preserve">-30%. </w:t>
      </w:r>
    </w:p>
    <w:p w:rsidR="00E50E81" w:rsidRDefault="005919A2" w14:paraId="5348ABDE" w14:textId="77777777">
      <w:pPr>
        <w:spacing w:before="240" w:after="240"/>
      </w:pPr>
      <w:r>
        <w:t xml:space="preserve">His $100 would have shrunk to about $70. </w:t>
      </w:r>
    </w:p>
    <w:p w:rsidR="00E50E81" w:rsidRDefault="005919A2" w14:paraId="25F658A7" w14:textId="31FD1BD4">
      <w:pPr>
        <w:spacing w:before="240" w:after="240"/>
      </w:pPr>
      <w:r w:rsidRPr="701D33E0" w:rsidR="005919A2">
        <w:rPr>
          <w:lang w:val="en-US"/>
        </w:rPr>
        <w:t xml:space="preserve">Investor B, who owned only the overnight hours.. he would have captured essentially all of the market's gains over those three decades. </w:t>
      </w:r>
      <w:commentRangeStart w:id="505"/>
      <w:commentRangeStart w:id="506"/>
      <w:commentRangeStart w:id="507"/>
      <w:commentRangeStart w:id="508"/>
      <w:r w:rsidRPr="701D33E0" w:rsidR="005919A2">
        <w:rPr>
          <w:lang w:val="en-US"/>
        </w:rPr>
        <w:t xml:space="preserve">About </w:t>
      </w:r>
      <w:ins w:author="Jarrod Feintuch" w:date="2026-07-16T12:19:00Z" w16du:dateUtc="2026-07-16T12:19:00Z" w:id="1302486090">
        <w:r w:rsidRPr="701D33E0" w:rsidR="00BC1CDC">
          <w:rPr>
            <w:lang w:val="en-US"/>
          </w:rPr>
          <w:t>4,500</w:t>
        </w:r>
      </w:ins>
      <w:del w:author="Jarrod Feintuch" w:date="2026-07-16T12:19:00Z" w16du:dateUtc="2026-07-16T12:19:00Z" w:id="1474338258">
        <w:r w:rsidRPr="701D33E0" w:rsidDel="005919A2">
          <w:rPr>
            <w:lang w:val="en-US"/>
          </w:rPr>
          <w:delText>3,000</w:delText>
        </w:r>
      </w:del>
      <w:r w:rsidRPr="701D33E0" w:rsidR="005919A2">
        <w:rPr>
          <w:lang w:val="en-US"/>
        </w:rPr>
        <w:t xml:space="preserve">%. </w:t>
      </w:r>
      <w:commentRangeEnd w:id="505"/>
      <w:r>
        <w:rPr>
          <w:rStyle w:val="CommentReference"/>
        </w:rPr>
        <w:commentReference w:id="505"/>
      </w:r>
      <w:commentRangeEnd w:id="506"/>
      <w:r>
        <w:rPr>
          <w:rStyle w:val="CommentReference"/>
        </w:rPr>
        <w:commentReference w:id="506"/>
      </w:r>
      <w:commentRangeEnd w:id="507"/>
      <w:r>
        <w:rPr>
          <w:rStyle w:val="CommentReference"/>
        </w:rPr>
        <w:commentReference w:id="507"/>
      </w:r>
      <w:commentRangeEnd w:id="508"/>
      <w:r>
        <w:rPr>
          <w:rStyle w:val="CommentReference"/>
        </w:rPr>
        <w:commentReference w:id="508"/>
      </w:r>
    </w:p>
    <w:p w:rsidR="00E50E81" w:rsidRDefault="005919A2" w14:paraId="76B3B729" w14:textId="77777777">
      <w:pPr>
        <w:spacing w:before="240" w:after="240"/>
        <w:jc w:val="center"/>
      </w:pPr>
      <w:r>
        <w:rPr>
          <w:noProof/>
          <w:lang w:val="en-US"/>
        </w:rPr>
        <w:drawing>
          <wp:inline distT="114300" distB="114300" distL="114300" distR="114300" wp14:anchorId="41F3DD9F" wp14:editId="4389E4C5">
            <wp:extent cx="4414838" cy="2405520"/>
            <wp:effectExtent l="0" t="0" r="0" b="0"/>
            <wp:docPr id="46"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35"/>
                    <a:srcRect/>
                    <a:stretch>
                      <a:fillRect/>
                    </a:stretch>
                  </pic:blipFill>
                  <pic:spPr>
                    <a:xfrm>
                      <a:off x="0" y="0"/>
                      <a:ext cx="4414838" cy="2405520"/>
                    </a:xfrm>
                    <a:prstGeom prst="rect">
                      <a:avLst/>
                    </a:prstGeom>
                    <a:ln/>
                  </pic:spPr>
                </pic:pic>
              </a:graphicData>
            </a:graphic>
          </wp:inline>
        </w:drawing>
      </w:r>
    </w:p>
    <w:p w:rsidR="00E50E81" w:rsidP="701D33E0" w:rsidRDefault="005919A2" w14:paraId="67869E72" w14:textId="77777777">
      <w:pPr>
        <w:spacing w:after="240"/>
        <w:rPr>
          <w:lang w:val="en-US"/>
        </w:rPr>
      </w:pPr>
      <w:r w:rsidRPr="701D33E0" w:rsidR="005919A2">
        <w:rPr>
          <w:lang w:val="en-US"/>
        </w:rPr>
        <w:t xml:space="preserve">And it's not just the index. </w:t>
      </w:r>
      <w:r w:rsidRPr="701D33E0">
        <w:rPr>
          <w:vertAlign w:val="superscript"/>
          <w:lang w:val="en-US"/>
        </w:rPr>
        <w:footnoteReference w:id="25515"/>
      </w:r>
    </w:p>
    <w:p w:rsidR="00E50E81" w:rsidRDefault="005919A2" w14:paraId="327973AD" w14:textId="77777777">
      <w:pPr>
        <w:spacing w:after="240"/>
      </w:pPr>
      <w:r w:rsidRPr="701D33E0" w:rsidR="005919A2">
        <w:rPr>
          <w:lang w:val="en-US"/>
        </w:rPr>
        <w:t xml:space="preserve">That same research looked at the nine largest companies in America. For eight of them, nearly all the gains came overnight. Take Tesla. Over one recent stretch, Tesla returned more than 21,000% overnight, while its daytime return was negative. </w:t>
      </w:r>
    </w:p>
    <w:p w:rsidR="00E50E81" w:rsidRDefault="005919A2" w14:paraId="78577BC7" w14:textId="77777777">
      <w:pPr>
        <w:spacing w:after="240"/>
      </w:pPr>
      <w:r>
        <w:rPr>
          <w:noProof/>
          <w:lang w:val="en-US"/>
        </w:rPr>
        <w:drawing>
          <wp:inline distT="114300" distB="114300" distL="114300" distR="114300" wp14:anchorId="1C1A2266" wp14:editId="31A66BD0">
            <wp:extent cx="6057900" cy="3695700"/>
            <wp:effectExtent l="0" t="0" r="0" b="0"/>
            <wp:docPr id="68" name="image79.png"/>
            <wp:cNvGraphicFramePr/>
            <a:graphic xmlns:a="http://schemas.openxmlformats.org/drawingml/2006/main">
              <a:graphicData uri="http://schemas.openxmlformats.org/drawingml/2006/picture">
                <pic:pic xmlns:pic="http://schemas.openxmlformats.org/drawingml/2006/picture">
                  <pic:nvPicPr>
                    <pic:cNvPr id="0" name="image79.png"/>
                    <pic:cNvPicPr preferRelativeResize="0"/>
                  </pic:nvPicPr>
                  <pic:blipFill>
                    <a:blip r:embed="rId36"/>
                    <a:srcRect/>
                    <a:stretch>
                      <a:fillRect/>
                    </a:stretch>
                  </pic:blipFill>
                  <pic:spPr>
                    <a:xfrm>
                      <a:off x="0" y="0"/>
                      <a:ext cx="6057900" cy="3695700"/>
                    </a:xfrm>
                    <a:prstGeom prst="rect">
                      <a:avLst/>
                    </a:prstGeom>
                    <a:ln/>
                  </pic:spPr>
                </pic:pic>
              </a:graphicData>
            </a:graphic>
          </wp:inline>
        </w:drawing>
      </w:r>
    </w:p>
    <w:p w:rsidRPr="00F0607E" w:rsidR="00F0607E" w:rsidRDefault="00F0607E" w14:paraId="24CAEF97" w14:textId="77777777">
      <w:pPr>
        <w:spacing w:after="240"/>
        <w:rPr>
          <w:ins w:author="Jarrod Feintuch" w:date="2026-07-21T14:43:00Z" w:id="511"/>
          <w:b/>
          <w:sz w:val="30"/>
          <w:szCs w:val="30"/>
          <w:u w:val="single"/>
          <w:rPrChange w:author="Jarrod Feintuch" w:date="2026-07-21T14:43:00Z" w:id="512">
            <w:rPr>
              <w:ins w:author="Jarrod Feintuch" w:date="2026-07-21T14:43:00Z" w:id="513"/>
            </w:rPr>
          </w:rPrChange>
        </w:rPr>
      </w:pPr>
      <w:ins w:author="Jarrod Feintuch" w:date="2026-07-21T14:43:00Z" w:id="514">
        <w:r w:rsidRPr="00F0607E">
          <w:rPr>
            <w:b/>
            <w:sz w:val="30"/>
            <w:szCs w:val="30"/>
            <w:u w:val="single"/>
            <w:rPrChange w:author="Jarrod Feintuch" w:date="2026-07-21T14:43:00Z" w:id="515">
              <w:rPr/>
            </w:rPrChange>
          </w:rPr>
          <w:t xml:space="preserve">Bryan: </w:t>
        </w:r>
      </w:ins>
    </w:p>
    <w:p w:rsidR="00E50E81" w:rsidDel="00015BFD" w:rsidRDefault="005919A2" w14:paraId="4F346985" w14:textId="18A15BD0">
      <w:pPr>
        <w:spacing w:after="240"/>
        <w:rPr>
          <w:del w:author="Jarrod Feintuch" w:date="2026-07-21T14:54:00Z" w:id="516"/>
        </w:rPr>
      </w:pPr>
      <w:r>
        <w:t xml:space="preserve">Chris, </w:t>
      </w:r>
      <w:del w:author="Jarrod Feintuch" w:date="2026-07-21T14:54:00Z" w:id="517">
        <w:r w:rsidDel="00015BFD">
          <w:delText>this is why I trade the hours I do.</w:delText>
        </w:r>
      </w:del>
    </w:p>
    <w:p w:rsidR="00E50E81" w:rsidDel="00F0607E" w:rsidRDefault="005919A2" w14:paraId="28C0E045" w14:textId="1F45BBB7">
      <w:pPr>
        <w:spacing w:before="240" w:after="240"/>
        <w:rPr>
          <w:del w:author="Jarrod Feintuch" w:date="2026-07-21T14:43:00Z" w:id="518"/>
          <w:b/>
          <w:bCs/>
          <w:sz w:val="30"/>
          <w:szCs w:val="30"/>
          <w:u w:val="single"/>
        </w:rPr>
      </w:pPr>
      <w:del w:author="Jarrod Feintuch" w:date="2026-07-21T14:43:00Z" w:id="519">
        <w:r w:rsidDel="00F0607E">
          <w:rPr>
            <w:b/>
            <w:bCs/>
            <w:sz w:val="30"/>
            <w:szCs w:val="30"/>
            <w:u w:val="single"/>
          </w:rPr>
          <w:delText xml:space="preserve">CJ: </w:delText>
        </w:r>
      </w:del>
    </w:p>
    <w:p w:rsidR="00E50E81" w:rsidRDefault="005919A2" w14:paraId="0A687F73" w14:textId="5D4D5562">
      <w:pPr>
        <w:spacing w:after="240"/>
      </w:pPr>
      <w:del w:author="Jarrod Feintuch" w:date="2026-07-21T14:54:00Z" w:id="520">
        <w:r w:rsidDel="00015BFD">
          <w:delText>Y</w:delText>
        </w:r>
      </w:del>
      <w:ins w:author="Jarrod Feintuch" w:date="2026-07-21T14:54:00Z" w:id="521">
        <w:r w:rsidR="00015BFD">
          <w:t>y</w:t>
        </w:r>
      </w:ins>
      <w:r>
        <w:t xml:space="preserve">ou’re preaching to the choir. </w:t>
      </w:r>
    </w:p>
    <w:p w:rsidR="00E50E81" w:rsidRDefault="005919A2" w14:paraId="65EE2416" w14:textId="77777777">
      <w:pPr>
        <w:spacing w:after="240"/>
      </w:pPr>
      <w:r w:rsidRPr="701D33E0" w:rsidR="005919A2">
        <w:rPr>
          <w:lang w:val="en-US"/>
        </w:rPr>
        <w:t xml:space="preserve">That gap between last night's close and this morning's open, that's the move. </w:t>
      </w:r>
    </w:p>
    <w:p w:rsidR="00E50E81" w:rsidRDefault="005919A2" w14:paraId="7BEB3A81" w14:textId="77777777">
      <w:pPr>
        <w:spacing w:after="240"/>
      </w:pPr>
      <w:r w:rsidRPr="701D33E0" w:rsidR="005919A2">
        <w:rPr>
          <w:lang w:val="en-US"/>
        </w:rPr>
        <w:t>That's where money changes hands. The daytime, when everyone's glued to their screens? That's mostly just noise, people reacting to a move that’s already happened in the dark.</w:t>
      </w:r>
    </w:p>
    <w:p w:rsidR="00E50E81" w:rsidRDefault="005919A2" w14:paraId="0A3050E4" w14:textId="77777777">
      <w:pPr>
        <w:spacing w:after="240"/>
      </w:pPr>
      <w:r w:rsidRPr="701D33E0" w:rsidR="005919A2">
        <w:rPr>
          <w:lang w:val="en-US"/>
        </w:rPr>
        <w:t xml:space="preserve">One of the world’s most respected research repositories, SSRN, actually calls this overnight effect: “The Grandmother of all market anomalies.” </w:t>
      </w:r>
    </w:p>
    <w:p w:rsidR="00E50E81" w:rsidRDefault="005919A2" w14:paraId="7A9BEF33" w14:textId="77777777">
      <w:pPr>
        <w:spacing w:after="240"/>
      </w:pPr>
      <w:r>
        <w:t xml:space="preserve">In it, three researchers looked at the returns of AMC Entertainment. </w:t>
      </w:r>
    </w:p>
    <w:p w:rsidR="00E50E81" w:rsidRDefault="005919A2" w14:paraId="4B347675" w14:textId="3FC812C7">
      <w:pPr>
        <w:spacing w:after="240"/>
      </w:pPr>
      <w:r>
        <w:t xml:space="preserve">A day-trader who bought AMC stock at 9:30am and sold it at 4pm every day from early 2019 to late May 2022 would have lost 99.6% of their investment. </w:t>
      </w:r>
      <w:r>
        <w:rPr>
          <w:vertAlign w:val="superscript"/>
        </w:rPr>
        <w:footnoteReference w:id="8"/>
      </w:r>
    </w:p>
    <w:p w:rsidR="00E50E81" w:rsidP="701D33E0" w:rsidRDefault="005919A2" w14:paraId="36B134F4" w14:textId="77777777">
      <w:pPr>
        <w:spacing w:after="240"/>
        <w:rPr>
          <w:lang w:val="en-US"/>
        </w:rPr>
      </w:pPr>
      <w:r w:rsidRPr="701D33E0" w:rsidR="005919A2">
        <w:rPr>
          <w:lang w:val="en-US"/>
        </w:rPr>
        <w:t xml:space="preserve">But an investor who held the stock overnight would have made about 30,000% over the same period.  Same story with </w:t>
      </w:r>
      <w:r w:rsidRPr="701D33E0" w:rsidR="005919A2">
        <w:rPr>
          <w:lang w:val="en-US"/>
        </w:rPr>
        <w:t>Gamestop</w:t>
      </w:r>
      <w:r w:rsidRPr="701D33E0" w:rsidR="005919A2">
        <w:rPr>
          <w:lang w:val="en-US"/>
        </w:rPr>
        <w:t>, Tesla, and Beyond Meat…</w:t>
      </w:r>
      <w:r w:rsidR="005919A2">
        <w:drawing>
          <wp:inline wp14:editId="6B165B2E" wp14:anchorId="5882CC59">
            <wp:extent cx="6057900" cy="4356100"/>
            <wp:effectExtent l="0" t="0" r="0" b="0"/>
            <wp:docPr id="63" name="image53.png"/>
            <wp:cNvGraphicFramePr/>
            <a:graphic>
              <a:graphicData xmlns:a="http://schemas.openxmlformats.org/drawingml/2006/main" uri="http://schemas.openxmlformats.org/drawingml/2006/picture">
                <pic:pic xmlns:pic="http://schemas.openxmlformats.org/drawingml/2006/picture">
                  <pic:nvPicPr>
                    <pic:cNvPr id="0" name="image53.png"/>
                    <pic:cNvPicPr preferRelativeResize="0"/>
                  </pic:nvPicPr>
                  <pic:blipFill>
                    <a:blip xmlns:r="http://schemas.openxmlformats.org/officeDocument/2006/relationships" r:embed="rId37"/>
                    <a:srcRect/>
                    <a:stretch>
                      <a:fillRect/>
                    </a:stretch>
                  </pic:blipFill>
                  <pic:spPr>
                    <a:xfrm>
                      <a:off x="0" y="0"/>
                      <a:ext cx="6057900" cy="4356100"/>
                    </a:xfrm>
                    <a:prstGeom prst="rect">
                      <a:avLst/>
                    </a:prstGeom>
                    <a:ln/>
                  </pic:spPr>
                </pic:pic>
              </a:graphicData>
            </a:graphic>
          </wp:inline>
        </w:drawing>
      </w:r>
    </w:p>
    <w:p w:rsidR="00E50E81" w:rsidRDefault="005919A2" w14:paraId="4749554C" w14:textId="77777777">
      <w:pPr>
        <w:spacing w:after="240"/>
      </w:pPr>
      <w:r w:rsidRPr="701D33E0" w:rsidR="005919A2">
        <w:rPr>
          <w:lang w:val="en-US"/>
        </w:rPr>
        <w:t xml:space="preserve">Even non-stock investments like the Grayscale Bitcoin Trust and the Ark Innovation ETF run by Cathie Wood, saw almost all of their gains occur at night. </w:t>
      </w:r>
    </w:p>
    <w:p w:rsidR="00E50E81" w:rsidRDefault="005919A2" w14:paraId="635A2A96" w14:textId="77777777">
      <w:pPr>
        <w:spacing w:after="240"/>
      </w:pPr>
      <w:r>
        <w:rPr>
          <w:noProof/>
          <w:lang w:val="en-US"/>
        </w:rPr>
        <w:drawing>
          <wp:inline distT="114300" distB="114300" distL="114300" distR="114300" wp14:anchorId="1CC825D8" wp14:editId="45609886">
            <wp:extent cx="6057900" cy="2146300"/>
            <wp:effectExtent l="0" t="0" r="0" b="0"/>
            <wp:docPr id="42"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38"/>
                    <a:srcRect/>
                    <a:stretch>
                      <a:fillRect/>
                    </a:stretch>
                  </pic:blipFill>
                  <pic:spPr>
                    <a:xfrm>
                      <a:off x="0" y="0"/>
                      <a:ext cx="6057900" cy="2146300"/>
                    </a:xfrm>
                    <a:prstGeom prst="rect">
                      <a:avLst/>
                    </a:prstGeom>
                    <a:ln/>
                  </pic:spPr>
                </pic:pic>
              </a:graphicData>
            </a:graphic>
          </wp:inline>
        </w:drawing>
      </w:r>
    </w:p>
    <w:p w:rsidR="00E50E81" w:rsidRDefault="005919A2" w14:paraId="15209E80" w14:textId="77777777">
      <w:pPr>
        <w:spacing w:after="240"/>
      </w:pPr>
      <w:r>
        <w:t xml:space="preserve">And the word’s starting to get out. </w:t>
      </w:r>
    </w:p>
    <w:p w:rsidR="00E50E81" w:rsidRDefault="005919A2" w14:paraId="1F6D5E75" w14:textId="77777777">
      <w:pPr>
        <w:spacing w:before="240" w:after="240"/>
        <w:rPr>
          <w:b/>
          <w:bCs/>
          <w:sz w:val="30"/>
          <w:szCs w:val="30"/>
          <w:u w:val="single"/>
        </w:rPr>
      </w:pPr>
      <w:r>
        <w:rPr>
          <w:b/>
          <w:bCs/>
          <w:sz w:val="30"/>
          <w:szCs w:val="30"/>
          <w:u w:val="single"/>
        </w:rPr>
        <w:t xml:space="preserve">Bryan: </w:t>
      </w:r>
    </w:p>
    <w:p w:rsidR="00E50E81" w:rsidP="701D33E0" w:rsidRDefault="005919A2" w14:paraId="41CD6CB2" w14:textId="17FA7AFA">
      <w:pPr>
        <w:spacing w:before="240" w:after="240"/>
        <w:rPr>
          <w:lang w:val="en-US"/>
        </w:rPr>
      </w:pPr>
      <w:r w:rsidRPr="701D33E0" w:rsidR="005919A2">
        <w:rPr>
          <w:lang w:val="en-US"/>
        </w:rPr>
        <w:t xml:space="preserve">That's exactly it, Chris. We're no longer the only ones who've taken notice. </w:t>
      </w:r>
      <w:commentRangeStart w:id="522"/>
      <w:commentRangeStart w:id="523"/>
      <w:r w:rsidRPr="701D33E0" w:rsidR="005919A2">
        <w:rPr>
          <w:lang w:val="en-US"/>
        </w:rPr>
        <w:t xml:space="preserve">Yes, I've won </w:t>
      </w:r>
      <w:ins w:author="Jarrod Feintuch" w:date="2026-07-21T14:54:00Z" w16du:dateUtc="2026-07-21T14:54:00Z" w:id="1926674399">
        <w:r w:rsidRPr="701D33E0" w:rsidR="00015BFD">
          <w:rPr>
            <w:lang w:val="en-US"/>
          </w:rPr>
          <w:t>94</w:t>
        </w:r>
      </w:ins>
      <w:del w:author="Jarrod Feintuch" w:date="2026-07-21T14:54:00Z" w16du:dateUtc="2026-07-21T14:54:00Z" w:id="602025102">
        <w:r w:rsidRPr="701D33E0" w:rsidDel="005919A2">
          <w:rPr>
            <w:lang w:val="en-US"/>
          </w:rPr>
          <w:delText>82</w:delText>
        </w:r>
      </w:del>
      <w:r w:rsidRPr="701D33E0" w:rsidR="005919A2">
        <w:rPr>
          <w:lang w:val="en-US"/>
        </w:rPr>
        <w:t xml:space="preserve">% </w:t>
      </w:r>
      <w:commentRangeEnd w:id="522"/>
      <w:r w:rsidR="002F7A6B">
        <w:rPr>
          <w:rStyle w:val="CommentReference"/>
          <w:sz w:val="22"/>
          <w:szCs w:val="22"/>
        </w:rPr>
        <w:commentReference w:id="522"/>
      </w:r>
      <w:commentRangeEnd w:id="523"/>
      <w:r>
        <w:rPr>
          <w:rStyle w:val="CommentReference"/>
        </w:rPr>
        <w:commentReference w:id="523"/>
      </w:r>
      <w:r w:rsidRPr="701D33E0" w:rsidR="005919A2">
        <w:rPr>
          <w:lang w:val="en-US"/>
        </w:rPr>
        <w:t xml:space="preserve">of my trades </w:t>
      </w:r>
      <w:del w:author="Jarrod Feintuch" w:date="2026-07-21T14:54:00Z" w16du:dateUtc="2026-07-21T14:54:00Z" w:id="529128981">
        <w:r w:rsidRPr="701D33E0" w:rsidDel="005919A2">
          <w:rPr>
            <w:lang w:val="en-US"/>
          </w:rPr>
          <w:delText>so far this year</w:delText>
        </w:r>
      </w:del>
      <w:ins w:author="Jarrod Feintuch" w:date="2026-07-21T14:54:00Z" w16du:dateUtc="2026-07-21T14:54:00Z" w:id="1244688239">
        <w:r w:rsidRPr="701D33E0" w:rsidR="00015BFD">
          <w:rPr>
            <w:lang w:val="en-US"/>
          </w:rPr>
          <w:t>since March 31</w:t>
        </w:r>
      </w:ins>
      <w:r w:rsidRPr="701D33E0" w:rsidR="005919A2">
        <w:rPr>
          <w:lang w:val="en-US"/>
        </w:rPr>
        <w:t>.</w:t>
      </w:r>
      <w:del w:author="Jarrod Feintuch" w:date="2026-07-21T14:54:00Z" w16du:dateUtc="2026-07-21T14:54:00Z" w:id="148857338">
        <w:r w:rsidRPr="701D33E0" w:rsidDel="005919A2">
          <w:rPr>
            <w:lang w:val="en-US"/>
          </w:rPr>
          <w:delText>..</w:delText>
        </w:r>
      </w:del>
      <w:r w:rsidRPr="701D33E0" w:rsidR="005919A2">
        <w:rPr>
          <w:lang w:val="en-US"/>
        </w:rPr>
        <w:t xml:space="preserve"> </w:t>
      </w:r>
      <w:r w:rsidRPr="701D33E0">
        <w:rPr>
          <w:vertAlign w:val="superscript"/>
          <w:lang w:val="en-US"/>
        </w:rPr>
        <w:footnoteReference w:id="23469"/>
      </w:r>
    </w:p>
    <w:p w:rsidR="00E50E81" w:rsidRDefault="005919A2" w14:paraId="00CFB95E" w14:textId="114BBFAF">
      <w:pPr>
        <w:spacing w:before="240" w:after="240"/>
      </w:pPr>
      <w:del w:author="Jarrod Feintuch" w:date="2026-07-21T14:55:00Z" w:id="529">
        <w:r w:rsidDel="00015BFD">
          <w:rPr>
            <w:noProof/>
            <w:lang w:val="en-US"/>
          </w:rPr>
          <w:drawing>
            <wp:inline distT="114300" distB="114300" distL="114300" distR="114300" wp14:anchorId="25C82A58" wp14:editId="23B9284C">
              <wp:extent cx="4496931" cy="1831298"/>
              <wp:effectExtent l="0" t="0" r="0" b="0"/>
              <wp:docPr id="23"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39"/>
                      <a:srcRect/>
                      <a:stretch>
                        <a:fillRect/>
                      </a:stretch>
                    </pic:blipFill>
                    <pic:spPr>
                      <a:xfrm>
                        <a:off x="0" y="0"/>
                        <a:ext cx="4496931" cy="1831298"/>
                      </a:xfrm>
                      <a:prstGeom prst="rect">
                        <a:avLst/>
                      </a:prstGeom>
                      <a:ln/>
                    </pic:spPr>
                  </pic:pic>
                </a:graphicData>
              </a:graphic>
            </wp:inline>
          </w:drawing>
        </w:r>
      </w:del>
      <w:ins w:author="Jarrod Feintuch" w:date="2026-07-21T14:55:00Z" w:id="530">
        <w:r w:rsidR="00015BFD">
          <w:rPr>
            <w:noProof/>
          </w:rPr>
          <w:drawing>
            <wp:inline distT="0" distB="0" distL="0" distR="0" wp14:anchorId="22054869" wp14:editId="3FB7A196">
              <wp:extent cx="4905487" cy="2057140"/>
              <wp:effectExtent l="0" t="0" r="0" b="63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Screenshot 2026-07-21 at 1.39.26 PM.png"/>
                      <pic:cNvPicPr/>
                    </pic:nvPicPr>
                    <pic:blipFill>
                      <a:blip r:embed="rId30">
                        <a:extLst>
                          <a:ext uri="{28A0092B-C50C-407E-A947-70E740481C1C}">
                            <a14:useLocalDpi xmlns:a14="http://schemas.microsoft.com/office/drawing/2010/main" val="0"/>
                          </a:ext>
                        </a:extLst>
                      </a:blip>
                      <a:stretch>
                        <a:fillRect/>
                      </a:stretch>
                    </pic:blipFill>
                    <pic:spPr>
                      <a:xfrm>
                        <a:off x="0" y="0"/>
                        <a:ext cx="4913954" cy="2060691"/>
                      </a:xfrm>
                      <a:prstGeom prst="rect">
                        <a:avLst/>
                      </a:prstGeom>
                    </pic:spPr>
                  </pic:pic>
                </a:graphicData>
              </a:graphic>
            </wp:inline>
          </w:drawing>
        </w:r>
      </w:ins>
    </w:p>
    <w:p w:rsidR="00E50E81" w:rsidP="701D33E0" w:rsidRDefault="005919A2" w14:paraId="3C06F050" w14:textId="77777777">
      <w:pPr>
        <w:spacing w:after="240"/>
        <w:rPr>
          <w:lang w:val="en-US"/>
        </w:rPr>
      </w:pPr>
      <w:r w:rsidRPr="701D33E0" w:rsidR="005919A2">
        <w:rPr>
          <w:lang w:val="en-US"/>
        </w:rPr>
        <w:t xml:space="preserve">But I also have 5,326 people following me as of this very moment.   </w:t>
      </w:r>
      <w:r w:rsidR="005919A2">
        <w:drawing>
          <wp:inline wp14:editId="01E34122" wp14:anchorId="12AD14BA">
            <wp:extent cx="4567238" cy="1113085"/>
            <wp:effectExtent l="0" t="0" r="0" b="0"/>
            <wp:docPr id="39" name="image41.png"/>
            <wp:cNvGraphicFramePr/>
            <a:graphic>
              <a:graphicData xmlns:a="http://schemas.openxmlformats.org/drawingml/2006/main" uri="http://schemas.openxmlformats.org/drawingml/2006/picture">
                <pic:pic xmlns:pic="http://schemas.openxmlformats.org/drawingml/2006/picture">
                  <pic:nvPicPr>
                    <pic:cNvPr id="0" name="image41.png"/>
                    <pic:cNvPicPr preferRelativeResize="0"/>
                  </pic:nvPicPr>
                  <pic:blipFill>
                    <a:blip xmlns:r="http://schemas.openxmlformats.org/officeDocument/2006/relationships" r:embed="rId40"/>
                    <a:srcRect/>
                    <a:stretch>
                      <a:fillRect/>
                    </a:stretch>
                  </pic:blipFill>
                  <pic:spPr>
                    <a:xfrm>
                      <a:off x="0" y="0"/>
                      <a:ext cx="4567238" cy="1113085"/>
                    </a:xfrm>
                    <a:prstGeom prst="rect">
                      <a:avLst/>
                    </a:prstGeom>
                    <a:ln/>
                  </pic:spPr>
                </pic:pic>
              </a:graphicData>
            </a:graphic>
          </wp:inline>
        </w:drawing>
      </w:r>
    </w:p>
    <w:p w:rsidR="00E50E81" w:rsidRDefault="005919A2" w14:paraId="713E0A7F" w14:textId="77777777">
      <w:pPr>
        <w:spacing w:after="240"/>
      </w:pPr>
      <w:r w:rsidRPr="701D33E0" w:rsidR="005919A2">
        <w:rPr>
          <w:lang w:val="en-US"/>
        </w:rPr>
        <w:t xml:space="preserve">All of them understand that the real money is made overnight, not during the trading day. </w:t>
      </w:r>
    </w:p>
    <w:p w:rsidR="0045409D" w:rsidRDefault="005919A2" w14:paraId="39DD4E77" w14:textId="75B94605">
      <w:pPr>
        <w:spacing w:after="240"/>
        <w:rPr>
          <w:ins w:author="Jarrod Feintuch" w:date="2026-07-21T16:54:00Z" w:id="531"/>
        </w:rPr>
      </w:pPr>
      <w:r>
        <w:t xml:space="preserve">And many of them are executing these moonlight trades right alongside me. </w:t>
      </w:r>
    </w:p>
    <w:p w:rsidR="00E50E81" w:rsidDel="0045409D" w:rsidRDefault="00330903" w14:paraId="7425A2D8" w14:textId="1E65CD76">
      <w:pPr>
        <w:spacing w:after="240"/>
        <w:rPr>
          <w:del w:author="Jarrod Feintuch" w:date="2026-07-21T16:54:00Z" w:id="532"/>
        </w:rPr>
      </w:pPr>
      <w:commentRangeStart w:id="533"/>
      <w:ins w:author="Cathryn Fung" w:date="2026-07-08T16:16:00Z" w:id="534">
        <w:del w:author="Jarrod Feintuch" w:date="2026-07-21T16:54:00Z" w:id="535">
          <w:r w:rsidDel="0045409D">
            <w:delText xml:space="preserve">In </w:delText>
          </w:r>
          <w:commentRangeEnd w:id="533"/>
          <w:r w:rsidDel="0045409D">
            <w:rPr>
              <w:rStyle w:val="CommentReference"/>
              <w:sz w:val="22"/>
              <w:szCs w:val="22"/>
            </w:rPr>
            <w:commentReference w:id="533"/>
          </w:r>
          <w:r w:rsidDel="0045409D">
            <w:delText>fact, let me tell you about some of my happiest readers.</w:delText>
          </w:r>
        </w:del>
      </w:ins>
    </w:p>
    <w:p w:rsidR="00E50E81" w:rsidRDefault="005919A2" w14:paraId="62E52A48" w14:textId="77777777">
      <w:pPr>
        <w:spacing w:after="240"/>
      </w:pPr>
      <w:r>
        <w:t xml:space="preserve">Jerry is one of them. He made $20,000 in one night, on one trade, with a $13k starting stake. </w:t>
      </w:r>
      <w:r>
        <w:rPr>
          <w:vertAlign w:val="superscript"/>
        </w:rPr>
        <w:footnoteReference w:id="10"/>
      </w:r>
      <w:r>
        <w:rPr>
          <w:noProof/>
          <w:lang w:val="en-US"/>
        </w:rPr>
        <w:drawing>
          <wp:inline distT="114300" distB="114300" distL="114300" distR="114300" wp14:anchorId="5D662C19" wp14:editId="33B69E5D">
            <wp:extent cx="4900613" cy="1327249"/>
            <wp:effectExtent l="0" t="0" r="0" b="0"/>
            <wp:docPr id="26"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41"/>
                    <a:srcRect/>
                    <a:stretch>
                      <a:fillRect/>
                    </a:stretch>
                  </pic:blipFill>
                  <pic:spPr>
                    <a:xfrm>
                      <a:off x="0" y="0"/>
                      <a:ext cx="4900613" cy="1327249"/>
                    </a:xfrm>
                    <a:prstGeom prst="rect">
                      <a:avLst/>
                    </a:prstGeom>
                    <a:ln/>
                  </pic:spPr>
                </pic:pic>
              </a:graphicData>
            </a:graphic>
          </wp:inline>
        </w:drawing>
      </w:r>
    </w:p>
    <w:p w:rsidR="00E50E81" w:rsidRDefault="005919A2" w14:paraId="0C940911" w14:textId="77777777">
      <w:pPr>
        <w:spacing w:after="240"/>
      </w:pPr>
      <w:r w:rsidRPr="701D33E0" w:rsidR="005919A2">
        <w:rPr>
          <w:lang w:val="en-US"/>
        </w:rPr>
        <w:t xml:space="preserve">Zack H. tells me he made 680% on one trade, in one night. </w:t>
      </w:r>
      <w:r w:rsidRPr="701D33E0">
        <w:rPr>
          <w:vertAlign w:val="superscript"/>
          <w:lang w:val="en-US"/>
        </w:rPr>
        <w:footnoteReference w:id="948"/>
      </w:r>
      <w:r w:rsidRPr="701D33E0" w:rsidR="005919A2">
        <w:rPr>
          <w:lang w:val="en-US"/>
        </w:rPr>
        <w:t xml:space="preserve"> I don’t know what he put into trade. But even if it was just $3,000, we’re talking about a $20,000 profit overnight. </w:t>
      </w:r>
    </w:p>
    <w:p w:rsidR="00E50E81" w:rsidRDefault="005919A2" w14:paraId="262C7CC9" w14:textId="77777777">
      <w:pPr>
        <w:spacing w:after="240"/>
      </w:pPr>
      <w:r>
        <w:rPr>
          <w:noProof/>
          <w:lang w:val="en-US"/>
        </w:rPr>
        <w:drawing>
          <wp:inline distT="114300" distB="114300" distL="114300" distR="114300" wp14:anchorId="7FE6231C" wp14:editId="3ADDD465">
            <wp:extent cx="4843463" cy="815006"/>
            <wp:effectExtent l="0" t="0" r="0" b="0"/>
            <wp:docPr id="80" name="image80.png"/>
            <wp:cNvGraphicFramePr/>
            <a:graphic xmlns:a="http://schemas.openxmlformats.org/drawingml/2006/main">
              <a:graphicData uri="http://schemas.openxmlformats.org/drawingml/2006/picture">
                <pic:pic xmlns:pic="http://schemas.openxmlformats.org/drawingml/2006/picture">
                  <pic:nvPicPr>
                    <pic:cNvPr id="0" name="image80.png"/>
                    <pic:cNvPicPr preferRelativeResize="0"/>
                  </pic:nvPicPr>
                  <pic:blipFill>
                    <a:blip r:embed="rId42"/>
                    <a:srcRect/>
                    <a:stretch>
                      <a:fillRect/>
                    </a:stretch>
                  </pic:blipFill>
                  <pic:spPr>
                    <a:xfrm>
                      <a:off x="0" y="0"/>
                      <a:ext cx="4843463" cy="815006"/>
                    </a:xfrm>
                    <a:prstGeom prst="rect">
                      <a:avLst/>
                    </a:prstGeom>
                    <a:ln/>
                  </pic:spPr>
                </pic:pic>
              </a:graphicData>
            </a:graphic>
          </wp:inline>
        </w:drawing>
      </w:r>
    </w:p>
    <w:p w:rsidR="00E50E81" w:rsidRDefault="005919A2" w14:paraId="13BBF9EC" w14:textId="77777777">
      <w:pPr>
        <w:spacing w:after="240"/>
      </w:pPr>
      <w:r>
        <w:t xml:space="preserve">And listen to this… </w:t>
      </w:r>
    </w:p>
    <w:p w:rsidR="00E50E81" w:rsidRDefault="005919A2" w14:paraId="2D6F907A" w14:textId="731CD6E3">
      <w:pPr>
        <w:spacing w:after="240"/>
      </w:pPr>
      <w:commentRangeStart w:id="536"/>
      <w:commentRangeStart w:id="537"/>
      <w:r w:rsidRPr="701D33E0" w:rsidR="005919A2">
        <w:rPr>
          <w:lang w:val="en-US"/>
        </w:rPr>
        <w:t xml:space="preserve">A guy named John A. ran two moonlight trades in a single month and cleared nearly half a million </w:t>
      </w:r>
      <w:del w:author="Cathryn Fung" w:date="2026-07-08T16:20:00Z" w16du:dateUtc="2026-07-08T16:20:00Z" w:id="2066337583">
        <w:r w:rsidRPr="701D33E0" w:rsidDel="005919A2">
          <w:rPr>
            <w:lang w:val="en-US"/>
          </w:rPr>
          <w:delText>dollars</w:delText>
        </w:r>
      </w:del>
      <w:del w:author="Cathryn Fung" w:date="2026-07-08T16:19:00Z" w16du:dateUtc="2026-07-08T16:19:00Z" w:id="446026705">
        <w:r w:rsidRPr="701D33E0" w:rsidDel="005919A2">
          <w:rPr>
            <w:lang w:val="en-US"/>
          </w:rPr>
          <w:delText xml:space="preserve">, on </w:delText>
        </w:r>
      </w:del>
      <w:commentRangeStart w:id="540"/>
      <w:del w:author="Cathryn Fung" w:date="2026-07-08T16:19:00Z" w16du:dateUtc="2026-07-08T16:19:00Z" w:id="305191922">
        <w:r w:rsidRPr="701D33E0" w:rsidDel="005919A2">
          <w:rPr>
            <w:lang w:val="en-US"/>
          </w:rPr>
          <w:delText>a</w:delText>
        </w:r>
      </w:del>
      <w:ins w:author="Cathryn Fung" w:date="2026-07-08T16:20:00Z" w16du:dateUtc="2026-07-08T16:20:00Z" w:id="1097258623">
        <w:r w:rsidRPr="701D33E0" w:rsidR="00330903">
          <w:rPr>
            <w:lang w:val="en-US"/>
          </w:rPr>
          <w:t>dollars across</w:t>
        </w:r>
      </w:ins>
      <w:ins w:author="Cathryn Fung" w:date="2026-07-08T16:19:00Z" w16du:dateUtc="2026-07-08T16:19:00Z" w:id="1545103418">
        <w:r w:rsidRPr="701D33E0" w:rsidR="00330903">
          <w:rPr>
            <w:lang w:val="en-US"/>
          </w:rPr>
          <w:t xml:space="preserve"> 4 accounts,</w:t>
        </w:r>
      </w:ins>
      <w:r w:rsidRPr="701D33E0" w:rsidR="005919A2">
        <w:rPr>
          <w:lang w:val="en-US"/>
        </w:rPr>
        <w:t xml:space="preserve"> </w:t>
      </w:r>
      <w:ins w:author="Cathryn Fung" w:date="2026-07-08T16:19:00Z" w16du:dateUtc="2026-07-08T16:19:00Z" w:id="13667164">
        <w:r w:rsidRPr="701D33E0" w:rsidR="00330903">
          <w:rPr>
            <w:lang w:val="en-US"/>
          </w:rPr>
          <w:t xml:space="preserve">starting </w:t>
        </w:r>
      </w:ins>
      <w:ins w:author="Cathryn Fung" w:date="2026-07-08T16:20:00Z" w16du:dateUtc="2026-07-08T16:20:00Z" w:id="487627516">
        <w:r w:rsidRPr="701D33E0" w:rsidR="00330903">
          <w:rPr>
            <w:lang w:val="en-US"/>
          </w:rPr>
          <w:t xml:space="preserve">with </w:t>
        </w:r>
      </w:ins>
      <w:r w:rsidRPr="701D33E0" w:rsidR="005919A2">
        <w:rPr>
          <w:lang w:val="en-US"/>
        </w:rPr>
        <w:t>$3</w:t>
      </w:r>
      <w:ins w:author="Jarrod Feintuch" w:date="2026-07-16T12:20:00Z" w16du:dateUtc="2026-07-16T12:20:00Z" w:id="60987571">
        <w:r w:rsidRPr="701D33E0" w:rsidR="00BC1CDC">
          <w:rPr>
            <w:lang w:val="en-US"/>
          </w:rPr>
          <w:t>17</w:t>
        </w:r>
      </w:ins>
      <w:del w:author="Jarrod Feintuch" w:date="2026-07-16T12:20:00Z" w16du:dateUtc="2026-07-16T12:20:00Z" w:id="536533530">
        <w:r w:rsidRPr="701D33E0" w:rsidDel="005919A2">
          <w:rPr>
            <w:lang w:val="en-US"/>
          </w:rPr>
          <w:delText>20</w:delText>
        </w:r>
      </w:del>
      <w:r w:rsidRPr="701D33E0" w:rsidR="005919A2">
        <w:rPr>
          <w:lang w:val="en-US"/>
        </w:rPr>
        <w:t>,000</w:t>
      </w:r>
      <w:del w:author="Cathryn Fung" w:date="2026-07-08T16:19:00Z" w16du:dateUtc="2026-07-08T16:19:00Z" w:id="1573282250">
        <w:r w:rsidRPr="701D33E0" w:rsidDel="005919A2">
          <w:rPr>
            <w:lang w:val="en-US"/>
          </w:rPr>
          <w:delText xml:space="preserve"> </w:delText>
        </w:r>
      </w:del>
      <w:ins w:author="Cathryn Fung" w:date="2026-07-08T16:20:00Z" w16du:dateUtc="2026-07-08T16:20:00Z" w:id="1548341552">
        <w:r w:rsidRPr="701D33E0" w:rsidR="00330903">
          <w:rPr>
            <w:lang w:val="en-US"/>
          </w:rPr>
          <w:t>across all 4</w:t>
        </w:r>
      </w:ins>
      <w:del w:author="Cathryn Fung" w:date="2026-07-08T16:19:00Z" w16du:dateUtc="2026-07-08T16:19:00Z" w:id="527573841">
        <w:r w:rsidRPr="701D33E0" w:rsidDel="005919A2">
          <w:rPr>
            <w:lang w:val="en-US"/>
          </w:rPr>
          <w:delText>account</w:delText>
        </w:r>
      </w:del>
      <w:commentRangeEnd w:id="540"/>
      <w:r>
        <w:rPr>
          <w:rStyle w:val="CommentReference"/>
        </w:rPr>
        <w:commentReference w:id="540"/>
      </w:r>
      <w:r w:rsidRPr="701D33E0" w:rsidR="005919A2">
        <w:rPr>
          <w:lang w:val="en-US"/>
        </w:rPr>
        <w:t>. He also tells me he has</w:t>
      </w:r>
      <w:ins w:author="Cathryn Fung" w:date="2026-07-08T16:21:00Z" w16du:dateUtc="2026-07-08T16:21:00Z" w:id="1086057352">
        <w:r w:rsidRPr="701D33E0" w:rsidR="00330903">
          <w:rPr>
            <w:lang w:val="en-US"/>
          </w:rPr>
          <w:t xml:space="preserve"> made money in all </w:t>
        </w:r>
      </w:ins>
      <w:ins w:author="Jarrod Feintuch" w:date="2026-07-21T16:55:00Z" w16du:dateUtc="2026-07-21T16:55:00Z" w:id="166443026">
        <w:r w:rsidRPr="701D33E0" w:rsidR="0045409D">
          <w:rPr>
            <w:lang w:val="en-US"/>
          </w:rPr>
          <w:t>of his trades o</w:t>
        </w:r>
      </w:ins>
      <w:ins w:author="Cathryn Fung" w:date="2026-07-08T16:21:00Z" w16du:dateUtc="2026-07-08T16:21:00Z" w:id="742083248">
        <w:del w:author="Jarrod Feintuch" w:date="2026-07-21T16:55:00Z" w16du:dateUtc="2026-07-21T16:55:00Z" w:id="1707250784">
          <w:r w:rsidRPr="701D33E0" w:rsidDel="00330903">
            <w:rPr>
              <w:lang w:val="en-US"/>
            </w:rPr>
            <w:delText xml:space="preserve">of them </w:delText>
          </w:r>
        </w:del>
      </w:ins>
      <w:ins w:author="Cathryn Fung" w:date="2026-07-08T16:25:00Z" w16du:dateUtc="2026-07-08T16:25:00Z" w:id="815680473">
        <w:del w:author="Jarrod Feintuch" w:date="2026-07-21T16:55:00Z" w16du:dateUtc="2026-07-21T16:55:00Z" w:id="598584939">
          <w:r w:rsidRPr="701D33E0" w:rsidDel="007347EF">
            <w:rPr>
              <w:lang w:val="en-US"/>
            </w:rPr>
            <w:delText>o</w:delText>
          </w:r>
        </w:del>
        <w:r w:rsidRPr="701D33E0" w:rsidR="007347EF">
          <w:rPr>
            <w:lang w:val="en-US"/>
          </w:rPr>
          <w:t>ver</w:t>
        </w:r>
      </w:ins>
      <w:ins w:author="Cathryn Fung" w:date="2026-07-08T16:21:00Z" w16du:dateUtc="2026-07-08T16:21:00Z" w:id="592136130">
        <w:r w:rsidRPr="701D33E0" w:rsidR="00330903">
          <w:rPr>
            <w:lang w:val="en-US"/>
          </w:rPr>
          <w:t xml:space="preserve"> </w:t>
        </w:r>
      </w:ins>
      <w:del w:author="Cathryn Fung" w:date="2026-07-08T16:21:00Z" w16du:dateUtc="2026-07-08T16:21:00Z" w:id="2142533977">
        <w:r w:rsidRPr="701D33E0" w:rsidDel="005919A2">
          <w:rPr>
            <w:lang w:val="en-US"/>
          </w:rPr>
          <w:delText xml:space="preserve">n't lost a trade in </w:delText>
        </w:r>
      </w:del>
      <w:r w:rsidRPr="701D33E0" w:rsidR="005919A2">
        <w:rPr>
          <w:lang w:val="en-US"/>
        </w:rPr>
        <w:t xml:space="preserve">nine months. </w:t>
      </w:r>
      <w:commentRangeEnd w:id="536"/>
      <w:r>
        <w:rPr>
          <w:rStyle w:val="CommentReference"/>
        </w:rPr>
        <w:commentReference w:id="536"/>
      </w:r>
      <w:commentRangeEnd w:id="537"/>
      <w:r>
        <w:rPr>
          <w:rStyle w:val="CommentReference"/>
        </w:rPr>
        <w:commentReference w:id="537"/>
      </w:r>
      <w:r w:rsidRPr="701D33E0" w:rsidR="005919A2">
        <w:rPr>
          <w:lang w:val="en-US"/>
        </w:rPr>
        <w:t xml:space="preserve">John, if you're watching, I'm happy for you, but ease up on the position size before you give me a heart attack. </w:t>
      </w:r>
    </w:p>
    <w:p w:rsidR="00E50E81" w:rsidRDefault="005919A2" w14:paraId="2C066593" w14:textId="77777777">
      <w:pPr>
        <w:spacing w:after="240"/>
      </w:pPr>
      <w:r>
        <w:rPr>
          <w:noProof/>
          <w:lang w:val="en-US"/>
        </w:rPr>
        <w:drawing>
          <wp:inline distT="114300" distB="114300" distL="114300" distR="114300" wp14:anchorId="6B29FDD5" wp14:editId="44FBB7BC">
            <wp:extent cx="4030793" cy="2900363"/>
            <wp:effectExtent l="0" t="0" r="0" b="0"/>
            <wp:docPr id="61" name="image78.png"/>
            <wp:cNvGraphicFramePr/>
            <a:graphic xmlns:a="http://schemas.openxmlformats.org/drawingml/2006/main">
              <a:graphicData uri="http://schemas.openxmlformats.org/drawingml/2006/picture">
                <pic:pic xmlns:pic="http://schemas.openxmlformats.org/drawingml/2006/picture">
                  <pic:nvPicPr>
                    <pic:cNvPr id="0" name="image78.png"/>
                    <pic:cNvPicPr preferRelativeResize="0"/>
                  </pic:nvPicPr>
                  <pic:blipFill>
                    <a:blip r:embed="rId43"/>
                    <a:srcRect/>
                    <a:stretch>
                      <a:fillRect/>
                    </a:stretch>
                  </pic:blipFill>
                  <pic:spPr>
                    <a:xfrm>
                      <a:off x="0" y="0"/>
                      <a:ext cx="4030793" cy="2900363"/>
                    </a:xfrm>
                    <a:prstGeom prst="rect">
                      <a:avLst/>
                    </a:prstGeom>
                    <a:ln/>
                  </pic:spPr>
                </pic:pic>
              </a:graphicData>
            </a:graphic>
          </wp:inline>
        </w:drawing>
      </w:r>
    </w:p>
    <w:p w:rsidR="00E50E81" w:rsidRDefault="005919A2" w14:paraId="0C73764C" w14:textId="77777777">
      <w:pPr>
        <w:spacing w:after="240"/>
        <w:rPr>
          <w:b/>
          <w:bCs/>
          <w:sz w:val="30"/>
          <w:szCs w:val="30"/>
          <w:u w:val="single"/>
        </w:rPr>
      </w:pPr>
      <w:r>
        <w:rPr>
          <w:b/>
          <w:bCs/>
          <w:sz w:val="30"/>
          <w:szCs w:val="30"/>
          <w:u w:val="single"/>
        </w:rPr>
        <w:t>CJ:</w:t>
      </w:r>
    </w:p>
    <w:p w:rsidR="00E50E81" w:rsidRDefault="005919A2" w14:paraId="448DF66F" w14:textId="77777777">
      <w:pPr>
        <w:spacing w:after="240"/>
      </w:pPr>
      <w:r w:rsidRPr="701D33E0" w:rsidR="005919A2">
        <w:rPr>
          <w:lang w:val="en-US"/>
        </w:rPr>
        <w:t>Wow, that’s nearly half a million dollars of extra money in his portfolio… all by making this simple 15-minute trade… with a one-day turnaround.</w:t>
      </w:r>
    </w:p>
    <w:p w:rsidR="0045409D" w:rsidRDefault="005919A2" w14:paraId="487B2E37" w14:textId="77777777">
      <w:pPr>
        <w:spacing w:after="240"/>
        <w:rPr>
          <w:ins w:author="Jarrod Feintuch" w:date="2026-07-21T16:55:00Z" w16du:dateUtc="2026-07-21T16:55:00Z" w:id="1129405278"/>
        </w:rPr>
      </w:pPr>
      <w:r w:rsidRPr="701D33E0" w:rsidR="005919A2">
        <w:rPr>
          <w:lang w:val="en-US"/>
        </w:rPr>
        <w:t>Well, it’s not even a one-day turnaround. It’s an 18-hour stretch, and you’re asleep for most of it.</w:t>
      </w:r>
    </w:p>
    <w:p w:rsidR="0045409D" w:rsidRDefault="0045409D" w14:paraId="4ED93084" w14:textId="654849EC">
      <w:pPr>
        <w:spacing w:after="240"/>
        <w:rPr>
          <w:ins w:author="Jarrod Feintuch" w:date="2026-07-21T16:59:00Z" w16du:dateUtc="2026-07-21T16:59:00Z" w:id="927226565"/>
        </w:rPr>
      </w:pPr>
      <w:ins w:author="Jarrod Feintuch" w:date="2026-07-21T16:59:00Z" w16du:dateUtc="2026-07-21T16:59:00Z" w:id="1351312204">
        <w:r w:rsidRPr="701D33E0" w:rsidR="0045409D">
          <w:rPr>
            <w:lang w:val="en-US"/>
          </w:rPr>
          <w:t>That’s the real</w:t>
        </w:r>
      </w:ins>
      <w:ins w:author="Jarrod Feintuch" w:date="2026-07-21T17:01:00Z" w16du:dateUtc="2026-07-21T17:01:00Z" w:id="1385890503">
        <w:r w:rsidRPr="701D33E0" w:rsidR="0045409D">
          <w:rPr>
            <w:lang w:val="en-US"/>
          </w:rPr>
          <w:t xml:space="preserve"> </w:t>
        </w:r>
      </w:ins>
      <w:ins w:author="Jarrod Feintuch" w:date="2026-07-21T17:03:00Z" w16du:dateUtc="2026-07-21T17:03:00Z" w:id="635504880">
        <w:r w:rsidRPr="701D33E0" w:rsidR="008A20C9">
          <w:rPr>
            <w:lang w:val="en-US"/>
          </w:rPr>
          <w:t xml:space="preserve">story here. </w:t>
        </w:r>
      </w:ins>
      <w:ins w:author="Jarrod Feintuch" w:date="2026-07-21T16:59:00Z" w16du:dateUtc="2026-07-21T16:59:00Z" w:id="364935943">
        <w:r w:rsidRPr="701D33E0" w:rsidR="0045409D">
          <w:rPr>
            <w:lang w:val="en-US"/>
          </w:rPr>
          <w:t xml:space="preserve"> </w:t>
        </w:r>
      </w:ins>
    </w:p>
    <w:p w:rsidR="008A20C9" w:rsidRDefault="0045409D" w14:paraId="0B3F00DF" w14:textId="77777777">
      <w:pPr>
        <w:spacing w:after="240"/>
        <w:rPr>
          <w:ins w:author="Jarrod Feintuch" w:date="2026-07-21T17:03:00Z" w16du:dateUtc="2026-07-21T17:03:00Z" w:id="936607177"/>
        </w:rPr>
      </w:pPr>
      <w:ins w:author="Jarrod Feintuch" w:date="2026-07-21T16:59:00Z" w16du:dateUtc="2026-07-21T16:59:00Z" w:id="1177524677">
        <w:r w:rsidRPr="701D33E0" w:rsidR="0045409D">
          <w:rPr>
            <w:lang w:val="en-US"/>
          </w:rPr>
          <w:t>It’s not abou</w:t>
        </w:r>
      </w:ins>
      <w:ins w:author="Jarrod Feintuch" w:date="2026-07-21T17:00:00Z" w16du:dateUtc="2026-07-21T17:00:00Z" w:id="17649570">
        <w:r w:rsidRPr="701D33E0" w:rsidR="0045409D">
          <w:rPr>
            <w:lang w:val="en-US"/>
          </w:rPr>
          <w:t xml:space="preserve">t </w:t>
        </w:r>
      </w:ins>
      <w:ins w:author="Jarrod Feintuch" w:date="2026-07-21T16:59:00Z" w16du:dateUtc="2026-07-21T16:59:00Z" w:id="592399614">
        <w:r w:rsidRPr="701D33E0" w:rsidR="0045409D">
          <w:rPr>
            <w:lang w:val="en-US"/>
          </w:rPr>
          <w:t>how much money you put into the</w:t>
        </w:r>
      </w:ins>
      <w:ins w:author="Jarrod Feintuch" w:date="2026-07-21T17:00:00Z" w16du:dateUtc="2026-07-21T17:00:00Z" w:id="651959370">
        <w:r w:rsidRPr="701D33E0" w:rsidR="0045409D">
          <w:rPr>
            <w:lang w:val="en-US"/>
          </w:rPr>
          <w:t>se trades</w:t>
        </w:r>
      </w:ins>
      <w:ins w:author="Jarrod Feintuch" w:date="2026-07-21T17:03:00Z" w16du:dateUtc="2026-07-21T17:03:00Z" w:id="1609320630">
        <w:r w:rsidRPr="701D33E0" w:rsidR="008A20C9">
          <w:rPr>
            <w:lang w:val="en-US"/>
          </w:rPr>
          <w:t xml:space="preserve">. </w:t>
        </w:r>
      </w:ins>
    </w:p>
    <w:p w:rsidR="0045409D" w:rsidRDefault="008A20C9" w14:paraId="0350EB0C" w14:textId="3B310DDA">
      <w:pPr>
        <w:spacing w:after="240"/>
        <w:rPr>
          <w:ins w:author="Jarrod Feintuch" w:date="2026-07-21T17:00:00Z" w16du:dateUtc="2026-07-21T17:00:00Z" w:id="817203907"/>
        </w:rPr>
      </w:pPr>
      <w:ins w:author="Jarrod Feintuch" w:date="2026-07-21T17:03:00Z" w16du:dateUtc="2026-07-21T17:03:00Z" w:id="720065785">
        <w:r w:rsidRPr="701D33E0" w:rsidR="008A20C9">
          <w:rPr>
            <w:lang w:val="en-US"/>
          </w:rPr>
          <w:t xml:space="preserve">It’s how </w:t>
        </w:r>
      </w:ins>
      <w:ins w:author="Jarrod Feintuch" w:date="2026-07-21T17:00:00Z" w16du:dateUtc="2026-07-21T17:00:00Z" w:id="317136608">
        <w:r w:rsidRPr="701D33E0" w:rsidR="0045409D">
          <w:rPr>
            <w:lang w:val="en-US"/>
          </w:rPr>
          <w:t xml:space="preserve">little work you have to do to. </w:t>
        </w:r>
      </w:ins>
    </w:p>
    <w:p w:rsidR="00E50E81" w:rsidRDefault="008A20C9" w14:paraId="1533DC57" w14:textId="19D4A43B">
      <w:pPr>
        <w:spacing w:after="240"/>
      </w:pPr>
      <w:ins w:author="Jarrod Feintuch" w:date="2026-07-21T17:03:00Z" w16du:dateUtc="2026-07-21T17:03:00Z" w:id="2079190707">
        <w:r w:rsidRPr="701D33E0" w:rsidR="008A20C9">
          <w:rPr>
            <w:lang w:val="en-US"/>
          </w:rPr>
          <w:t xml:space="preserve">The </w:t>
        </w:r>
      </w:ins>
      <w:r>
        <w:br/>
      </w:r>
      <w:r>
        <w:br/>
      </w:r>
      <w:del w:author="Jarrod Feintuch" w:date="2026-07-21T17:01:00Z" w16du:dateUtc="2026-07-21T17:01:00Z" w:id="1717453768">
        <w:r w:rsidRPr="701D33E0" w:rsidDel="005919A2">
          <w:rPr>
            <w:lang w:val="en-US"/>
          </w:rPr>
          <w:delText>This truly has the potential to help everyday Americans grow their wealth without a huge</w:delText>
        </w:r>
      </w:del>
      <w:del w:author="Jarrod Feintuch" w:date="2026-07-21T17:03:00Z" w16du:dateUtc="2026-07-21T17:03:00Z" w:id="1727714435">
        <w:r w:rsidRPr="701D33E0" w:rsidDel="005919A2">
          <w:rPr>
            <w:lang w:val="en-US"/>
          </w:rPr>
          <w:delText xml:space="preserve"> </w:delText>
        </w:r>
      </w:del>
      <w:r w:rsidRPr="701D33E0" w:rsidR="005919A2">
        <w:rPr>
          <w:lang w:val="en-US"/>
        </w:rPr>
        <w:t>time commitment</w:t>
      </w:r>
      <w:ins w:author="Jarrod Feintuch" w:date="2026-07-21T17:03:00Z" w16du:dateUtc="2026-07-21T17:03:00Z" w:id="1942194486">
        <w:r w:rsidRPr="701D33E0" w:rsidR="008A20C9">
          <w:rPr>
            <w:lang w:val="en-US"/>
          </w:rPr>
          <w:t xml:space="preserve"> is a</w:t>
        </w:r>
      </w:ins>
      <w:ins w:author="Jarrod Feintuch" w:date="2026-07-21T17:04:00Z" w16du:dateUtc="2026-07-21T17:04:00Z" w:id="922401368">
        <w:r w:rsidRPr="701D33E0" w:rsidR="008A20C9">
          <w:rPr>
            <w:lang w:val="en-US"/>
          </w:rPr>
          <w:t>lmost nothing</w:t>
        </w:r>
      </w:ins>
      <w:r w:rsidRPr="701D33E0" w:rsidR="005919A2">
        <w:rPr>
          <w:lang w:val="en-US"/>
        </w:rPr>
        <w:t xml:space="preserve">.  </w:t>
      </w:r>
    </w:p>
    <w:p w:rsidR="00E50E81" w:rsidDel="0045409D" w:rsidRDefault="005919A2" w14:paraId="0198AB2F" w14:textId="322B623D">
      <w:pPr>
        <w:spacing w:after="240"/>
        <w:rPr>
          <w:del w:author="Jarrod Feintuch" w:date="2026-07-21T17:01:00Z" w16du:dateUtc="2026-07-21T17:01:00Z" w:id="1407326562"/>
        </w:rPr>
      </w:pPr>
      <w:r w:rsidRPr="701D33E0" w:rsidR="005919A2">
        <w:rPr>
          <w:lang w:val="en-US"/>
        </w:rPr>
        <w:t>At 4:00pm, you enter the trade. The next morning, you're out of it. A quick flip.</w:t>
      </w:r>
      <w:r>
        <w:br/>
      </w:r>
      <w:r>
        <w:br/>
      </w:r>
      <w:del w:author="Jarrod Feintuch" w:date="2026-07-21T17:01:00Z" w16du:dateUtc="2026-07-21T17:01:00Z" w:id="1130217148">
        <w:r w:rsidRPr="701D33E0" w:rsidDel="005919A2">
          <w:rPr>
            <w:lang w:val="en-US"/>
          </w:rPr>
          <w:delText>But how does it work?</w:delText>
        </w:r>
      </w:del>
      <w:ins w:author="Jarrod Feintuch" w:date="2026-07-21T17:01:00Z" w16du:dateUtc="2026-07-21T17:01:00Z" w:id="1784076029">
        <w:r w:rsidRPr="701D33E0" w:rsidR="0045409D">
          <w:rPr>
            <w:lang w:val="en-US"/>
          </w:rPr>
          <w:t xml:space="preserve">So if you don’t mind, explain to our audience </w:t>
        </w:r>
      </w:ins>
      <w:ins w:author="Jarrod Feintuch" w:date="2026-07-21T17:04:00Z" w16du:dateUtc="2026-07-21T17:04:00Z" w:id="857141496">
        <w:r w:rsidRPr="701D33E0" w:rsidR="008A20C9">
          <w:rPr>
            <w:lang w:val="en-US"/>
          </w:rPr>
          <w:t>what you’re</w:t>
        </w:r>
      </w:ins>
      <w:ins w:author="Jarrod Feintuch" w:date="2026-07-21T17:01:00Z" w16du:dateUtc="2026-07-21T17:01:00Z" w:id="443459187">
        <w:r w:rsidRPr="701D33E0" w:rsidR="0045409D">
          <w:rPr>
            <w:lang w:val="en-US"/>
          </w:rPr>
          <w:t xml:space="preserve"> doing</w:t>
        </w:r>
      </w:ins>
      <w:ins w:author="Jarrod Feintuch" w:date="2026-07-21T17:02:00Z" w16du:dateUtc="2026-07-21T17:02:00Z" w:id="34653844">
        <w:r w:rsidRPr="701D33E0" w:rsidR="0045409D">
          <w:rPr>
            <w:lang w:val="en-US"/>
          </w:rPr>
          <w:t xml:space="preserve"> to</w:t>
        </w:r>
      </w:ins>
      <w:ins w:author="Jarrod Feintuch" w:date="2026-07-21T17:01:00Z" w16du:dateUtc="2026-07-21T17:01:00Z" w:id="1795203698">
        <w:r w:rsidRPr="701D33E0" w:rsidR="0045409D">
          <w:rPr>
            <w:lang w:val="en-US"/>
          </w:rPr>
          <w:t xml:space="preserve"> </w:t>
        </w:r>
      </w:ins>
    </w:p>
    <w:p w:rsidR="00E50E81" w:rsidRDefault="005919A2" w14:paraId="58EBD8AE" w14:textId="4B155A6E">
      <w:pPr>
        <w:spacing w:after="240"/>
      </w:pPr>
      <w:del w:author="Jarrod Feintuch" w:date="2026-07-21T17:01:00Z" w:id="586">
        <w:r w:rsidDel="0045409D">
          <w:delText xml:space="preserve">What are you doing to </w:delText>
        </w:r>
      </w:del>
      <w:r>
        <w:t xml:space="preserve">capture all the overnight action that gets baked into a stock so that when the market opens at 9:30 the next day… </w:t>
      </w:r>
    </w:p>
    <w:p w:rsidR="00E50E81" w:rsidRDefault="005919A2" w14:paraId="6AE4644D" w14:textId="559B9A14">
      <w:pPr>
        <w:spacing w:after="240"/>
        <w:rPr>
          <w:ins w:author="Jarrod Feintuch" w:date="2026-07-21T17:02:00Z" w16du:dateUtc="2026-07-21T17:02:00Z" w:id="1462652935"/>
        </w:rPr>
      </w:pPr>
      <w:r w:rsidRPr="701D33E0" w:rsidR="005919A2">
        <w:rPr>
          <w:lang w:val="en-US"/>
        </w:rPr>
        <w:t xml:space="preserve">You're not just out of the trade… you’re out with an average gain of </w:t>
      </w:r>
      <w:commentRangeStart w:id="588"/>
      <w:del w:author="Cathryn Fung" w:date="2026-07-21T10:41:00Z" w16du:dateUtc="2026-07-21T10:41:00Z" w:id="477226161">
        <w:r w:rsidRPr="701D33E0" w:rsidDel="005919A2">
          <w:rPr>
            <w:lang w:val="en-US"/>
          </w:rPr>
          <w:delText>22</w:delText>
        </w:r>
      </w:del>
      <w:commentRangeEnd w:id="588"/>
      <w:r>
        <w:rPr>
          <w:rStyle w:val="CommentReference"/>
        </w:rPr>
        <w:commentReference w:id="588"/>
      </w:r>
      <w:ins w:author="Cathryn Fung" w:date="2026-07-21T10:41:00Z" w16du:dateUtc="2026-07-21T10:41:00Z" w:id="1187720385">
        <w:r w:rsidRPr="701D33E0" w:rsidR="009671A1">
          <w:rPr>
            <w:lang w:val="en-US"/>
          </w:rPr>
          <w:t>1</w:t>
        </w:r>
      </w:ins>
      <w:ins w:author="Cathryn Fung" w:date="2026-07-23T13:42:00Z" w16du:dateUtc="2026-07-23T13:42:00Z" w:id="249036585">
        <w:r w:rsidRPr="701D33E0" w:rsidR="00EB7990">
          <w:rPr>
            <w:lang w:val="en-US"/>
          </w:rPr>
          <w:t>6</w:t>
        </w:r>
      </w:ins>
      <w:r w:rsidRPr="701D33E0" w:rsidR="005919A2">
        <w:rPr>
          <w:lang w:val="en-US"/>
        </w:rPr>
        <w:t xml:space="preserve">%.  </w:t>
      </w:r>
    </w:p>
    <w:p w:rsidR="008A20C9" w:rsidRDefault="0045409D" w14:paraId="13D8909C" w14:textId="77777777">
      <w:pPr>
        <w:spacing w:after="240"/>
        <w:rPr>
          <w:ins w:author="Jarrod Feintuch" w:date="2026-07-21T17:03:00Z" w16du:dateUtc="2026-07-21T17:03:00Z" w:id="727333972"/>
        </w:rPr>
      </w:pPr>
      <w:ins w:author="Jarrod Feintuch" w:date="2026-07-21T17:02:00Z" w16du:dateUtc="2026-07-21T17:02:00Z" w:id="1229352361">
        <w:r w:rsidRPr="701D33E0" w:rsidR="0045409D">
          <w:rPr>
            <w:lang w:val="en-US"/>
          </w:rPr>
          <w:t xml:space="preserve">Or if we’re going by </w:t>
        </w:r>
      </w:ins>
      <w:commentRangeStart w:id="594"/>
      <w:commentRangeStart w:id="595"/>
      <w:commentRangeStart w:id="596"/>
      <w:ins w:author="Jarrod Feintuch" w:date="2026-07-21T17:02:00Z" w16du:dateUtc="2026-07-21T17:02:00Z" w:id="1445702480">
        <w:r w:rsidRPr="701D33E0" w:rsidR="0045409D">
          <w:rPr>
            <w:lang w:val="en-US"/>
          </w:rPr>
          <w:t xml:space="preserve">the last </w:t>
        </w:r>
        <w:r w:rsidRPr="701D33E0" w:rsidR="008A20C9">
          <w:rPr>
            <w:lang w:val="en-US"/>
          </w:rPr>
          <w:t xml:space="preserve">18 trades </w:t>
        </w:r>
      </w:ins>
      <w:commentRangeEnd w:id="594"/>
      <w:r>
        <w:rPr>
          <w:rStyle w:val="CommentReference"/>
        </w:rPr>
        <w:commentReference w:id="594"/>
      </w:r>
      <w:commentRangeEnd w:id="595"/>
      <w:r>
        <w:rPr>
          <w:rStyle w:val="CommentReference"/>
        </w:rPr>
        <w:commentReference w:id="595"/>
      </w:r>
      <w:commentRangeEnd w:id="596"/>
      <w:r>
        <w:rPr>
          <w:rStyle w:val="CommentReference"/>
        </w:rPr>
        <w:commentReference w:id="596"/>
      </w:r>
      <w:ins w:author="Jarrod Feintuch" w:date="2026-07-21T17:02:00Z" w16du:dateUtc="2026-07-21T17:02:00Z" w:id="1431292148">
        <w:r w:rsidRPr="701D33E0" w:rsidR="008A20C9">
          <w:rPr>
            <w:lang w:val="en-US"/>
          </w:rPr>
          <w:t>you’ve made since March 31</w:t>
        </w:r>
      </w:ins>
      <w:ins w:author="Jarrod Feintuch" w:date="2026-07-21T17:03:00Z" w16du:dateUtc="2026-07-21T17:03:00Z" w:id="24552063">
        <w:r w:rsidRPr="701D33E0" w:rsidR="008A20C9">
          <w:rPr>
            <w:lang w:val="en-US"/>
          </w:rPr>
          <w:t xml:space="preserve">.. </w:t>
        </w:r>
      </w:ins>
    </w:p>
    <w:p w:rsidR="0045409D" w:rsidRDefault="008A20C9" w14:paraId="4FDEA78A" w14:textId="195470DB">
      <w:pPr>
        <w:spacing w:after="240"/>
        <w:rPr>
          <w:ins w:author="Jarrod Feintuch" w:date="2026-07-23T15:19:00Z" w:id="599"/>
        </w:rPr>
      </w:pPr>
      <w:ins w:author="Jarrod Feintuch" w:date="2026-07-21T17:03:00Z" w:id="600">
        <w:r>
          <w:t>An average gain of 2</w:t>
        </w:r>
      </w:ins>
      <w:ins w:author="Jarrod Feintuch" w:date="2026-07-21T17:02:00Z" w:id="601">
        <w:r w:rsidR="0045409D">
          <w:t xml:space="preserve">5%. </w:t>
        </w:r>
      </w:ins>
    </w:p>
    <w:p w:rsidR="00746C36" w:rsidP="00746C36" w:rsidRDefault="00746C36" w14:paraId="0F1E14ED" w14:textId="77777777">
      <w:pPr>
        <w:spacing w:before="240" w:after="240"/>
        <w:rPr>
          <w:ins w:author="Jarrod Feintuch" w:date="2026-07-23T15:19:00Z" w:id="602"/>
        </w:rPr>
      </w:pPr>
      <w:ins w:author="Jarrod Feintuch" w:date="2026-07-23T15:19:00Z" w:id="603">
        <w:r>
          <w:rPr>
            <w:noProof/>
          </w:rPr>
          <w:drawing>
            <wp:inline distT="0" distB="0" distL="0" distR="0" wp14:anchorId="10157967" wp14:editId="22DF2BD4">
              <wp:extent cx="5158309" cy="3345628"/>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Screenshot 2026-07-23 at 12.26.16 PM.png"/>
                      <pic:cNvPicPr/>
                    </pic:nvPicPr>
                    <pic:blipFill>
                      <a:blip r:embed="rId44">
                        <a:extLst>
                          <a:ext uri="{28A0092B-C50C-407E-A947-70E740481C1C}">
                            <a14:useLocalDpi xmlns:a14="http://schemas.microsoft.com/office/drawing/2010/main" val="0"/>
                          </a:ext>
                        </a:extLst>
                      </a:blip>
                      <a:stretch>
                        <a:fillRect/>
                      </a:stretch>
                    </pic:blipFill>
                    <pic:spPr>
                      <a:xfrm>
                        <a:off x="0" y="0"/>
                        <a:ext cx="5163282" cy="3348853"/>
                      </a:xfrm>
                      <a:prstGeom prst="rect">
                        <a:avLst/>
                      </a:prstGeom>
                    </pic:spPr>
                  </pic:pic>
                </a:graphicData>
              </a:graphic>
            </wp:inline>
          </w:drawing>
        </w:r>
      </w:ins>
    </w:p>
    <w:p w:rsidR="00746C36" w:rsidRDefault="00746C36" w14:paraId="577A4CA3" w14:textId="2553BBCF">
      <w:pPr>
        <w:spacing w:after="240"/>
      </w:pPr>
      <w:ins w:author="Jarrod Feintuch" w:date="2026-07-23T15:19:00Z" w:id="604">
        <w:r>
          <w:rPr>
            <w:noProof/>
          </w:rPr>
          <w:drawing>
            <wp:inline distT="0" distB="0" distL="0" distR="0" wp14:anchorId="1858C520" wp14:editId="208F16B2">
              <wp:extent cx="5292762" cy="2375640"/>
              <wp:effectExtent l="0" t="0" r="317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Screenshot 2026-07-23 at 12.26.01 PM.png"/>
                      <pic:cNvPicPr/>
                    </pic:nvPicPr>
                    <pic:blipFill>
                      <a:blip r:embed="rId45">
                        <a:extLst>
                          <a:ext uri="{28A0092B-C50C-407E-A947-70E740481C1C}">
                            <a14:useLocalDpi xmlns:a14="http://schemas.microsoft.com/office/drawing/2010/main" val="0"/>
                          </a:ext>
                        </a:extLst>
                      </a:blip>
                      <a:stretch>
                        <a:fillRect/>
                      </a:stretch>
                    </pic:blipFill>
                    <pic:spPr>
                      <a:xfrm>
                        <a:off x="0" y="0"/>
                        <a:ext cx="5300121" cy="2378943"/>
                      </a:xfrm>
                      <a:prstGeom prst="rect">
                        <a:avLst/>
                      </a:prstGeom>
                    </pic:spPr>
                  </pic:pic>
                </a:graphicData>
              </a:graphic>
            </wp:inline>
          </w:drawing>
        </w:r>
      </w:ins>
    </w:p>
    <w:p w:rsidR="00E50E81" w:rsidRDefault="005919A2" w14:paraId="56E8C227" w14:textId="77777777">
      <w:pPr>
        <w:spacing w:before="240" w:after="240"/>
        <w:rPr>
          <w:b/>
          <w:bCs/>
          <w:sz w:val="30"/>
          <w:szCs w:val="30"/>
          <w:u w:val="single"/>
        </w:rPr>
      </w:pPr>
      <w:r>
        <w:rPr>
          <w:b/>
          <w:bCs/>
          <w:sz w:val="30"/>
          <w:szCs w:val="30"/>
          <w:u w:val="single"/>
        </w:rPr>
        <w:t xml:space="preserve">Bryan: </w:t>
      </w:r>
    </w:p>
    <w:p w:rsidR="00E50E81" w:rsidRDefault="005919A2" w14:paraId="3A6D2677" w14:textId="45648172">
      <w:del w:author="Jarrod Feintuch" w:date="2026-07-21T17:04:00Z" w16du:dateUtc="2026-07-21T17:04:00Z" w:id="741970469">
        <w:r w:rsidRPr="701D33E0" w:rsidDel="005919A2">
          <w:rPr>
            <w:lang w:val="en-US"/>
          </w:rPr>
          <w:delText>It's simpler than people think. It all comes down to one thing the market does over and over.</w:delText>
        </w:r>
      </w:del>
      <w:r>
        <w:br/>
      </w:r>
      <w:r>
        <w:br/>
      </w:r>
      <w:r w:rsidRPr="701D33E0" w:rsidR="005919A2">
        <w:rPr>
          <w:lang w:val="en-US"/>
        </w:rPr>
        <w:t xml:space="preserve">As you and I know, whenever a stock or ETF has a really bad day, and its price gets hammered… </w:t>
      </w:r>
    </w:p>
    <w:p w:rsidR="00E50E81" w:rsidRDefault="00E50E81" w14:paraId="086963F9" w14:textId="77777777"/>
    <w:p w:rsidR="00E50E81" w:rsidRDefault="005919A2" w14:paraId="4E2CF889" w14:textId="77777777">
      <w:r>
        <w:t xml:space="preserve">What tends to happen next… it recovers, right? </w:t>
      </w:r>
    </w:p>
    <w:p w:rsidR="00E50E81" w:rsidRDefault="00E50E81" w14:paraId="2E4778A3" w14:textId="77777777"/>
    <w:p w:rsidR="00E50E81" w:rsidRDefault="005919A2" w14:paraId="06EBC907" w14:textId="7E6ED35A">
      <w:r w:rsidRPr="701D33E0" w:rsidR="005919A2">
        <w:rPr>
          <w:lang w:val="en-US"/>
        </w:rPr>
        <w:t>Well, most people don’t realize just how fast this recovery happens so they completely miss out on this incredible opportunity to exponentially grow their wealth</w:t>
      </w:r>
      <w:ins w:author="Jarrod Feintuch" w:date="2026-07-21T17:04:00Z" w16du:dateUtc="2026-07-21T17:04:00Z" w:id="773223221">
        <w:r w:rsidRPr="701D33E0" w:rsidR="008A20C9">
          <w:rPr>
            <w:lang w:val="en-US"/>
          </w:rPr>
          <w:t xml:space="preserve"> overnight</w:t>
        </w:r>
      </w:ins>
      <w:r w:rsidRPr="701D33E0" w:rsidR="005919A2">
        <w:rPr>
          <w:lang w:val="en-US"/>
        </w:rPr>
        <w:t xml:space="preserve">. </w:t>
      </w:r>
    </w:p>
    <w:p w:rsidR="00E50E81" w:rsidRDefault="00E50E81" w14:paraId="1E8BD3C8" w14:textId="77777777"/>
    <w:p w:rsidR="00E50E81" w:rsidRDefault="005919A2" w14:paraId="75486902" w14:textId="77777777">
      <w:r w:rsidRPr="701D33E0" w:rsidR="005919A2">
        <w:rPr>
          <w:lang w:val="en-US"/>
        </w:rPr>
        <w:t xml:space="preserve">We know it’s a proven fact that stocks make their biggest moves at night.  </w:t>
      </w:r>
    </w:p>
    <w:p w:rsidR="00E50E81" w:rsidRDefault="00E50E81" w14:paraId="75F16B42" w14:textId="77777777"/>
    <w:p w:rsidR="00E50E81" w:rsidRDefault="005919A2" w14:paraId="49ACB4CB" w14:textId="77777777">
      <w:r w:rsidRPr="701D33E0" w:rsidR="005919A2">
        <w:rPr>
          <w:lang w:val="en-US"/>
        </w:rPr>
        <w:t xml:space="preserve">What’s also true is that these moves tend to be price rebounds. </w:t>
      </w:r>
    </w:p>
    <w:p w:rsidR="00E50E81" w:rsidRDefault="00E50E81" w14:paraId="01A0A64B" w14:textId="77777777"/>
    <w:p w:rsidR="00E50E81" w:rsidRDefault="005919A2" w14:paraId="0B1836DC" w14:textId="77777777">
      <w:r>
        <w:t xml:space="preserve">After a sharp-one day drop, the market has a strong tendency to bounce back the very next day. </w:t>
      </w:r>
    </w:p>
    <w:p w:rsidR="00E50E81" w:rsidRDefault="00E50E81" w14:paraId="3AFD3E76" w14:textId="77777777"/>
    <w:p w:rsidR="00E50E81" w:rsidRDefault="005919A2" w14:paraId="2051FE1D" w14:textId="77777777">
      <w:r w:rsidRPr="701D33E0" w:rsidR="005919A2">
        <w:rPr>
          <w:lang w:val="en-US"/>
        </w:rPr>
        <w:t xml:space="preserve">That’s not a figure of speech. </w:t>
      </w:r>
    </w:p>
    <w:p w:rsidR="00E50E81" w:rsidRDefault="00E50E81" w14:paraId="048E540A" w14:textId="77777777"/>
    <w:p w:rsidR="00E50E81" w:rsidP="701D33E0" w:rsidRDefault="005919A2" w14:paraId="633AAB45" w14:textId="7DA2BE89">
      <w:pPr>
        <w:rPr>
          <w:lang w:val="en-US"/>
        </w:rPr>
      </w:pPr>
      <w:r w:rsidRPr="701D33E0" w:rsidR="005919A2">
        <w:rPr>
          <w:lang w:val="en-US"/>
        </w:rPr>
        <w:t>OptionAlpha</w:t>
      </w:r>
      <w:r w:rsidRPr="701D33E0" w:rsidR="005919A2">
        <w:rPr>
          <w:lang w:val="en-US"/>
        </w:rPr>
        <w:t xml:space="preserve"> analyzed 324 stocks from March 2002 to March 2022. In that study, they found that if a stock fell anywhere from 0.1 to 0.5%. In a single day… </w:t>
      </w:r>
      <w:r w:rsidRPr="701D33E0">
        <w:rPr>
          <w:vertAlign w:val="superscript"/>
          <w:lang w:val="en-US"/>
        </w:rPr>
        <w:footnoteReference w:id="14878"/>
      </w:r>
    </w:p>
    <w:p w:rsidR="00E50E81" w:rsidRDefault="00E50E81" w14:paraId="5CC95347" w14:textId="77777777"/>
    <w:p w:rsidR="00E50E81" w:rsidRDefault="005919A2" w14:paraId="328CA322" w14:textId="77777777">
      <w:r>
        <w:t xml:space="preserve">There was a 92% chance the loss was recovered the following day. </w:t>
      </w:r>
    </w:p>
    <w:p w:rsidR="00E50E81" w:rsidRDefault="00E50E81" w14:paraId="585B2F1C" w14:textId="77777777"/>
    <w:p w:rsidR="00E50E81" w:rsidRDefault="005919A2" w14:paraId="3D2B2442" w14:textId="6814C84D">
      <w:r>
        <w:t xml:space="preserve">On bigger drops between 0.5% to 1%, there was </w:t>
      </w:r>
      <w:del w:author="Jarrod Feintuch" w:date="2026-07-21T17:05:00Z" w:id="610">
        <w:r w:rsidDel="008A20C9">
          <w:delText xml:space="preserve">still </w:delText>
        </w:r>
      </w:del>
      <w:r>
        <w:t>a 78% chance of recovery the next day.</w:t>
      </w:r>
    </w:p>
    <w:p w:rsidR="00E50E81" w:rsidRDefault="00E50E81" w14:paraId="3B1ABEB6" w14:textId="77777777"/>
    <w:p w:rsidR="00E50E81" w:rsidRDefault="005919A2" w14:paraId="0C131194" w14:textId="77777777">
      <w:r>
        <w:t>B</w:t>
      </w:r>
      <w:commentRangeStart w:id="611"/>
      <w:commentRangeStart w:id="612"/>
      <w:commentRangeStart w:id="613"/>
      <w:commentRangeStart w:id="614"/>
      <w:commentRangeStart w:id="615"/>
      <w:commentRangeStart w:id="616"/>
      <w:commentRangeStart w:id="617"/>
      <w:r>
        <w:t xml:space="preserve">ut our team went back even further than that. </w:t>
      </w:r>
    </w:p>
    <w:p w:rsidR="00E50E81" w:rsidRDefault="005919A2" w14:paraId="52961CDA" w14:textId="486BBE9E">
      <w:pPr>
        <w:spacing w:before="240" w:after="240"/>
      </w:pPr>
      <w:r w:rsidRPr="701D33E0" w:rsidR="005919A2">
        <w:rPr>
          <w:lang w:val="en-US"/>
        </w:rPr>
        <w:t xml:space="preserve">We analyzed </w:t>
      </w:r>
      <w:del w:author="Cathryn Fung" w:date="2026-07-09T11:56:00Z" w16du:dateUtc="2026-07-09T11:56:00Z" w:id="580743557">
        <w:r w:rsidRPr="701D33E0" w:rsidDel="005919A2">
          <w:rPr>
            <w:lang w:val="en-US"/>
          </w:rPr>
          <w:delText xml:space="preserve">30 </w:delText>
        </w:r>
      </w:del>
      <w:ins w:author="Cathryn Fung" w:date="2026-07-09T11:56:00Z" w16du:dateUtc="2026-07-09T11:56:00Z" w:id="798348546">
        <w:r w:rsidRPr="701D33E0" w:rsidR="001306EA">
          <w:rPr>
            <w:lang w:val="en-US"/>
          </w:rPr>
          <w:t xml:space="preserve">10 </w:t>
        </w:r>
      </w:ins>
      <w:r w:rsidRPr="701D33E0" w:rsidR="005919A2">
        <w:rPr>
          <w:lang w:val="en-US"/>
        </w:rPr>
        <w:t xml:space="preserve">years of data going back to </w:t>
      </w:r>
      <w:del w:author="Cathryn Fung" w:date="2026-07-09T11:57:00Z" w16du:dateUtc="2026-07-09T11:57:00Z" w:id="1875298707">
        <w:r w:rsidRPr="701D33E0" w:rsidDel="005919A2">
          <w:rPr>
            <w:lang w:val="en-US"/>
          </w:rPr>
          <w:delText>1994</w:delText>
        </w:r>
      </w:del>
      <w:ins w:author="Cathryn Fung" w:date="2026-07-09T11:57:00Z" w16du:dateUtc="2026-07-09T11:57:00Z" w:id="14582086">
        <w:r w:rsidRPr="701D33E0" w:rsidR="001306EA">
          <w:rPr>
            <w:lang w:val="en-US"/>
          </w:rPr>
          <w:t>2015</w:t>
        </w:r>
      </w:ins>
      <w:r w:rsidRPr="701D33E0" w:rsidR="005919A2">
        <w:rPr>
          <w:lang w:val="en-US"/>
        </w:rPr>
        <w:t>. What we found wasn’t just a pattern, it was a hardwired response. Something the market does almost automatically:</w:t>
      </w:r>
    </w:p>
    <w:p w:rsidR="00E50E81" w:rsidRDefault="005919A2" w14:paraId="63DDB8FA" w14:textId="7E2CC93E">
      <w:pPr>
        <w:numPr>
          <w:ilvl w:val="0"/>
          <w:numId w:val="29"/>
        </w:numPr>
      </w:pPr>
      <w:r>
        <w:t xml:space="preserve">Anytime the </w:t>
      </w:r>
      <w:del w:author="Jarrod Feintuch" w:date="2026-07-23T15:12:00Z" w:id="622">
        <w:r w:rsidDel="00746C36">
          <w:delText xml:space="preserve">market </w:delText>
        </w:r>
      </w:del>
      <w:ins w:author="Jarrod Feintuch" w:date="2026-07-23T15:12:00Z" w:id="623">
        <w:r w:rsidR="00746C36">
          <w:t xml:space="preserve">S&amp;P </w:t>
        </w:r>
      </w:ins>
      <w:r>
        <w:t>was down more than -1% in a day...</w:t>
      </w:r>
    </w:p>
    <w:p w:rsidR="00E50E81" w:rsidRDefault="005919A2" w14:paraId="4C0E2A3B" w14:textId="3D767D20">
      <w:r>
        <w:t xml:space="preserve">        </w:t>
      </w:r>
      <w:r>
        <w:tab/>
      </w:r>
      <w:r>
        <w:t xml:space="preserve">It </w:t>
      </w:r>
      <w:ins w:author="Jarrod Feintuch" w:date="2026-07-13T11:28:00Z" w:id="624">
        <w:r w:rsidR="00867FD2">
          <w:t>went</w:t>
        </w:r>
      </w:ins>
      <w:del w:author="Jarrod Feintuch" w:date="2026-07-13T11:28:00Z" w:id="625">
        <w:r w:rsidDel="00867FD2">
          <w:delText>closed</w:delText>
        </w:r>
      </w:del>
      <w:r>
        <w:t xml:space="preserve"> higher the next day, 88% of the time.</w:t>
      </w:r>
    </w:p>
    <w:p w:rsidR="00E50E81" w:rsidRDefault="005919A2" w14:paraId="56770A59" w14:textId="77777777">
      <w:r>
        <w:t xml:space="preserve"> </w:t>
      </w:r>
    </w:p>
    <w:p w:rsidR="00E50E81" w:rsidRDefault="005919A2" w14:paraId="2FD4EE45" w14:textId="5CC71E28">
      <w:pPr>
        <w:numPr>
          <w:ilvl w:val="0"/>
          <w:numId w:val="28"/>
        </w:numPr>
      </w:pPr>
      <w:r>
        <w:t>When it experienced a -2% drop...</w:t>
      </w:r>
    </w:p>
    <w:p w:rsidR="00E50E81" w:rsidRDefault="005919A2" w14:paraId="16C5A329" w14:textId="5C1BB82D">
      <w:r>
        <w:t xml:space="preserve">        </w:t>
      </w:r>
      <w:r>
        <w:tab/>
      </w:r>
      <w:r>
        <w:t xml:space="preserve">It closed higher the next day, </w:t>
      </w:r>
      <w:del w:author="Cathryn Fung" w:date="2026-07-24T12:07:00Z" w:id="626">
        <w:r w:rsidDel="00012F8A">
          <w:delText>92</w:delText>
        </w:r>
      </w:del>
      <w:ins w:author="Cathryn Fung" w:date="2026-07-24T12:07:00Z" w:id="627">
        <w:r w:rsidR="00012F8A">
          <w:t>89</w:t>
        </w:r>
      </w:ins>
      <w:r>
        <w:t>% of the time.</w:t>
      </w:r>
    </w:p>
    <w:p w:rsidR="00E50E81" w:rsidRDefault="005919A2" w14:paraId="37112A6C" w14:textId="54DB79AF">
      <w:r>
        <w:t xml:space="preserve"> </w:t>
      </w:r>
    </w:p>
    <w:p w:rsidR="00E50E81" w:rsidRDefault="005919A2" w14:paraId="28953280" w14:textId="37655E0C">
      <w:pPr>
        <w:numPr>
          <w:ilvl w:val="0"/>
          <w:numId w:val="18"/>
        </w:numPr>
      </w:pPr>
      <w:r>
        <w:t xml:space="preserve"> When it had a 5% drop, which only occurred 21 times:</w:t>
      </w:r>
    </w:p>
    <w:p w:rsidR="00E50E81" w:rsidDel="00746C36" w:rsidRDefault="005919A2" w14:paraId="7EBF13FD" w14:textId="6CF27F20">
      <w:pPr>
        <w:ind w:left="720" w:firstLine="20"/>
        <w:rPr>
          <w:del w:author="Jarrod Feintuch" w:date="2026-07-23T15:12:00Z" w:id="628"/>
        </w:rPr>
      </w:pPr>
      <w:r>
        <w:t xml:space="preserve">It closed higher the next day, 100% of the time. </w:t>
      </w:r>
      <w:commentRangeEnd w:id="611"/>
      <w:r>
        <w:rPr>
          <w:rStyle w:val="CommentReference"/>
          <w:sz w:val="22"/>
          <w:szCs w:val="22"/>
        </w:rPr>
        <w:commentReference w:id="611"/>
      </w:r>
      <w:commentRangeEnd w:id="612"/>
      <w:r>
        <w:rPr>
          <w:rStyle w:val="CommentReference"/>
        </w:rPr>
        <w:commentReference w:id="612"/>
      </w:r>
      <w:commentRangeEnd w:id="613"/>
      <w:r>
        <w:rPr>
          <w:rStyle w:val="CommentReference"/>
        </w:rPr>
        <w:commentReference w:id="613"/>
      </w:r>
      <w:commentRangeEnd w:id="614"/>
      <w:r>
        <w:rPr>
          <w:rStyle w:val="CommentReference"/>
        </w:rPr>
        <w:commentReference w:id="614"/>
      </w:r>
      <w:commentRangeEnd w:id="615"/>
      <w:r>
        <w:rPr>
          <w:rStyle w:val="CommentReference"/>
        </w:rPr>
        <w:commentReference w:id="615"/>
      </w:r>
      <w:commentRangeEnd w:id="616"/>
      <w:r>
        <w:rPr>
          <w:rStyle w:val="CommentReference"/>
        </w:rPr>
        <w:commentReference w:id="616"/>
      </w:r>
      <w:commentRangeEnd w:id="617"/>
      <w:r>
        <w:rPr>
          <w:rStyle w:val="CommentReference"/>
        </w:rPr>
        <w:commentReference w:id="617"/>
      </w:r>
    </w:p>
    <w:p w:rsidR="00E50E81" w:rsidDel="00746C36" w:rsidRDefault="005919A2" w14:paraId="036ED9A9" w14:textId="5855EA6F">
      <w:pPr>
        <w:rPr>
          <w:del w:author="Jarrod Feintuch" w:date="2026-07-23T15:12:00Z" w:id="629"/>
        </w:rPr>
      </w:pPr>
      <w:del w:author="Jarrod Feintuch" w:date="2026-07-23T15:12:00Z" w:id="630">
        <w:r w:rsidDel="00746C36">
          <w:delText xml:space="preserve"> </w:delText>
        </w:r>
      </w:del>
    </w:p>
    <w:p w:rsidR="00E50E81" w:rsidDel="00746C36" w:rsidRDefault="005919A2" w14:paraId="4EA0C88A" w14:textId="173145B0">
      <w:pPr>
        <w:jc w:val="center"/>
        <w:rPr>
          <w:del w:author="Jarrod Feintuch" w:date="2026-07-23T15:12:00Z" w:id="631"/>
          <w:rFonts w:ascii="Calibri" w:hAnsi="Calibri" w:eastAsia="Calibri" w:cs="Calibri"/>
          <w:sz w:val="24"/>
          <w:szCs w:val="24"/>
        </w:rPr>
      </w:pPr>
      <w:del w:author="Jarrod Feintuch" w:date="2026-07-23T15:12:00Z" w:id="632">
        <w:r w:rsidDel="00746C36">
          <w:rPr>
            <w:rFonts w:ascii="Calibri" w:hAnsi="Calibri" w:eastAsia="Calibri" w:cs="Calibri"/>
            <w:noProof/>
            <w:sz w:val="24"/>
            <w:szCs w:val="24"/>
            <w:lang w:val="en-US"/>
          </w:rPr>
          <w:drawing>
            <wp:inline distT="114300" distB="114300" distL="114300" distR="114300" wp14:anchorId="07C47BBF" wp14:editId="584B35A5">
              <wp:extent cx="3656062" cy="2776538"/>
              <wp:effectExtent l="0" t="0" r="0" b="0"/>
              <wp:docPr id="40"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46"/>
                      <a:srcRect/>
                      <a:stretch>
                        <a:fillRect/>
                      </a:stretch>
                    </pic:blipFill>
                    <pic:spPr>
                      <a:xfrm>
                        <a:off x="0" y="0"/>
                        <a:ext cx="3656062" cy="2776538"/>
                      </a:xfrm>
                      <a:prstGeom prst="rect">
                        <a:avLst/>
                      </a:prstGeom>
                      <a:ln/>
                    </pic:spPr>
                  </pic:pic>
                </a:graphicData>
              </a:graphic>
            </wp:inline>
          </w:drawing>
        </w:r>
      </w:del>
    </w:p>
    <w:p w:rsidR="00E50E81" w:rsidDel="00746C36" w:rsidRDefault="00E50E81" w14:paraId="093A2D0E" w14:textId="730F88F3">
      <w:pPr>
        <w:jc w:val="center"/>
        <w:rPr>
          <w:del w:author="Jarrod Feintuch" w:date="2026-07-23T15:12:00Z" w:id="633"/>
          <w:rFonts w:ascii="Calibri" w:hAnsi="Calibri" w:eastAsia="Calibri" w:cs="Calibri"/>
          <w:sz w:val="24"/>
          <w:szCs w:val="24"/>
        </w:rPr>
        <w:pPrChange w:author="Jarrod Feintuch" w:date="2026-07-23T15:12:00Z" w:id="634">
          <w:pPr/>
        </w:pPrChange>
      </w:pPr>
    </w:p>
    <w:p w:rsidR="00E50E81" w:rsidRDefault="005919A2" w14:paraId="17DF1A2D" w14:textId="77777777">
      <w:pPr>
        <w:spacing w:before="240" w:after="240"/>
      </w:pPr>
      <w:r w:rsidRPr="701D33E0" w:rsidR="005919A2">
        <w:rPr>
          <w:lang w:val="en-US"/>
        </w:rPr>
        <w:t xml:space="preserve">Of course, this hardwired response that I’m describing… where stocks almost instinctively bounce back from a sell-off </w:t>
      </w:r>
    </w:p>
    <w:p w:rsidR="00BC1CDC" w:rsidP="701D33E0" w:rsidRDefault="005919A2" w14:paraId="43116426" w14:textId="0D043208">
      <w:pPr>
        <w:spacing w:before="240" w:after="240"/>
        <w:rPr>
          <w:ins w:author="Jarrod Feintuch" w:date="2026-07-16T12:31:00Z" w16du:dateUtc="2026-07-16T12:31:00Z" w:id="1004900937"/>
          <w:b w:val="1"/>
          <w:bCs w:val="1"/>
          <w:lang w:val="en-US"/>
        </w:rPr>
      </w:pPr>
      <w:r w:rsidRPr="701D33E0" w:rsidR="005919A2">
        <w:rPr>
          <w:lang w:val="en-US"/>
        </w:rPr>
        <w:t>It doesn’t guarantee a winning trade. Nothing does.</w:t>
      </w:r>
      <w:ins w:author="Cathryn Fung" w:date="2026-07-08T16:28:00Z" w16du:dateUtc="2026-07-08T16:28:00Z" w:id="858342276">
        <w:r w:rsidRPr="701D33E0" w:rsidR="00EE6622">
          <w:rPr>
            <w:lang w:val="en-US"/>
          </w:rPr>
          <w:t xml:space="preserve"> </w:t>
        </w:r>
      </w:ins>
      <w:ins w:author="Cathryn Fung" w:date="2026-07-09T11:52:00Z" w16du:dateUtc="2026-07-09T11:52:00Z" w:id="2031410675">
        <w:r w:rsidRPr="701D33E0" w:rsidR="00D148C6">
          <w:rPr>
            <w:b w:val="1"/>
            <w:bCs w:val="1"/>
            <w:lang w:val="en-US"/>
            <w:rPrChange w:author="Cathryn Fung" w:date="2026-07-09T11:52:00Z" w16du:dateUtc="2026-07-09T11:52:00Z" w:id="1883086986"/>
          </w:rPr>
          <w:t xml:space="preserve">Past </w:t>
        </w:r>
      </w:ins>
      <w:ins w:author="Jarrod Feintuch" w:date="2026-07-16T12:30:00Z" w16du:dateUtc="2026-07-16T12:30:00Z" w:id="1772773560">
        <w:r w:rsidRPr="701D33E0" w:rsidR="00BC1CDC">
          <w:rPr>
            <w:b w:val="1"/>
            <w:bCs w:val="1"/>
            <w:lang w:val="en-US"/>
          </w:rPr>
          <w:t xml:space="preserve">results do not promise future ones. </w:t>
        </w:r>
      </w:ins>
      <w:ins w:author="Cathryn Fung" w:date="2026-07-09T11:52:00Z" w16du:dateUtc="2026-07-09T11:52:00Z" w:id="217773164">
        <w:del w:author="Jarrod Feintuch" w:date="2026-07-16T12:30:00Z" w16du:dateUtc="2026-07-16T12:30:00Z" w:id="1576823206">
          <w:r w:rsidRPr="701D33E0" w:rsidDel="00D148C6">
            <w:rPr>
              <w:b w:val="1"/>
              <w:bCs w:val="1"/>
              <w:lang w:val="en-US"/>
              <w:rPrChange w:author="Cathryn Fung" w:date="2026-07-09T11:52:00Z" w16du:dateUtc="2026-07-09T11:52:00Z" w:id="1766040735"/>
            </w:rPr>
            <w:delText>performance isn’t a guarantee of fut</w:delText>
          </w:r>
        </w:del>
      </w:ins>
      <w:ins w:author="Jarrod Feintuch" w:date="2026-07-16T12:30:00Z" w16du:dateUtc="2026-07-16T12:30:00Z" w:id="1176481460">
        <w:r w:rsidRPr="701D33E0" w:rsidR="00BC1CDC">
          <w:rPr>
            <w:b w:val="1"/>
            <w:bCs w:val="1"/>
            <w:lang w:val="en-US"/>
          </w:rPr>
          <w:t>Trading is a risky end</w:t>
        </w:r>
      </w:ins>
      <w:ins w:author="Jarrod Feintuch" w:date="2026-07-16T12:31:00Z" w16du:dateUtc="2026-07-16T12:31:00Z" w:id="812930446">
        <w:r w:rsidRPr="701D33E0" w:rsidR="00BC1CDC">
          <w:rPr>
            <w:b w:val="1"/>
            <w:bCs w:val="1"/>
            <w:lang w:val="en-US"/>
          </w:rPr>
          <w:t xml:space="preserve">eavor and you </w:t>
        </w:r>
        <w:del w:author="Cathryn Fung" w:date="2026-07-16T16:56:00Z" w16du:dateUtc="2026-07-16T16:56:00Z" w:id="1903769544">
          <w:r w:rsidRPr="701D33E0" w:rsidDel="00BC1CDC">
            <w:rPr>
              <w:b w:val="1"/>
              <w:bCs w:val="1"/>
              <w:lang w:val="en-US"/>
            </w:rPr>
            <w:delText>always</w:delText>
          </w:r>
        </w:del>
      </w:ins>
      <w:ins w:author="Cathryn Fung" w:date="2026-07-16T16:56:00Z" w16du:dateUtc="2026-07-16T16:56:00Z" w:id="1269078436">
        <w:r w:rsidRPr="701D33E0" w:rsidR="00AD3B27">
          <w:rPr>
            <w:b w:val="1"/>
            <w:bCs w:val="1"/>
            <w:lang w:val="en-US"/>
          </w:rPr>
          <w:t>only</w:t>
        </w:r>
      </w:ins>
      <w:ins w:author="Jarrod Feintuch" w:date="2026-07-16T12:31:00Z" w16du:dateUtc="2026-07-16T12:31:00Z" w:id="761499030">
        <w:r w:rsidRPr="701D33E0" w:rsidR="00BC1CDC">
          <w:rPr>
            <w:b w:val="1"/>
            <w:bCs w:val="1"/>
            <w:lang w:val="en-US"/>
          </w:rPr>
          <w:t xml:space="preserve"> risk what you can afford to lose. </w:t>
        </w:r>
      </w:ins>
    </w:p>
    <w:p w:rsidR="00E50E81" w:rsidRDefault="00D148C6" w14:paraId="64FBEAA4" w14:textId="1B0434A1">
      <w:pPr>
        <w:spacing w:before="240" w:after="240"/>
      </w:pPr>
      <w:ins w:author="Cathryn Fung" w:date="2026-07-09T11:52:00Z" w:id="648">
        <w:del w:author="Jarrod Feintuch" w:date="2026-07-16T12:31:00Z" w:id="649">
          <w:r w:rsidRPr="00D148C6" w:rsidDel="00BC1CDC">
            <w:rPr>
              <w:b/>
              <w:bCs/>
              <w:rPrChange w:author="Cathryn Fung" w:date="2026-07-09T11:52:00Z" w:id="650">
                <w:rPr/>
              </w:rPrChange>
            </w:rPr>
            <w:delText>ure results.</w:delText>
          </w:r>
          <w:r w:rsidDel="00BC1CDC">
            <w:delText xml:space="preserve"> </w:delText>
          </w:r>
        </w:del>
      </w:ins>
      <w:ins w:author="Cathryn Fung" w:date="2026-07-08T16:28:00Z" w:id="651">
        <w:del w:author="Jarrod Feintuch" w:date="2026-07-16T12:31:00Z" w:id="652">
          <w:r w:rsidRPr="00EE6622" w:rsidDel="00BC1CDC" w:rsidR="00EE6622">
            <w:rPr>
              <w:b/>
              <w:bCs/>
              <w:rPrChange w:author="Cathryn Fung" w:date="2026-07-08T16:29:00Z" w:id="653">
                <w:rPr/>
              </w:rPrChange>
            </w:rPr>
            <w:delText>All</w:delText>
          </w:r>
        </w:del>
        <w:r w:rsidRPr="00EE6622" w:rsidR="00EE6622">
          <w:rPr>
            <w:b/>
            <w:bCs/>
            <w:rPrChange w:author="Cathryn Fung" w:date="2026-07-08T16:29:00Z" w:id="654">
              <w:rPr/>
            </w:rPrChange>
          </w:rPr>
          <w:t xml:space="preserve"> </w:t>
        </w:r>
        <w:commentRangeStart w:id="655"/>
        <w:commentRangeStart w:id="656"/>
        <w:del w:author="Jarrod Feintuch" w:date="2026-07-16T12:31:00Z" w:id="657">
          <w:r w:rsidRPr="00EE6622" w:rsidDel="00BC1CDC" w:rsidR="00EE6622">
            <w:rPr>
              <w:b/>
              <w:bCs/>
              <w:rPrChange w:author="Cathryn Fung" w:date="2026-07-08T16:29:00Z" w:id="658">
                <w:rPr/>
              </w:rPrChange>
            </w:rPr>
            <w:delText>investing</w:delText>
          </w:r>
        </w:del>
        <w:del w:author="Jarrod Feintuch" w:date="2026-07-21T17:05:00Z" w:id="659">
          <w:r w:rsidRPr="00EE6622" w:rsidDel="008A20C9" w:rsidR="00EE6622">
            <w:rPr>
              <w:b/>
              <w:bCs/>
              <w:rPrChange w:author="Cathryn Fung" w:date="2026-07-08T16:29:00Z" w:id="660">
                <w:rPr/>
              </w:rPrChange>
            </w:rPr>
            <w:delText xml:space="preserve"> </w:delText>
          </w:r>
        </w:del>
      </w:ins>
      <w:ins w:author="Cathryn Fung" w:date="2026-07-08T16:29:00Z" w:id="661">
        <w:del w:author="Jarrod Feintuch" w:date="2026-07-21T17:05:00Z" w:id="662">
          <w:commentRangeEnd w:id="655"/>
          <w:r w:rsidRPr="00EE6622" w:rsidDel="008A20C9" w:rsidR="00EE6622">
            <w:rPr>
              <w:rStyle w:val="CommentReference"/>
              <w:b/>
              <w:bCs/>
              <w:sz w:val="22"/>
              <w:szCs w:val="22"/>
              <w:rPrChange w:author="Cathryn Fung" w:date="2026-07-08T16:29:00Z" w:id="663">
                <w:rPr>
                  <w:rStyle w:val="CommentReference"/>
                  <w:sz w:val="22"/>
                  <w:szCs w:val="22"/>
                </w:rPr>
              </w:rPrChange>
            </w:rPr>
            <w:commentReference w:id="655"/>
          </w:r>
          <w:commentRangeEnd w:id="656"/>
          <w:r>
            <w:rPr>
              <w:rStyle w:val="CommentReference"/>
            </w:rPr>
            <w:commentReference w:id="656"/>
          </w:r>
        </w:del>
      </w:ins>
      <w:ins w:author="Cathryn Fung" w:date="2026-07-16T16:56:00Z" w:id="664">
        <w:del w:author="Jarrod Feintuch" w:date="2026-07-21T17:05:00Z" w:id="665"/>
      </w:ins>
      <w:ins w:author="Cathryn Fung" w:date="2026-07-08T16:28:00Z" w:id="667">
        <w:del w:author="Jarrod Feintuch" w:date="2026-07-16T12:31:00Z" w:id="668">
          <w:r w:rsidRPr="00EE6622" w:rsidDel="00BC1CDC" w:rsidR="00EE6622">
            <w:rPr>
              <w:b/>
              <w:bCs/>
              <w:rPrChange w:author="Cathryn Fung" w:date="2026-07-08T16:29:00Z" w:id="669">
                <w:rPr/>
              </w:rPrChange>
            </w:rPr>
            <w:delText xml:space="preserve">carries </w:delText>
          </w:r>
        </w:del>
      </w:ins>
      <w:ins w:author="Cathryn Fung" w:date="2026-07-08T16:29:00Z" w:id="670">
        <w:del w:author="Jarrod Feintuch" w:date="2026-07-16T12:31:00Z" w:id="671">
          <w:r w:rsidRPr="00EE6622" w:rsidDel="00BC1CDC" w:rsidR="00EE6622">
            <w:rPr>
              <w:b/>
              <w:bCs/>
              <w:rPrChange w:author="Cathryn Fung" w:date="2026-07-08T16:29:00Z" w:id="672">
                <w:rPr/>
              </w:rPrChange>
            </w:rPr>
            <w:delText>risk, a</w:delText>
          </w:r>
        </w:del>
      </w:ins>
      <w:ins w:author="Cathryn Fung" w:date="2026-07-08T16:28:00Z" w:id="673">
        <w:del w:author="Jarrod Feintuch" w:date="2026-07-16T12:31:00Z" w:id="674">
          <w:r w:rsidRPr="00EE6622" w:rsidDel="00BC1CDC" w:rsidR="00EE6622">
            <w:rPr>
              <w:b/>
              <w:bCs/>
              <w:rPrChange w:author="Cathryn Fung" w:date="2026-07-08T16:29:00Z" w:id="675">
                <w:rPr/>
              </w:rPrChange>
            </w:rPr>
            <w:delText>nd you should never invest more than you can afford to lose</w:delText>
          </w:r>
        </w:del>
      </w:ins>
      <w:ins w:author="Cathryn Fung" w:date="2026-07-08T16:29:00Z" w:id="676">
        <w:del w:author="Jarrod Feintuch" w:date="2026-07-16T12:31:00Z" w:id="677">
          <w:r w:rsidRPr="00EE6622" w:rsidDel="00BC1CDC" w:rsidR="00EE6622">
            <w:rPr>
              <w:b/>
              <w:bCs/>
              <w:rPrChange w:author="Cathryn Fung" w:date="2026-07-08T16:29:00Z" w:id="678">
                <w:rPr/>
              </w:rPrChange>
            </w:rPr>
            <w:delText>.</w:delText>
          </w:r>
        </w:del>
      </w:ins>
    </w:p>
    <w:p w:rsidR="00E50E81" w:rsidRDefault="005919A2" w14:paraId="2F657B8F" w14:textId="0B63D138">
      <w:r>
        <w:t xml:space="preserve">But it does show that the market is like a rubber band. After you stretch it out, it returns to its original shape. </w:t>
      </w:r>
      <w:r>
        <w:rPr>
          <w:vertAlign w:val="superscript"/>
        </w:rPr>
        <w:footnoteReference w:id="13"/>
      </w:r>
      <w:r>
        <w:t>The more you stretch it, the faster it snaps back</w:t>
      </w:r>
      <w:del w:author="Jarrod Feintuch" w:date="2026-07-21T17:05:00Z" w:id="682">
        <w:r w:rsidDel="008A20C9">
          <w:delText xml:space="preserve"> into place</w:delText>
        </w:r>
      </w:del>
      <w:r>
        <w:t xml:space="preserve">. </w:t>
      </w:r>
    </w:p>
    <w:p w:rsidR="00E50E81" w:rsidRDefault="00E50E81" w14:paraId="6341D897" w14:textId="77777777"/>
    <w:p w:rsidR="00E50E81" w:rsidRDefault="005919A2" w14:paraId="701F092C" w14:textId="77777777">
      <w:r>
        <w:rPr>
          <w:b/>
          <w:bCs/>
          <w:u w:val="single"/>
        </w:rPr>
        <w:t>CJ</w:t>
      </w:r>
      <w:r>
        <w:t xml:space="preserve">: </w:t>
      </w:r>
    </w:p>
    <w:p w:rsidR="00E50E81" w:rsidRDefault="00E50E81" w14:paraId="71AFC189" w14:textId="77777777"/>
    <w:p w:rsidR="00E50E81" w:rsidRDefault="005919A2" w14:paraId="7EA09BFA" w14:textId="78AF6CEE">
      <w:pPr>
        <w:rPr>
          <w:ins w:author="Jarrod Feintuch" w:date="2026-07-21T17:05:00Z" w16du:dateUtc="2026-07-21T17:05:00Z" w:id="488273760"/>
        </w:rPr>
      </w:pPr>
      <w:del w:author="Jarrod Feintuch" w:date="2026-07-21T17:05:00Z" w16du:dateUtc="2026-07-21T17:05:00Z" w:id="2132942740">
        <w:r w:rsidRPr="701D33E0" w:rsidDel="005919A2">
          <w:rPr>
            <w:lang w:val="en-US"/>
          </w:rPr>
          <w:delText>It’s certainly excellent fodder for a stock buyer.</w:delText>
        </w:r>
      </w:del>
      <w:ins w:author="Jarrod Feintuch" w:date="2026-07-21T17:05:00Z" w16du:dateUtc="2026-07-21T17:05:00Z" w:id="1892038382">
        <w:r w:rsidRPr="701D33E0" w:rsidR="008A20C9">
          <w:rPr>
            <w:lang w:val="en-US"/>
          </w:rPr>
          <w:t xml:space="preserve">That behavior.  </w:t>
        </w:r>
      </w:ins>
    </w:p>
    <w:p w:rsidR="008A20C9" w:rsidRDefault="008A20C9" w14:paraId="6793C2D0" w14:textId="3F13122B">
      <w:pPr>
        <w:rPr>
          <w:ins w:author="Jarrod Feintuch" w:date="2026-07-21T17:05:00Z" w:id="686"/>
        </w:rPr>
      </w:pPr>
      <w:ins w:author="Jarrod Feintuch" w:date="2026-07-21T17:05:00Z" w:id="687">
        <w:r>
          <w:t>That elasticity</w:t>
        </w:r>
      </w:ins>
      <w:ins w:author="Jarrod Feintuch" w:date="2026-07-21T17:06:00Z" w:id="688">
        <w:r>
          <w:t xml:space="preserve">. </w:t>
        </w:r>
      </w:ins>
    </w:p>
    <w:p w:rsidR="008A20C9" w:rsidRDefault="008A20C9" w14:paraId="682D6B1F" w14:textId="77777777"/>
    <w:p w:rsidR="00E50E81" w:rsidDel="008A20C9" w:rsidRDefault="00E50E81" w14:paraId="728CC5B8" w14:textId="6F9FD0C7">
      <w:pPr>
        <w:rPr>
          <w:del w:author="Jarrod Feintuch" w:date="2026-07-21T17:05:00Z" w:id="689"/>
        </w:rPr>
      </w:pPr>
    </w:p>
    <w:p w:rsidR="00E50E81" w:rsidRDefault="005919A2" w14:paraId="1D8A2672" w14:textId="3AF226B9">
      <w:del w:author="Jarrod Feintuch" w:date="2026-07-21T17:05:00Z" w:id="690">
        <w:r w:rsidDel="008A20C9">
          <w:delText>But it's</w:delText>
        </w:r>
      </w:del>
      <w:ins w:author="Jarrod Feintuch" w:date="2026-07-21T17:05:00Z" w:id="691">
        <w:r w:rsidR="008A20C9">
          <w:t>It is</w:t>
        </w:r>
      </w:ins>
      <w:r>
        <w:t xml:space="preserve"> an absolute godsend for night traders like us. </w:t>
      </w:r>
    </w:p>
    <w:p w:rsidR="00E50E81" w:rsidRDefault="005919A2" w14:paraId="57F1ADF7" w14:textId="77777777">
      <w:pPr>
        <w:spacing w:before="240" w:after="240"/>
      </w:pPr>
      <w:r w:rsidRPr="701D33E0" w:rsidR="005919A2">
        <w:rPr>
          <w:lang w:val="en-US"/>
        </w:rPr>
        <w:t xml:space="preserve">Because we know that an intense sell-off will typically lead to an intense rebound and that rebound tends to happen overnight. </w:t>
      </w:r>
    </w:p>
    <w:p w:rsidR="00E50E81" w:rsidRDefault="005919A2" w14:paraId="6DABD2AA" w14:textId="59ACC679">
      <w:r>
        <w:t xml:space="preserve">But to actually capture that move, and make real money from it, we can’t just buy </w:t>
      </w:r>
      <w:ins w:author="Jarrod Feintuch" w:date="2026-07-21T17:06:00Z" w:id="692">
        <w:r w:rsidR="008A20C9">
          <w:t>a</w:t>
        </w:r>
      </w:ins>
      <w:del w:author="Jarrod Feintuch" w:date="2026-07-21T17:06:00Z" w:id="693">
        <w:r w:rsidDel="008A20C9">
          <w:delText>the</w:delText>
        </w:r>
      </w:del>
      <w:r>
        <w:t xml:space="preserve"> beaten-down stock and sell it the next day. </w:t>
      </w:r>
    </w:p>
    <w:p w:rsidR="00E50E81" w:rsidRDefault="00E50E81" w14:paraId="73BDC036" w14:textId="77777777"/>
    <w:p w:rsidR="00E50E81" w:rsidRDefault="005919A2" w14:paraId="5183CC94" w14:textId="77777777">
      <w:r w:rsidRPr="701D33E0" w:rsidR="005919A2">
        <w:rPr>
          <w:lang w:val="en-US"/>
        </w:rPr>
        <w:t xml:space="preserve">The moves just aren’t big enough. </w:t>
      </w:r>
    </w:p>
    <w:p w:rsidR="00E50E81" w:rsidRDefault="00E50E81" w14:paraId="484C386F" w14:textId="77777777"/>
    <w:p w:rsidR="00E50E81" w:rsidRDefault="005919A2" w14:paraId="2F1DDF07" w14:textId="77777777">
      <w:r>
        <w:t xml:space="preserve">Sometimes it takes a few days or a few weeks for a stock to fully recover. </w:t>
      </w:r>
    </w:p>
    <w:p w:rsidR="00E50E81" w:rsidRDefault="00E50E81" w14:paraId="2801EE2E" w14:textId="77777777"/>
    <w:p w:rsidR="00531510" w:rsidRDefault="005919A2" w14:paraId="70D2BE92" w14:textId="38AD6AC0">
      <w:pPr>
        <w:rPr>
          <w:ins w:author="Jarrod Feintuch" w:date="2026-07-21T12:12:00Z" w16du:dateUtc="2026-07-21T12:12:00Z" w:id="246977822"/>
        </w:rPr>
      </w:pPr>
      <w:r w:rsidRPr="701D33E0" w:rsidR="005919A2">
        <w:rPr>
          <w:lang w:val="en-US"/>
        </w:rPr>
        <w:t xml:space="preserve">That’s why </w:t>
      </w:r>
      <w:r w:rsidRPr="701D33E0" w:rsidR="005919A2">
        <w:rPr>
          <w:lang w:val="en-US"/>
        </w:rPr>
        <w:t xml:space="preserve">we use </w:t>
      </w:r>
      <w:ins w:author="Jarrod Feintuch" w:date="2026-07-21T10:07:00Z" w16du:dateUtc="2026-07-21T10:07:00Z" w:id="2114325975">
        <w:r w:rsidRPr="701D33E0" w:rsidR="00531510">
          <w:rPr>
            <w:lang w:val="en-US"/>
          </w:rPr>
          <w:t xml:space="preserve">options. </w:t>
        </w:r>
      </w:ins>
    </w:p>
    <w:p w:rsidRPr="00531510" w:rsidR="00F875F7" w:rsidRDefault="00F875F7" w14:paraId="6FE51752" w14:textId="77777777">
      <w:pPr>
        <w:rPr>
          <w:ins w:author="Jarrod Feintuch" w:date="2026-07-21T10:07:00Z" w:id="696"/>
        </w:rPr>
      </w:pPr>
    </w:p>
    <w:p w:rsidRPr="00531510" w:rsidR="00531510" w:rsidRDefault="00531510" w14:paraId="7BD48BE1" w14:textId="44CD0BEC">
      <w:pPr>
        <w:rPr>
          <w:ins w:author="Jarrod Feintuch" w:date="2026-07-21T10:07:00Z" w16du:dateUtc="2026-07-21T10:07:00Z" w:id="1869158700"/>
        </w:rPr>
      </w:pPr>
      <w:ins w:author="Jarrod Feintuch" w:date="2026-07-21T10:07:00Z" w16du:dateUtc="2026-07-21T10:07:00Z" w:id="1516085858">
        <w:r w:rsidRPr="701D33E0" w:rsidR="00531510">
          <w:rPr>
            <w:lang w:val="en-US"/>
          </w:rPr>
          <w:t xml:space="preserve">Options give us extreme leverage on </w:t>
        </w:r>
      </w:ins>
      <w:ins w:author="Jarrod Feintuch" w:date="2026-07-21T17:06:00Z" w16du:dateUtc="2026-07-21T17:06:00Z" w:id="2123506085">
        <w:r w:rsidRPr="701D33E0" w:rsidR="008A20C9">
          <w:rPr>
            <w:lang w:val="en-US"/>
          </w:rPr>
          <w:t xml:space="preserve">a company’s </w:t>
        </w:r>
      </w:ins>
      <w:ins w:author="Jarrod Feintuch" w:date="2026-07-21T10:07:00Z" w16du:dateUtc="2026-07-21T10:07:00Z" w:id="527409876">
        <w:r w:rsidRPr="701D33E0" w:rsidR="00531510">
          <w:rPr>
            <w:lang w:val="en-US"/>
          </w:rPr>
          <w:t>share price, which means a</w:t>
        </w:r>
      </w:ins>
      <w:ins w:author="Jarrod Feintuch" w:date="2026-07-21T11:53:00Z" w16du:dateUtc="2026-07-21T11:53:00Z" w:id="942555400">
        <w:r w:rsidRPr="701D33E0" w:rsidR="00F875F7">
          <w:rPr>
            <w:lang w:val="en-US"/>
          </w:rPr>
          <w:t xml:space="preserve"> small move </w:t>
        </w:r>
      </w:ins>
      <w:ins w:author="Jarrod Feintuch" w:date="2026-07-21T10:07:00Z" w16du:dateUtc="2026-07-21T10:07:00Z" w:id="1212214851">
        <w:r w:rsidRPr="701D33E0" w:rsidR="00531510">
          <w:rPr>
            <w:lang w:val="en-US"/>
          </w:rPr>
          <w:t xml:space="preserve">in the stock </w:t>
        </w:r>
      </w:ins>
      <w:ins w:author="Jarrod Feintuch" w:date="2026-07-21T11:53:00Z" w16du:dateUtc="2026-07-21T11:53:00Z" w:id="808517253">
        <w:r w:rsidRPr="701D33E0" w:rsidR="00F875F7">
          <w:rPr>
            <w:lang w:val="en-US"/>
          </w:rPr>
          <w:t>can turn into</w:t>
        </w:r>
      </w:ins>
      <w:ins w:author="Jarrod Feintuch" w:date="2026-07-21T10:07:00Z" w16du:dateUtc="2026-07-21T10:07:00Z" w:id="276589797">
        <w:r w:rsidRPr="701D33E0" w:rsidR="00531510">
          <w:rPr>
            <w:lang w:val="en-US"/>
          </w:rPr>
          <w:t xml:space="preserve"> a much bigger move for us.</w:t>
        </w:r>
      </w:ins>
      <w:ins w:author="Jarrod Feintuch" w:date="2026-07-21T12:13:00Z" w16du:dateUtc="2026-07-21T12:13:00Z" w:id="1208510110">
        <w:r w:rsidRPr="701D33E0" w:rsidR="008E1816">
          <w:rPr>
            <w:lang w:val="en-US"/>
          </w:rPr>
          <w:t xml:space="preserve"> </w:t>
        </w:r>
      </w:ins>
      <w:ins w:author="Jarrod Feintuch" w:date="2026-07-21T17:07:00Z" w16du:dateUtc="2026-07-21T17:07:00Z" w:id="1530719292">
        <w:r w:rsidRPr="701D33E0" w:rsidR="008A20C9">
          <w:rPr>
            <w:lang w:val="en-US"/>
          </w:rPr>
          <w:t xml:space="preserve"> </w:t>
        </w:r>
      </w:ins>
      <w:ins w:author="Jarrod Feintuch" w:date="2026-07-21T12:13:00Z" w16du:dateUtc="2026-07-21T12:13:00Z" w:id="1951391958">
        <w:r w:rsidRPr="701D33E0" w:rsidR="008E1816">
          <w:rPr>
            <w:lang w:val="en-US"/>
          </w:rPr>
          <w:t xml:space="preserve">And in a fraction of the time. </w:t>
        </w:r>
      </w:ins>
      <w:ins w:author="Jarrod Feintuch" w:date="2026-07-21T10:07:00Z" w16du:dateUtc="2026-07-21T10:07:00Z" w:id="642532674">
        <w:r w:rsidRPr="701D33E0" w:rsidR="00531510">
          <w:rPr>
            <w:lang w:val="en-US"/>
          </w:rPr>
          <w:t xml:space="preserve"> </w:t>
        </w:r>
      </w:ins>
    </w:p>
    <w:p w:rsidR="00D5720E" w:rsidP="00531510" w:rsidRDefault="00D5720E" w14:paraId="5540A5D6" w14:textId="77777777">
      <w:pPr>
        <w:spacing w:line="240" w:lineRule="auto"/>
        <w:rPr>
          <w:ins w:author="Jarrod Feintuch" w:date="2026-07-21T11:53:00Z" w:id="709"/>
          <w:rFonts w:eastAsia="Times New Roman"/>
          <w:lang w:val="en-US"/>
        </w:rPr>
      </w:pPr>
    </w:p>
    <w:p w:rsidR="00531510" w:rsidP="00531510" w:rsidRDefault="00531510" w14:paraId="404C84BB" w14:textId="710C53B4">
      <w:pPr>
        <w:spacing w:line="240" w:lineRule="auto"/>
        <w:rPr>
          <w:ins w:author="Jarrod Feintuch" w:date="2026-07-21T10:07:00Z" w:id="710"/>
          <w:rFonts w:eastAsia="Times New Roman"/>
          <w:lang w:val="en-US"/>
        </w:rPr>
      </w:pPr>
      <w:ins w:author="Jarrod Feintuch" w:date="2026-07-21T10:07:00Z" w:id="711">
        <w:r w:rsidRPr="00531510">
          <w:rPr>
            <w:rFonts w:eastAsia="Times New Roman"/>
            <w:lang w:val="en-US"/>
            <w:rPrChange w:author="Jarrod Feintuch" w:date="2026-07-21T10:07:00Z" w:id="712">
              <w:rPr>
                <w:rFonts w:ascii="Times New Roman" w:hAnsi="Times New Roman" w:eastAsia="Times New Roman" w:cs="Times New Roman"/>
                <w:sz w:val="24"/>
                <w:szCs w:val="24"/>
                <w:lang w:val="en-US"/>
              </w:rPr>
            </w:rPrChange>
          </w:rPr>
          <w:t xml:space="preserve">I don't trade the same </w:t>
        </w:r>
        <w:r>
          <w:rPr>
            <w:rFonts w:eastAsia="Times New Roman"/>
            <w:lang w:val="en-US"/>
          </w:rPr>
          <w:t>instrument you do</w:t>
        </w:r>
      </w:ins>
      <w:ins w:author="Jarrod Feintuch" w:date="2026-07-21T17:07:00Z" w:id="713">
        <w:r w:rsidR="008A20C9">
          <w:rPr>
            <w:rFonts w:eastAsia="Times New Roman"/>
            <w:lang w:val="en-US"/>
          </w:rPr>
          <w:t xml:space="preserve"> where you’re in and out overnight. </w:t>
        </w:r>
      </w:ins>
      <w:ins w:author="Jarrod Feintuch" w:date="2026-07-21T10:07:00Z" w:id="714">
        <w:r>
          <w:rPr>
            <w:rFonts w:eastAsia="Times New Roman"/>
            <w:lang w:val="en-US"/>
          </w:rPr>
          <w:t xml:space="preserve"> </w:t>
        </w:r>
      </w:ins>
    </w:p>
    <w:p w:rsidR="00531510" w:rsidP="00531510" w:rsidRDefault="00531510" w14:paraId="7F014BF8" w14:textId="77777777">
      <w:pPr>
        <w:spacing w:line="240" w:lineRule="auto"/>
        <w:rPr>
          <w:ins w:author="Jarrod Feintuch" w:date="2026-07-21T10:07:00Z" w:id="715"/>
          <w:rFonts w:eastAsia="Times New Roman"/>
          <w:lang w:val="en-US"/>
        </w:rPr>
      </w:pPr>
    </w:p>
    <w:p w:rsidRPr="00531510" w:rsidR="00531510" w:rsidP="00531510" w:rsidRDefault="00CB6C74" w14:paraId="4D46A747" w14:textId="7667D294">
      <w:pPr>
        <w:spacing w:line="240" w:lineRule="auto"/>
        <w:rPr>
          <w:ins w:author="Jarrod Feintuch" w:date="2026-07-21T10:07:00Z" w:id="716"/>
          <w:rFonts w:eastAsia="Times New Roman"/>
          <w:lang w:val="en-US"/>
          <w:rPrChange w:author="Jarrod Feintuch" w:date="2026-07-21T10:07:00Z" w:id="717">
            <w:rPr>
              <w:ins w:author="Jarrod Feintuch" w:date="2026-07-21T10:07:00Z" w:id="718"/>
              <w:rFonts w:ascii="Times New Roman" w:hAnsi="Times New Roman" w:eastAsia="Times New Roman" w:cs="Times New Roman"/>
              <w:sz w:val="24"/>
              <w:szCs w:val="24"/>
              <w:lang w:val="en-US"/>
            </w:rPr>
          </w:rPrChange>
        </w:rPr>
      </w:pPr>
      <w:ins w:author="Jarrod Feintuch" w:date="2026-07-21T14:09:00Z" w:id="719">
        <w:r>
          <w:rPr>
            <w:rFonts w:eastAsia="Times New Roman"/>
            <w:lang w:val="en-US"/>
          </w:rPr>
          <w:t>I</w:t>
        </w:r>
      </w:ins>
      <w:ins w:author="Jarrod Feintuch" w:date="2026-07-21T10:07:00Z" w:id="720">
        <w:r w:rsidRPr="00531510" w:rsidR="00531510">
          <w:rPr>
            <w:rFonts w:eastAsia="Times New Roman"/>
            <w:lang w:val="en-US"/>
            <w:rPrChange w:author="Jarrod Feintuch" w:date="2026-07-21T10:07:00Z" w:id="721">
              <w:rPr>
                <w:rFonts w:ascii="Times New Roman" w:hAnsi="Times New Roman" w:eastAsia="Times New Roman" w:cs="Times New Roman"/>
                <w:sz w:val="24"/>
                <w:szCs w:val="24"/>
                <w:lang w:val="en-US"/>
              </w:rPr>
            </w:rPrChange>
          </w:rPr>
          <w:t xml:space="preserve"> use long-dated </w:t>
        </w:r>
      </w:ins>
      <w:ins w:author="Jarrod Feintuch" w:date="2026-07-21T14:09:00Z" w:id="722">
        <w:r>
          <w:rPr>
            <w:rFonts w:eastAsia="Times New Roman"/>
            <w:lang w:val="en-US"/>
          </w:rPr>
          <w:t>options</w:t>
        </w:r>
      </w:ins>
      <w:ins w:author="Jarrod Feintuch" w:date="2026-07-21T10:08:00Z" w:id="723">
        <w:r w:rsidR="00531510">
          <w:rPr>
            <w:rFonts w:eastAsia="Times New Roman"/>
            <w:lang w:val="en-US"/>
          </w:rPr>
          <w:t xml:space="preserve"> </w:t>
        </w:r>
      </w:ins>
      <w:ins w:author="Jarrod Feintuch" w:date="2026-07-21T10:07:00Z" w:id="724">
        <w:r w:rsidRPr="00531510" w:rsidR="00531510">
          <w:rPr>
            <w:rFonts w:eastAsia="Times New Roman"/>
            <w:lang w:val="en-US"/>
            <w:rPrChange w:author="Jarrod Feintuch" w:date="2026-07-21T10:07:00Z" w:id="725">
              <w:rPr>
                <w:rFonts w:ascii="Times New Roman" w:hAnsi="Times New Roman" w:eastAsia="Times New Roman" w:cs="Times New Roman"/>
                <w:sz w:val="24"/>
                <w:szCs w:val="24"/>
                <w:lang w:val="en-US"/>
              </w:rPr>
            </w:rPrChange>
          </w:rPr>
          <w:t>that I hold for weeks, sometimes months. But the underlying idea is the same: use leverage so a move in the stock becomes a multiple of that move</w:t>
        </w:r>
      </w:ins>
      <w:ins w:author="Jarrod Feintuch" w:date="2026-07-21T10:09:00Z" w:id="726">
        <w:r w:rsidR="00531510">
          <w:rPr>
            <w:rFonts w:eastAsia="Times New Roman"/>
            <w:lang w:val="en-US"/>
          </w:rPr>
          <w:t xml:space="preserve"> for us. </w:t>
        </w:r>
      </w:ins>
    </w:p>
    <w:p w:rsidR="00E50E81" w:rsidDel="00531510" w:rsidRDefault="005919A2" w14:paraId="6D1B1DFE" w14:textId="74CD0EE8">
      <w:pPr>
        <w:rPr>
          <w:del w:author="Jarrod Feintuch" w:date="2026-07-21T10:07:00Z" w:id="727"/>
        </w:rPr>
      </w:pPr>
      <w:del w:author="Jarrod Feintuch" w:date="2026-07-21T10:07:00Z" w:id="728">
        <w:r w:rsidDel="00531510">
          <w:delText xml:space="preserve">a special type of trade, one that gives us extreme leverage on the share price. This way all we need is for the stock to go up a few percentage points… </w:delText>
        </w:r>
      </w:del>
    </w:p>
    <w:p w:rsidR="00E50E81" w:rsidDel="00531510" w:rsidRDefault="00E50E81" w14:paraId="445A9DD2" w14:textId="79C1CE1E">
      <w:pPr>
        <w:rPr>
          <w:del w:author="Jarrod Feintuch" w:date="2026-07-21T10:07:00Z" w:id="729"/>
        </w:rPr>
      </w:pPr>
    </w:p>
    <w:p w:rsidR="00531510" w:rsidDel="00531510" w:rsidRDefault="005919A2" w14:paraId="3B645CEA" w14:textId="6EC9C2E4">
      <w:pPr>
        <w:rPr>
          <w:del w:author="Jarrod Feintuch" w:date="2026-07-21T10:07:00Z" w:id="730"/>
        </w:rPr>
      </w:pPr>
      <w:del w:author="Jarrod Feintuch" w:date="2026-07-21T10:07:00Z" w:id="731">
        <w:r w:rsidDel="00531510">
          <w:delText xml:space="preserve">And we can make 10X what the shareholders make on that exact same move.  </w:delText>
        </w:r>
      </w:del>
    </w:p>
    <w:p w:rsidR="00E50E81" w:rsidRDefault="00E50E81" w14:paraId="4442FD31" w14:textId="77777777"/>
    <w:p w:rsidR="00E50E81" w:rsidP="701D33E0" w:rsidRDefault="005919A2" w14:paraId="58F820A2" w14:textId="7122AA64">
      <w:pPr>
        <w:rPr>
          <w:lang w:val="en-US"/>
        </w:rPr>
      </w:pPr>
      <w:commentRangeStart w:id="732"/>
      <w:commentRangeStart w:id="733"/>
      <w:commentRangeStart w:id="734"/>
      <w:commentRangeStart w:id="735"/>
      <w:commentRangeStart w:id="736"/>
      <w:commentRangeStart w:id="737"/>
      <w:commentRangeStart w:id="738"/>
      <w:commentRangeStart w:id="739"/>
      <w:r w:rsidRPr="701D33E0" w:rsidR="005919A2">
        <w:rPr>
          <w:lang w:val="en-US"/>
        </w:rPr>
        <w:t>Last year, a company called Joby Aviation</w:t>
      </w:r>
      <w:ins w:author="Jarrod Feintuch" w:date="2026-07-21T12:10:00Z" w16du:dateUtc="2026-07-21T12:10:00Z" w:id="412265981">
        <w:r w:rsidRPr="701D33E0" w:rsidR="00F875F7">
          <w:rPr>
            <w:lang w:val="en-US"/>
          </w:rPr>
          <w:t xml:space="preserve"> doubled in price. But through </w:t>
        </w:r>
      </w:ins>
      <w:ins w:author="Jarrod Feintuch" w:date="2026-07-21T12:11:00Z" w16du:dateUtc="2026-07-21T12:11:00Z" w:id="1681163656">
        <w:r w:rsidRPr="701D33E0" w:rsidR="00F875F7">
          <w:rPr>
            <w:lang w:val="en-US"/>
          </w:rPr>
          <w:t>options I made 391% in a fraction of the time</w:t>
        </w:r>
      </w:ins>
      <w:del w:author="Jarrod Feintuch" w:date="2026-07-21T12:11:00Z" w16du:dateUtc="2026-07-21T12:11:00Z" w:id="267822654">
        <w:r w:rsidRPr="701D33E0" w:rsidDel="005919A2">
          <w:rPr>
            <w:lang w:val="en-US"/>
          </w:rPr>
          <w:delText xml:space="preserve"> landed a $500 million investment from Toyota. But the stock was trading at only $7</w:delText>
        </w:r>
      </w:del>
      <w:r w:rsidRPr="701D33E0" w:rsidR="005919A2">
        <w:rPr>
          <w:lang w:val="en-US"/>
        </w:rPr>
        <w:t>.</w:t>
      </w:r>
      <w:r w:rsidRPr="701D33E0">
        <w:rPr>
          <w:vertAlign w:val="superscript"/>
          <w:lang w:val="en-US"/>
        </w:rPr>
        <w:footnoteReference w:id="3701"/>
      </w:r>
    </w:p>
    <w:p w:rsidR="00E50E81" w:rsidDel="00F875F7" w:rsidRDefault="00E50E81" w14:paraId="4208CCE7" w14:textId="77777777">
      <w:pPr>
        <w:rPr>
          <w:del w:author="Jarrod Feintuch" w:date="2026-07-21T12:11:00Z" w:id="745"/>
        </w:rPr>
      </w:pPr>
    </w:p>
    <w:p w:rsidR="00E50E81" w:rsidDel="00F875F7" w:rsidRDefault="005919A2" w14:paraId="66A9A2E4" w14:textId="5F4BC545">
      <w:pPr>
        <w:rPr>
          <w:del w:author="Jarrod Feintuch" w:date="2026-07-21T12:11:00Z" w:id="746"/>
        </w:rPr>
      </w:pPr>
      <w:del w:author="Jarrod Feintuch" w:date="2026-07-21T12:11:00Z" w:id="747">
        <w:r w:rsidDel="00F875F7">
          <w:delText xml:space="preserve">It ended up nearly doubling that year. But through one type of trade, I made 391%. </w:delText>
        </w:r>
      </w:del>
    </w:p>
    <w:p w:rsidR="00E50E81" w:rsidRDefault="00E50E81" w14:paraId="14DAF107" w14:textId="77777777"/>
    <w:p w:rsidR="00E50E81" w:rsidDel="00F875F7" w:rsidRDefault="00E50E81" w14:paraId="2E5D581C" w14:textId="50180AEF">
      <w:pPr>
        <w:rPr>
          <w:del w:author="Jarrod Feintuch" w:date="2026-07-21T12:11:00Z" w:id="748"/>
        </w:rPr>
      </w:pPr>
    </w:p>
    <w:p w:rsidR="00E50E81" w:rsidDel="00F875F7" w:rsidRDefault="005919A2" w14:paraId="4E09F759" w14:textId="05BE82AB">
      <w:pPr>
        <w:rPr>
          <w:del w:author="Jarrod Feintuch" w:date="2026-07-21T12:11:00Z" w:id="749"/>
        </w:rPr>
      </w:pPr>
      <w:del w:author="Jarrod Feintuch" w:date="2026-07-21T12:11:00Z" w:id="750">
        <w:r w:rsidDel="00F875F7">
          <w:rPr>
            <w:noProof/>
            <w:lang w:val="en-US"/>
          </w:rPr>
          <w:drawing>
            <wp:inline distT="114300" distB="114300" distL="114300" distR="114300" wp14:anchorId="06C4003B" wp14:editId="22AA8772">
              <wp:extent cx="3511867" cy="2960224"/>
              <wp:effectExtent l="0" t="0" r="0" b="0"/>
              <wp:docPr id="3"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47"/>
                      <a:srcRect/>
                      <a:stretch>
                        <a:fillRect/>
                      </a:stretch>
                    </pic:blipFill>
                    <pic:spPr>
                      <a:xfrm>
                        <a:off x="0" y="0"/>
                        <a:ext cx="3511867" cy="2960224"/>
                      </a:xfrm>
                      <a:prstGeom prst="rect">
                        <a:avLst/>
                      </a:prstGeom>
                      <a:ln/>
                    </pic:spPr>
                  </pic:pic>
                </a:graphicData>
              </a:graphic>
            </wp:inline>
          </w:drawing>
        </w:r>
      </w:del>
    </w:p>
    <w:p w:rsidR="00E50E81" w:rsidDel="00F875F7" w:rsidRDefault="005919A2" w14:paraId="6F62EE9D" w14:textId="78A79550">
      <w:pPr>
        <w:rPr>
          <w:del w:author="Jarrod Feintuch" w:date="2026-07-21T12:11:00Z" w:id="751"/>
        </w:rPr>
      </w:pPr>
      <w:del w:author="Jarrod Feintuch" w:date="2026-07-21T12:11:00Z" w:id="752">
        <w:r w:rsidDel="00F875F7">
          <w:rPr>
            <w:noProof/>
            <w:lang w:val="en-US"/>
          </w:rPr>
          <w:drawing>
            <wp:inline distT="114300" distB="114300" distL="114300" distR="114300" wp14:anchorId="285A3EB5" wp14:editId="63F33ED6">
              <wp:extent cx="3690938" cy="1183886"/>
              <wp:effectExtent l="0" t="0" r="0" b="0"/>
              <wp:docPr id="58"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48"/>
                      <a:srcRect/>
                      <a:stretch>
                        <a:fillRect/>
                      </a:stretch>
                    </pic:blipFill>
                    <pic:spPr>
                      <a:xfrm>
                        <a:off x="0" y="0"/>
                        <a:ext cx="3690938" cy="1183886"/>
                      </a:xfrm>
                      <a:prstGeom prst="rect">
                        <a:avLst/>
                      </a:prstGeom>
                      <a:ln/>
                    </pic:spPr>
                  </pic:pic>
                </a:graphicData>
              </a:graphic>
            </wp:inline>
          </w:drawing>
        </w:r>
      </w:del>
    </w:p>
    <w:p w:rsidR="00E50E81" w:rsidRDefault="005919A2" w14:paraId="416902B5" w14:textId="77777777">
      <w:r>
        <w:t xml:space="preserve">Same with </w:t>
      </w:r>
      <w:proofErr w:type="spellStart"/>
      <w:r>
        <w:t>Rigetti</w:t>
      </w:r>
      <w:proofErr w:type="spellEnd"/>
      <w:r>
        <w:t xml:space="preserve"> Computing. </w:t>
      </w:r>
    </w:p>
    <w:p w:rsidR="00E50E81" w:rsidRDefault="00E50E81" w14:paraId="7499B563" w14:textId="77777777"/>
    <w:p w:rsidR="00E50E81" w:rsidDel="00F875F7" w:rsidRDefault="005919A2" w14:paraId="47D09CC9" w14:textId="7BB48880">
      <w:pPr>
        <w:rPr>
          <w:del w:author="Jarrod Feintuch" w:date="2026-07-21T12:11:00Z" w:id="753"/>
        </w:rPr>
      </w:pPr>
      <w:del w:author="Jarrod Feintuch" w:date="2026-07-21T12:11:00Z" w:id="754">
        <w:r w:rsidDel="00F875F7">
          <w:delText xml:space="preserve">Rigetti is one of nine quantum computing companies that together, will receive $2 billion in federal grants from the U.S. Department of Commerce. </w:delText>
        </w:r>
        <w:r w:rsidDel="00F875F7">
          <w:rPr>
            <w:vertAlign w:val="superscript"/>
          </w:rPr>
          <w:footnoteReference w:id="15"/>
        </w:r>
      </w:del>
    </w:p>
    <w:p w:rsidR="00E50E81" w:rsidDel="00F875F7" w:rsidRDefault="00E50E81" w14:paraId="291BB4BF" w14:textId="57E5A337">
      <w:pPr>
        <w:rPr>
          <w:del w:author="Jarrod Feintuch" w:date="2026-07-21T12:11:00Z" w:id="765"/>
        </w:rPr>
      </w:pPr>
    </w:p>
    <w:p w:rsidR="00E50E81" w:rsidP="701D33E0" w:rsidRDefault="005919A2" w14:paraId="26F1C22E" w14:textId="2B3237CF">
      <w:pPr>
        <w:rPr>
          <w:lang w:val="en-US"/>
        </w:rPr>
      </w:pPr>
      <w:del w:author="Jarrod Feintuch" w:date="2026-07-21T12:11:00Z" w16du:dateUtc="2026-07-21T12:11:00Z" w:id="817917317">
        <w:r w:rsidRPr="701D33E0" w:rsidDel="005919A2">
          <w:rPr>
            <w:lang w:val="en-US"/>
          </w:rPr>
          <w:delText>For a company that did $4.4 million in revenue last quarter, that’s an enormous deal</w:delText>
        </w:r>
      </w:del>
      <w:ins w:author="Jarrod Feintuch" w:date="2026-07-21T12:11:00Z" w16du:dateUtc="2026-07-21T12:11:00Z" w:id="1883750650">
        <w:r w:rsidRPr="701D33E0" w:rsidR="00F875F7">
          <w:rPr>
            <w:lang w:val="en-US"/>
          </w:rPr>
          <w:t>The stock almost doubled</w:t>
        </w:r>
      </w:ins>
      <w:ins w:author="Jarrod Feintuch" w:date="2026-07-21T14:09:00Z" w16du:dateUtc="2026-07-21T14:09:00Z" w:id="405070297">
        <w:r w:rsidRPr="701D33E0" w:rsidR="00CB6C74">
          <w:rPr>
            <w:lang w:val="en-US"/>
          </w:rPr>
          <w:t>,</w:t>
        </w:r>
      </w:ins>
      <w:ins w:author="Jarrod Feintuch" w:date="2026-07-21T12:11:00Z" w16du:dateUtc="2026-07-21T12:11:00Z" w:id="2013590653">
        <w:r w:rsidRPr="701D33E0" w:rsidR="00F875F7">
          <w:rPr>
            <w:lang w:val="en-US"/>
          </w:rPr>
          <w:t xml:space="preserve"> but I made 734%, </w:t>
        </w:r>
      </w:ins>
      <w:ins w:author="Jarrod Feintuch" w:date="2026-07-21T14:09:00Z" w16du:dateUtc="2026-07-21T14:09:00Z" w:id="1670888613">
        <w:r w:rsidRPr="701D33E0" w:rsidR="00CB6C74">
          <w:rPr>
            <w:lang w:val="en-US"/>
          </w:rPr>
          <w:t>7X what the shareholders made</w:t>
        </w:r>
      </w:ins>
      <w:r w:rsidRPr="701D33E0" w:rsidR="005919A2">
        <w:rPr>
          <w:lang w:val="en-US"/>
        </w:rPr>
        <w:t xml:space="preserve">.  </w:t>
      </w:r>
      <w:r w:rsidRPr="701D33E0">
        <w:rPr>
          <w:vertAlign w:val="superscript"/>
          <w:lang w:val="en-US"/>
        </w:rPr>
        <w:footnoteReference w:id="25847"/>
      </w:r>
    </w:p>
    <w:p w:rsidR="00E50E81" w:rsidDel="00F875F7" w:rsidRDefault="00E50E81" w14:paraId="23B31A6E" w14:textId="48250392">
      <w:pPr>
        <w:rPr>
          <w:del w:author="Jarrod Feintuch" w:date="2026-07-21T12:12:00Z" w:id="774"/>
        </w:rPr>
      </w:pPr>
    </w:p>
    <w:p w:rsidR="00E50E81" w:rsidDel="00F875F7" w:rsidRDefault="005919A2" w14:paraId="2909BEE3" w14:textId="58C70614">
      <w:pPr>
        <w:rPr>
          <w:del w:author="Jarrod Feintuch" w:date="2026-07-21T12:11:00Z" w:id="775"/>
        </w:rPr>
      </w:pPr>
      <w:del w:author="Jarrod Feintuch" w:date="2026-07-21T12:11:00Z" w:id="776">
        <w:r w:rsidDel="00F875F7">
          <w:delText xml:space="preserve">The stock has roughly doubled since then. But I made 734% – 7X more than the shareholders. </w:delText>
        </w:r>
      </w:del>
    </w:p>
    <w:p w:rsidR="00E50E81" w:rsidDel="00F875F7" w:rsidRDefault="005919A2" w14:paraId="75ECC488" w14:textId="664122E7">
      <w:pPr>
        <w:rPr>
          <w:del w:author="Jarrod Feintuch" w:date="2026-07-21T12:12:00Z" w:id="777"/>
        </w:rPr>
      </w:pPr>
      <w:del w:author="Jarrod Feintuch" w:date="2026-07-21T12:12:00Z" w:id="778">
        <w:r w:rsidDel="00F875F7">
          <w:rPr>
            <w:noProof/>
            <w:lang w:val="en-US"/>
          </w:rPr>
          <w:drawing>
            <wp:inline distT="114300" distB="114300" distL="114300" distR="114300" wp14:anchorId="7449098A" wp14:editId="6BE4D880">
              <wp:extent cx="3238276" cy="2632137"/>
              <wp:effectExtent l="0" t="0" r="0" b="0"/>
              <wp:docPr id="48"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49"/>
                      <a:srcRect/>
                      <a:stretch>
                        <a:fillRect/>
                      </a:stretch>
                    </pic:blipFill>
                    <pic:spPr>
                      <a:xfrm>
                        <a:off x="0" y="0"/>
                        <a:ext cx="3238276" cy="2632137"/>
                      </a:xfrm>
                      <a:prstGeom prst="rect">
                        <a:avLst/>
                      </a:prstGeom>
                      <a:ln/>
                    </pic:spPr>
                  </pic:pic>
                </a:graphicData>
              </a:graphic>
            </wp:inline>
          </w:drawing>
        </w:r>
      </w:del>
    </w:p>
    <w:p w:rsidR="00E50E81" w:rsidDel="00F875F7" w:rsidRDefault="00E50E81" w14:paraId="173C8CD8" w14:textId="77777777">
      <w:pPr>
        <w:rPr>
          <w:del w:author="Jarrod Feintuch" w:date="2026-07-21T12:12:00Z" w:id="779"/>
        </w:rPr>
      </w:pPr>
    </w:p>
    <w:p w:rsidR="00E50E81" w:rsidDel="00F875F7" w:rsidRDefault="005919A2" w14:paraId="08F402A1" w14:textId="7D2C887F">
      <w:pPr>
        <w:rPr>
          <w:del w:author="Jarrod Feintuch" w:date="2026-07-21T12:12:00Z" w:id="780"/>
        </w:rPr>
        <w:pPrChange w:author="Jarrod Feintuch" w:date="2026-07-21T12:12:00Z" w:id="781">
          <w:pPr>
            <w:spacing w:before="240" w:after="240"/>
          </w:pPr>
        </w:pPrChange>
      </w:pPr>
      <w:del w:author="Jarrod Feintuch" w:date="2026-07-21T12:12:00Z" w:id="782">
        <w:r w:rsidDel="00F875F7">
          <w:rPr>
            <w:noProof/>
            <w:lang w:val="en-US"/>
          </w:rPr>
          <w:drawing>
            <wp:inline distT="114300" distB="114300" distL="114300" distR="114300" wp14:anchorId="659FE1FE" wp14:editId="09D8B25C">
              <wp:extent cx="3052763" cy="1160179"/>
              <wp:effectExtent l="0" t="0" r="0" b="0"/>
              <wp:docPr id="72"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18"/>
                      <a:srcRect/>
                      <a:stretch>
                        <a:fillRect/>
                      </a:stretch>
                    </pic:blipFill>
                    <pic:spPr>
                      <a:xfrm>
                        <a:off x="0" y="0"/>
                        <a:ext cx="3052763" cy="1160179"/>
                      </a:xfrm>
                      <a:prstGeom prst="rect">
                        <a:avLst/>
                      </a:prstGeom>
                      <a:ln/>
                    </pic:spPr>
                  </pic:pic>
                </a:graphicData>
              </a:graphic>
            </wp:inline>
          </w:drawing>
        </w:r>
        <w:commentRangeEnd w:id="732"/>
        <w:r w:rsidDel="00F875F7" w:rsidR="00685671">
          <w:rPr>
            <w:rStyle w:val="CommentReference"/>
            <w:sz w:val="22"/>
            <w:szCs w:val="22"/>
          </w:rPr>
          <w:commentReference w:id="732"/>
        </w:r>
        <w:commentRangeEnd w:id="733"/>
        <w:r>
          <w:rPr>
            <w:rStyle w:val="CommentReference"/>
          </w:rPr>
          <w:commentReference w:id="733"/>
        </w:r>
        <w:commentRangeEnd w:id="734"/>
        <w:r>
          <w:rPr>
            <w:rStyle w:val="CommentReference"/>
          </w:rPr>
          <w:commentReference w:id="734"/>
        </w:r>
        <w:commentRangeEnd w:id="735"/>
        <w:r>
          <w:rPr>
            <w:rStyle w:val="CommentReference"/>
          </w:rPr>
          <w:commentReference w:id="735"/>
        </w:r>
        <w:commentRangeEnd w:id="736"/>
        <w:r>
          <w:rPr>
            <w:rStyle w:val="CommentReference"/>
          </w:rPr>
          <w:commentReference w:id="736"/>
        </w:r>
        <w:commentRangeEnd w:id="737"/>
        <w:r>
          <w:rPr>
            <w:rStyle w:val="CommentReference"/>
          </w:rPr>
          <w:commentReference w:id="737"/>
        </w:r>
        <w:commentRangeEnd w:id="738"/>
        <w:r>
          <w:rPr>
            <w:rStyle w:val="CommentReference"/>
          </w:rPr>
          <w:commentReference w:id="738"/>
        </w:r>
        <w:commentRangeEnd w:id="739"/>
        <w:r>
          <w:rPr>
            <w:rStyle w:val="CommentReference"/>
          </w:rPr>
          <w:commentReference w:id="739"/>
        </w:r>
      </w:del>
    </w:p>
    <w:p w:rsidR="00E50E81" w:rsidRDefault="00E50E81" w14:paraId="14158AE5" w14:textId="77777777"/>
    <w:p w:rsidR="00E50E81" w:rsidRDefault="005919A2" w14:paraId="197E33B5" w14:textId="77777777">
      <w:r>
        <w:rPr>
          <w:b/>
          <w:bCs/>
          <w:u w:val="single"/>
        </w:rPr>
        <w:t>Bryan:</w:t>
      </w:r>
      <w:r>
        <w:t xml:space="preserve"> </w:t>
      </w:r>
    </w:p>
    <w:p w:rsidR="00E50E81" w:rsidRDefault="00E50E81" w14:paraId="1992694B" w14:textId="77777777"/>
    <w:p w:rsidR="00E50E81" w:rsidRDefault="005919A2" w14:paraId="20DE211D" w14:textId="77777777">
      <w:r w:rsidRPr="701D33E0" w:rsidR="005919A2">
        <w:rPr>
          <w:lang w:val="en-US"/>
        </w:rPr>
        <w:t xml:space="preserve">Chris, as traders, that’s all we’re trying to do… </w:t>
      </w:r>
    </w:p>
    <w:p w:rsidR="00E50E81" w:rsidRDefault="00E50E81" w14:paraId="04A9183A" w14:textId="77777777"/>
    <w:p w:rsidR="00E50E81" w:rsidRDefault="005919A2" w14:paraId="66130F82" w14:textId="77777777">
      <w:pPr>
        <w:rPr>
          <w:b/>
          <w:bCs/>
        </w:rPr>
      </w:pPr>
      <w:r>
        <w:rPr>
          <w:b/>
          <w:bCs/>
        </w:rPr>
        <w:t xml:space="preserve">Amplify the move. </w:t>
      </w:r>
    </w:p>
    <w:p w:rsidR="00E50E81" w:rsidRDefault="00E50E81" w14:paraId="0446CF0A" w14:textId="77777777"/>
    <w:p w:rsidR="00E50E81" w:rsidRDefault="005919A2" w14:paraId="2B8159D2" w14:textId="77777777">
      <w:r w:rsidRPr="701D33E0" w:rsidR="005919A2">
        <w:rPr>
          <w:lang w:val="en-US"/>
        </w:rPr>
        <w:t xml:space="preserve">As we both know, the regular market is closed after 4PM... </w:t>
      </w:r>
    </w:p>
    <w:p w:rsidR="00E50E81" w:rsidRDefault="00E50E81" w14:paraId="1C5FA70E" w14:textId="77777777"/>
    <w:p w:rsidR="00E50E81" w:rsidRDefault="005919A2" w14:paraId="1C988ECB" w14:textId="77777777">
      <w:r w:rsidRPr="701D33E0" w:rsidR="005919A2">
        <w:rPr>
          <w:lang w:val="en-US"/>
        </w:rPr>
        <w:t>That’s why I focus exclusively on one type of trade, one deliberately designed to capture the overnight move, the gap between the close and the next open, before anyone else can trade it.</w:t>
      </w:r>
    </w:p>
    <w:p w:rsidR="00E50E81" w:rsidRDefault="00E50E81" w14:paraId="23AAB8E5" w14:textId="77777777"/>
    <w:p w:rsidR="00E50E81" w:rsidP="701D33E0" w:rsidRDefault="005919A2" w14:paraId="6783F70A" w14:textId="77777777">
      <w:pPr>
        <w:rPr>
          <w:lang w:val="en-US"/>
        </w:rPr>
      </w:pPr>
      <w:r w:rsidRPr="701D33E0" w:rsidR="005919A2">
        <w:rPr>
          <w:lang w:val="en-US"/>
        </w:rPr>
        <w:t xml:space="preserve">So that when the opening bell rings and the stock rebounds, I can cash out almost immediately. </w:t>
      </w:r>
      <w:r w:rsidRPr="701D33E0">
        <w:rPr>
          <w:vertAlign w:val="superscript"/>
          <w:lang w:val="en-US"/>
        </w:rPr>
        <w:footnoteReference w:id="12463"/>
      </w:r>
    </w:p>
    <w:p w:rsidR="00E50E81" w:rsidRDefault="005919A2" w14:paraId="4CA93045" w14:textId="77777777">
      <w:r>
        <w:t>Let me give you an example.</w:t>
      </w:r>
    </w:p>
    <w:p w:rsidR="00E50E81" w:rsidRDefault="00E50E81" w14:paraId="11ADA7A7" w14:textId="77777777"/>
    <w:p w:rsidR="00E50E81" w:rsidRDefault="005919A2" w14:paraId="4E056A50" w14:textId="77777777">
      <w:r w:rsidRPr="701D33E0" w:rsidR="005919A2">
        <w:rPr>
          <w:lang w:val="en-US"/>
        </w:rPr>
        <w:t xml:space="preserve">On April 7th, Home Depot fell by </w:t>
      </w:r>
      <w:r w:rsidRPr="701D33E0" w:rsidR="005919A2">
        <w:rPr>
          <w:color w:val="990000"/>
          <w:lang w:val="en-US"/>
        </w:rPr>
        <w:t>-2.4%</w:t>
      </w:r>
      <w:r w:rsidRPr="701D33E0" w:rsidR="005919A2">
        <w:rPr>
          <w:lang w:val="en-US"/>
        </w:rPr>
        <w:t xml:space="preserve"> The stock closed at $316.40. </w:t>
      </w:r>
    </w:p>
    <w:p w:rsidR="00E50E81" w:rsidRDefault="00E50E81" w14:paraId="40CC6531" w14:textId="77777777"/>
    <w:p w:rsidR="00E50E81" w:rsidRDefault="005919A2" w14:paraId="7C52D261" w14:textId="77777777">
      <w:r w:rsidRPr="701D33E0" w:rsidR="005919A2">
        <w:rPr>
          <w:lang w:val="en-US"/>
        </w:rPr>
        <w:t xml:space="preserve">This didn’t happen because of earnings or anything to do with the company itself… </w:t>
      </w:r>
    </w:p>
    <w:p w:rsidR="00E50E81" w:rsidRDefault="00E50E81" w14:paraId="105DBB51" w14:textId="77777777"/>
    <w:p w:rsidR="00E50E81" w:rsidRDefault="005919A2" w14:paraId="76E7D170" w14:textId="77777777">
      <w:r w:rsidRPr="701D33E0" w:rsidR="005919A2">
        <w:rPr>
          <w:lang w:val="en-US"/>
        </w:rPr>
        <w:t xml:space="preserve">Home Depot is making more money than it ever has.  </w:t>
      </w:r>
    </w:p>
    <w:p w:rsidR="00E50E81" w:rsidRDefault="00E50E81" w14:paraId="365AACAD" w14:textId="77777777"/>
    <w:p w:rsidR="00E50E81" w:rsidRDefault="005919A2" w14:paraId="4F9F2D68" w14:textId="77777777">
      <w:r w:rsidRPr="701D33E0" w:rsidR="005919A2">
        <w:rPr>
          <w:lang w:val="en-US"/>
        </w:rPr>
        <w:t xml:space="preserve">Last year it made $164.7 billion. </w:t>
      </w:r>
    </w:p>
    <w:p w:rsidR="00E50E81" w:rsidP="701D33E0" w:rsidRDefault="005919A2" w14:paraId="289DD057" w14:textId="6E14CB23">
      <w:pPr>
        <w:rPr>
          <w:lang w:val="en-US"/>
        </w:rPr>
      </w:pPr>
      <w:r w:rsidRPr="701D33E0" w:rsidR="005919A2">
        <w:rPr>
          <w:lang w:val="en-US"/>
        </w:rPr>
        <w:t xml:space="preserve">This year, it’s set to make $171 billion. </w:t>
      </w:r>
      <w:r w:rsidRPr="701D33E0">
        <w:rPr>
          <w:vertAlign w:val="superscript"/>
          <w:lang w:val="en-US"/>
        </w:rPr>
        <w:footnoteReference w:id="7593"/>
      </w:r>
    </w:p>
    <w:p w:rsidR="00E50E81" w:rsidRDefault="00E50E81" w14:paraId="494E601D" w14:textId="77777777"/>
    <w:p w:rsidR="00E50E81" w:rsidRDefault="005919A2" w14:paraId="5ECA0F73" w14:textId="77777777">
      <w:r>
        <w:t xml:space="preserve">But because of mortgage rates, fewer home sales, and a bearish outlook on the home improvement sector…  </w:t>
      </w:r>
      <w:r>
        <w:rPr>
          <w:vertAlign w:val="superscript"/>
        </w:rPr>
        <w:footnoteReference w:id="19"/>
      </w:r>
    </w:p>
    <w:p w:rsidR="00E50E81" w:rsidRDefault="00E50E81" w14:paraId="08BFA398" w14:textId="77777777"/>
    <w:p w:rsidR="00E50E81" w:rsidRDefault="005919A2" w14:paraId="3AF3B883" w14:textId="77777777">
      <w:pPr>
        <w:rPr>
          <w:i/>
          <w:iCs/>
        </w:rPr>
      </w:pPr>
      <w:commentRangeStart w:id="786"/>
      <w:commentRangeStart w:id="787"/>
      <w:r>
        <w:t xml:space="preserve">Home Depot (-2.4%) took a beating that day, along with Lowe’s (-1.5%) and Tractor Supply (-2%) </w:t>
      </w:r>
      <w:commentRangeEnd w:id="786"/>
      <w:r w:rsidR="00685671">
        <w:rPr>
          <w:rStyle w:val="CommentReference"/>
          <w:i/>
          <w:iCs/>
          <w:sz w:val="22"/>
          <w:szCs w:val="22"/>
        </w:rPr>
        <w:commentReference w:id="786"/>
      </w:r>
      <w:commentRangeEnd w:id="787"/>
      <w:r>
        <w:rPr>
          <w:rStyle w:val="CommentReference"/>
        </w:rPr>
        <w:commentReference w:id="787"/>
      </w:r>
    </w:p>
    <w:p w:rsidR="00E50E81" w:rsidRDefault="005919A2" w14:paraId="32FA5F92" w14:textId="77777777">
      <w:r>
        <w:rPr>
          <w:noProof/>
          <w:lang w:val="en-US"/>
        </w:rPr>
        <w:drawing>
          <wp:inline distT="114300" distB="114300" distL="114300" distR="114300" wp14:anchorId="3E2772C0" wp14:editId="0A6A0792">
            <wp:extent cx="6057900" cy="1930400"/>
            <wp:effectExtent l="0" t="0" r="0" b="0"/>
            <wp:docPr id="37"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50"/>
                    <a:srcRect/>
                    <a:stretch>
                      <a:fillRect/>
                    </a:stretch>
                  </pic:blipFill>
                  <pic:spPr>
                    <a:xfrm>
                      <a:off x="0" y="0"/>
                      <a:ext cx="6057900" cy="1930400"/>
                    </a:xfrm>
                    <a:prstGeom prst="rect">
                      <a:avLst/>
                    </a:prstGeom>
                    <a:ln/>
                  </pic:spPr>
                </pic:pic>
              </a:graphicData>
            </a:graphic>
          </wp:inline>
        </w:drawing>
      </w:r>
    </w:p>
    <w:p w:rsidR="00E50E81" w:rsidRDefault="005919A2" w14:paraId="4A311FAF" w14:textId="77777777">
      <w:r w:rsidRPr="701D33E0" w:rsidR="005919A2">
        <w:rPr>
          <w:lang w:val="en-US"/>
        </w:rPr>
        <w:t xml:space="preserve">But I knew, based on decades of studies and my own statistical research, that the pros would spot this price gap and close it immediately. </w:t>
      </w:r>
    </w:p>
    <w:p w:rsidR="00E50E81" w:rsidRDefault="00E50E81" w14:paraId="59994687" w14:textId="77777777"/>
    <w:p w:rsidR="00E50E81" w:rsidRDefault="005919A2" w14:paraId="68338D98" w14:textId="77777777">
      <w:r w:rsidRPr="701D33E0" w:rsidR="005919A2">
        <w:rPr>
          <w:lang w:val="en-US"/>
        </w:rPr>
        <w:t xml:space="preserve">That Home Depot would very likely rebound the next day. </w:t>
      </w:r>
    </w:p>
    <w:p w:rsidR="00E50E81" w:rsidRDefault="00E50E81" w14:paraId="1CCBF748" w14:textId="77777777"/>
    <w:p w:rsidR="00E50E81" w:rsidRDefault="005919A2" w14:paraId="57DA50AF" w14:textId="77777777">
      <w:commentRangeStart w:id="788"/>
      <w:commentRangeStart w:id="789"/>
      <w:commentRangeStart w:id="790"/>
      <w:r w:rsidRPr="701D33E0" w:rsidR="005919A2">
        <w:rPr>
          <w:lang w:val="en-US"/>
        </w:rPr>
        <w:t xml:space="preserve">So at 4pm, I placed a moonlight trade on the stock. </w:t>
      </w:r>
    </w:p>
    <w:p w:rsidR="00E50E81" w:rsidRDefault="00E50E81" w14:paraId="6D562702" w14:textId="77777777"/>
    <w:p w:rsidR="00867FD2" w:rsidRDefault="005919A2" w14:paraId="321139D4" w14:textId="1418AD79">
      <w:pPr>
        <w:rPr>
          <w:ins w:author="Jarrod Feintuch" w:date="2026-07-13T11:29:00Z" w:id="791"/>
        </w:rPr>
      </w:pPr>
      <w:r>
        <w:t xml:space="preserve">The next day, at 9:30am, </w:t>
      </w:r>
      <w:ins w:author="Jarrod Feintuch" w:date="2026-07-13T11:29:00Z" w:id="792">
        <w:r w:rsidR="00867FD2">
          <w:t xml:space="preserve">the stock bounced $18. </w:t>
        </w:r>
      </w:ins>
    </w:p>
    <w:p w:rsidR="00867FD2" w:rsidRDefault="00867FD2" w14:paraId="24838BFD" w14:textId="77777777">
      <w:pPr>
        <w:rPr>
          <w:ins w:author="Jarrod Feintuch" w:date="2026-07-13T11:29:00Z" w:id="793"/>
        </w:rPr>
      </w:pPr>
    </w:p>
    <w:p w:rsidR="00E50E81" w:rsidRDefault="005919A2" w14:paraId="1D2364F9" w14:textId="11C3B57B">
      <w:del w:author="Jarrod Feintuch" w:date="2026-07-13T11:29:00Z" w16du:dateUtc="2026-07-13T11:29:00Z" w:id="945606248">
        <w:r w:rsidRPr="701D33E0" w:rsidDel="005919A2">
          <w:rPr>
            <w:lang w:val="en-US"/>
          </w:rPr>
          <w:delText xml:space="preserve">Home Depot opened at $333.26.  </w:delText>
        </w:r>
      </w:del>
      <w:r w:rsidRPr="701D33E0" w:rsidR="005919A2">
        <w:rPr>
          <w:lang w:val="en-US"/>
        </w:rPr>
        <w:t xml:space="preserve">This happened because during the night, all the big money algos picked up on the sell-off. </w:t>
      </w:r>
    </w:p>
    <w:p w:rsidR="00E50E81" w:rsidRDefault="00E50E81" w14:paraId="71E57800" w14:textId="77777777"/>
    <w:p w:rsidR="00E50E81" w:rsidRDefault="005919A2" w14:paraId="0B398626" w14:textId="17A22B78">
      <w:r w:rsidRPr="701D33E0" w:rsidR="005919A2">
        <w:rPr>
          <w:lang w:val="en-US"/>
        </w:rPr>
        <w:t xml:space="preserve">Institutions around the world instantly knew that Home Depot </w:t>
      </w:r>
      <w:del w:author="Jarrod Feintuch" w:date="2026-07-22T11:13:00Z" w16du:dateUtc="2026-07-22T11:13:00Z" w:id="938260286">
        <w:r w:rsidRPr="701D33E0" w:rsidDel="005919A2">
          <w:rPr>
            <w:lang w:val="en-US"/>
          </w:rPr>
          <w:delText>did not deserve to fall</w:delText>
        </w:r>
      </w:del>
      <w:ins w:author="Jarrod Feintuch" w:date="2026-07-22T11:13:00Z" w16du:dateUtc="2026-07-22T11:13:00Z" w:id="1935675079">
        <w:r w:rsidRPr="701D33E0" w:rsidR="004C29E8">
          <w:rPr>
            <w:lang w:val="en-US"/>
          </w:rPr>
          <w:t>falling by</w:t>
        </w:r>
      </w:ins>
      <w:r w:rsidRPr="701D33E0" w:rsidR="005919A2">
        <w:rPr>
          <w:lang w:val="en-US"/>
        </w:rPr>
        <w:t xml:space="preserve"> </w:t>
      </w:r>
      <w:r w:rsidRPr="701D33E0" w:rsidR="005919A2">
        <w:rPr>
          <w:color w:val="990000"/>
          <w:lang w:val="en-US"/>
        </w:rPr>
        <w:t xml:space="preserve">-2.4% </w:t>
      </w:r>
      <w:del w:author="Jarrod Feintuch" w:date="2026-07-22T11:13:00Z" w16du:dateUtc="2026-07-22T11:13:00Z" w:id="148175407">
        <w:r w:rsidRPr="701D33E0" w:rsidDel="005919A2">
          <w:rPr>
            <w:lang w:val="en-US"/>
          </w:rPr>
          <w:delText>and that this</w:delText>
        </w:r>
      </w:del>
      <w:ins w:author="Jarrod Feintuch" w:date="2026-07-22T11:13:00Z" w16du:dateUtc="2026-07-22T11:13:00Z" w:id="1974798034">
        <w:r w:rsidRPr="701D33E0" w:rsidR="004C29E8">
          <w:rPr>
            <w:lang w:val="en-US"/>
          </w:rPr>
          <w:t xml:space="preserve">in a single day was </w:t>
        </w:r>
      </w:ins>
      <w:del w:author="Jarrod Feintuch" w:date="2026-07-22T11:13:00Z" w16du:dateUtc="2026-07-22T11:13:00Z" w:id="1653437081">
        <w:r w:rsidRPr="701D33E0" w:rsidDel="005919A2">
          <w:rPr>
            <w:lang w:val="en-US"/>
          </w:rPr>
          <w:delText xml:space="preserve"> was an</w:delText>
        </w:r>
      </w:del>
      <w:ins w:author="Jarrod Feintuch" w:date="2026-07-22T11:13:00Z" w16du:dateUtc="2026-07-22T11:13:00Z" w:id="1708566778">
        <w:r w:rsidRPr="701D33E0" w:rsidR="004C29E8">
          <w:rPr>
            <w:lang w:val="en-US"/>
          </w:rPr>
          <w:t>an</w:t>
        </w:r>
      </w:ins>
      <w:r w:rsidRPr="701D33E0" w:rsidR="005919A2">
        <w:rPr>
          <w:lang w:val="en-US"/>
        </w:rPr>
        <w:t xml:space="preserve"> overreaction. </w:t>
      </w:r>
    </w:p>
    <w:p w:rsidR="00E50E81" w:rsidRDefault="00E50E81" w14:paraId="38DC13E1" w14:textId="77777777"/>
    <w:p w:rsidR="00E50E81" w:rsidRDefault="005919A2" w14:paraId="6DF381CA" w14:textId="7610D486">
      <w:r w:rsidRPr="701D33E0" w:rsidR="005919A2">
        <w:rPr>
          <w:lang w:val="en-US"/>
        </w:rPr>
        <w:t xml:space="preserve">That’s why by the time the market opened, the stock was </w:t>
      </w:r>
      <w:del w:author="Jarrod Feintuch" w:date="2026-07-13T11:30:00Z" w16du:dateUtc="2026-07-13T11:30:00Z" w:id="1429302634">
        <w:r w:rsidRPr="701D33E0" w:rsidDel="005919A2">
          <w:rPr>
            <w:lang w:val="en-US"/>
          </w:rPr>
          <w:delText>already up by $18 a share</w:delText>
        </w:r>
      </w:del>
      <w:ins w:author="Jarrod Feintuch" w:date="2026-07-13T11:29:00Z" w16du:dateUtc="2026-07-13T11:29:00Z" w:id="1908480865">
        <w:r w:rsidRPr="701D33E0" w:rsidR="00867FD2">
          <w:rPr>
            <w:lang w:val="en-US"/>
          </w:rPr>
          <w:t>$333.</w:t>
        </w:r>
      </w:ins>
      <w:ins w:author="Jarrod Feintuch" w:date="2026-07-13T11:30:00Z" w16du:dateUtc="2026-07-13T11:30:00Z" w:id="29599524">
        <w:r w:rsidRPr="701D33E0" w:rsidR="00867FD2">
          <w:rPr>
            <w:lang w:val="en-US"/>
          </w:rPr>
          <w:t>26</w:t>
        </w:r>
      </w:ins>
      <w:ins w:author="Jarrod Feintuch" w:date="2026-07-13T11:29:00Z" w16du:dateUtc="2026-07-13T11:29:00Z" w:id="1599173228">
        <w:r w:rsidRPr="701D33E0" w:rsidR="00867FD2">
          <w:rPr>
            <w:lang w:val="en-US"/>
          </w:rPr>
          <w:t xml:space="preserve"> </w:t>
        </w:r>
      </w:ins>
      <w:r w:rsidRPr="701D33E0" w:rsidR="005919A2">
        <w:rPr>
          <w:lang w:val="en-US"/>
        </w:rPr>
        <w:t xml:space="preserve"> – a 5% move overnight. </w:t>
      </w:r>
    </w:p>
    <w:p w:rsidR="00E50E81" w:rsidRDefault="00E50E81" w14:paraId="31C72788" w14:textId="77777777"/>
    <w:p w:rsidR="00E50E81" w:rsidRDefault="005919A2" w14:paraId="40445DB4" w14:textId="77777777">
      <w:r>
        <w:t xml:space="preserve">But through my moonlight trade, I made </w:t>
      </w:r>
      <w:r>
        <w:rPr>
          <w:b/>
          <w:bCs/>
        </w:rPr>
        <w:t>241% overnight</w:t>
      </w:r>
      <w:r>
        <w:t>.</w:t>
      </w:r>
      <w:commentRangeEnd w:id="788"/>
      <w:r w:rsidR="00685671">
        <w:rPr>
          <w:rStyle w:val="CommentReference"/>
          <w:sz w:val="22"/>
          <w:szCs w:val="22"/>
        </w:rPr>
        <w:commentReference w:id="788"/>
      </w:r>
      <w:commentRangeEnd w:id="789"/>
      <w:r>
        <w:rPr>
          <w:rStyle w:val="CommentReference"/>
        </w:rPr>
        <w:commentReference w:id="789"/>
      </w:r>
      <w:commentRangeEnd w:id="790"/>
      <w:r>
        <w:rPr>
          <w:rStyle w:val="CommentReference"/>
        </w:rPr>
        <w:commentReference w:id="790"/>
      </w:r>
    </w:p>
    <w:p w:rsidR="00E50E81" w:rsidRDefault="00E50E81" w14:paraId="19CB9F4E" w14:textId="77777777"/>
    <w:p w:rsidR="00E50E81" w:rsidRDefault="005919A2" w14:paraId="33AB2FCE" w14:textId="77777777">
      <w:r w:rsidRPr="701D33E0" w:rsidR="005919A2">
        <w:rPr>
          <w:lang w:val="en-US"/>
        </w:rPr>
        <w:t xml:space="preserve">That’s almost 50X better than the shareholders did. </w:t>
      </w:r>
    </w:p>
    <w:p w:rsidR="00E50E81" w:rsidRDefault="00E50E81" w14:paraId="4955BBB7" w14:textId="77777777"/>
    <w:p w:rsidR="00E50E81" w:rsidRDefault="005919A2" w14:paraId="790F3910" w14:textId="77777777">
      <w:r>
        <w:t xml:space="preserve">And if you can believe it, some of my readers did even better than that: </w:t>
      </w:r>
    </w:p>
    <w:p w:rsidR="00E50E81" w:rsidRDefault="005919A2" w14:paraId="580D15FE" w14:textId="77777777">
      <w:pPr>
        <w:spacing w:before="240" w:after="240"/>
      </w:pPr>
      <w:r>
        <w:t>Jake made 280% on this same Home Depot trade.</w:t>
      </w:r>
    </w:p>
    <w:p w:rsidR="00E50E81" w:rsidRDefault="005919A2" w14:paraId="0911A2CB" w14:textId="77777777">
      <w:pPr>
        <w:spacing w:before="240" w:after="240"/>
      </w:pPr>
      <w:r>
        <w:rPr>
          <w:noProof/>
          <w:lang w:val="en-US"/>
        </w:rPr>
        <w:drawing>
          <wp:inline distT="114300" distB="114300" distL="114300" distR="114300" wp14:anchorId="20B11B05" wp14:editId="45666462">
            <wp:extent cx="5943600" cy="495300"/>
            <wp:effectExtent l="0" t="0" r="0" b="0"/>
            <wp:docPr id="74" name="image64.png"/>
            <wp:cNvGraphicFramePr/>
            <a:graphic xmlns:a="http://schemas.openxmlformats.org/drawingml/2006/main">
              <a:graphicData uri="http://schemas.openxmlformats.org/drawingml/2006/picture">
                <pic:pic xmlns:pic="http://schemas.openxmlformats.org/drawingml/2006/picture">
                  <pic:nvPicPr>
                    <pic:cNvPr id="0" name="image64.png"/>
                    <pic:cNvPicPr preferRelativeResize="0"/>
                  </pic:nvPicPr>
                  <pic:blipFill>
                    <a:blip r:embed="rId51"/>
                    <a:srcRect/>
                    <a:stretch>
                      <a:fillRect/>
                    </a:stretch>
                  </pic:blipFill>
                  <pic:spPr>
                    <a:xfrm>
                      <a:off x="0" y="0"/>
                      <a:ext cx="5943600" cy="495300"/>
                    </a:xfrm>
                    <a:prstGeom prst="rect">
                      <a:avLst/>
                    </a:prstGeom>
                    <a:ln/>
                  </pic:spPr>
                </pic:pic>
              </a:graphicData>
            </a:graphic>
          </wp:inline>
        </w:drawing>
      </w:r>
    </w:p>
    <w:p w:rsidR="00E50E81" w:rsidRDefault="005919A2" w14:paraId="049F0058" w14:textId="77777777">
      <w:pPr>
        <w:spacing w:before="240" w:after="240"/>
      </w:pPr>
      <w:r w:rsidRPr="701D33E0" w:rsidR="005919A2">
        <w:rPr>
          <w:lang w:val="en-US"/>
        </w:rPr>
        <w:t>LMman</w:t>
      </w:r>
      <w:r w:rsidRPr="701D33E0" w:rsidR="005919A2">
        <w:rPr>
          <w:lang w:val="en-US"/>
        </w:rPr>
        <w:t xml:space="preserve"> said he made 300% on Home Depot, and 236% on Delta, saying it was his "best morning ever."</w:t>
      </w:r>
    </w:p>
    <w:p w:rsidR="00E50E81" w:rsidRDefault="005919A2" w14:paraId="62DCE517" w14:textId="77777777">
      <w:pPr>
        <w:spacing w:before="240" w:after="240"/>
      </w:pPr>
      <w:r>
        <w:rPr>
          <w:noProof/>
          <w:lang w:val="en-US"/>
        </w:rPr>
        <w:drawing>
          <wp:inline distT="114300" distB="114300" distL="114300" distR="114300" wp14:anchorId="0425EE14" wp14:editId="3E2B2D03">
            <wp:extent cx="4814888" cy="470686"/>
            <wp:effectExtent l="0" t="0" r="0" b="0"/>
            <wp:docPr id="76"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52"/>
                    <a:srcRect/>
                    <a:stretch>
                      <a:fillRect/>
                    </a:stretch>
                  </pic:blipFill>
                  <pic:spPr>
                    <a:xfrm>
                      <a:off x="0" y="0"/>
                      <a:ext cx="4814888" cy="470686"/>
                    </a:xfrm>
                    <a:prstGeom prst="rect">
                      <a:avLst/>
                    </a:prstGeom>
                    <a:ln/>
                  </pic:spPr>
                </pic:pic>
              </a:graphicData>
            </a:graphic>
          </wp:inline>
        </w:drawing>
      </w:r>
    </w:p>
    <w:p w:rsidR="00E50E81" w:rsidRDefault="005919A2" w14:paraId="4F4D9B3D" w14:textId="77777777">
      <w:pPr>
        <w:spacing w:before="240" w:after="240"/>
      </w:pPr>
      <w:proofErr w:type="spellStart"/>
      <w:r>
        <w:t>MichaelJay</w:t>
      </w:r>
      <w:proofErr w:type="spellEnd"/>
      <w:r>
        <w:t xml:space="preserve"> reported making 340% on Home Depot.</w:t>
      </w:r>
    </w:p>
    <w:p w:rsidR="00E50E81" w:rsidRDefault="005919A2" w14:paraId="6F4964F9" w14:textId="77777777">
      <w:pPr>
        <w:spacing w:before="240" w:after="240"/>
      </w:pPr>
      <w:r>
        <w:rPr>
          <w:noProof/>
          <w:lang w:val="en-US"/>
        </w:rPr>
        <w:drawing>
          <wp:inline distT="114300" distB="114300" distL="114300" distR="114300" wp14:anchorId="196AAB54" wp14:editId="2C3B63D3">
            <wp:extent cx="3024237" cy="854249"/>
            <wp:effectExtent l="0" t="0" r="0" b="0"/>
            <wp:docPr id="45"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53"/>
                    <a:srcRect/>
                    <a:stretch>
                      <a:fillRect/>
                    </a:stretch>
                  </pic:blipFill>
                  <pic:spPr>
                    <a:xfrm>
                      <a:off x="0" y="0"/>
                      <a:ext cx="3024237" cy="854249"/>
                    </a:xfrm>
                    <a:prstGeom prst="rect">
                      <a:avLst/>
                    </a:prstGeom>
                    <a:ln/>
                  </pic:spPr>
                </pic:pic>
              </a:graphicData>
            </a:graphic>
          </wp:inline>
        </w:drawing>
      </w:r>
    </w:p>
    <w:p w:rsidR="00E50E81" w:rsidRDefault="005919A2" w14:paraId="6DB3A149" w14:textId="77777777">
      <w:pPr>
        <w:spacing w:before="240" w:after="240"/>
      </w:pPr>
      <w:r>
        <w:t>And then there was Mickey W.</w:t>
      </w:r>
    </w:p>
    <w:p w:rsidR="00E50E81" w:rsidRDefault="005919A2" w14:paraId="1F3F5F0A" w14:textId="77777777">
      <w:pPr>
        <w:spacing w:before="240" w:after="240"/>
      </w:pPr>
      <w:r>
        <w:t>He made 896% on Home Depot. Plus 120% on Applied Digital. All before lunch.</w:t>
      </w:r>
      <w:r>
        <w:rPr>
          <w:noProof/>
          <w:lang w:val="en-US"/>
        </w:rPr>
        <w:drawing>
          <wp:inline distT="114300" distB="114300" distL="114300" distR="114300" wp14:anchorId="7D7152DE" wp14:editId="7F84F7D8">
            <wp:extent cx="3824288" cy="758664"/>
            <wp:effectExtent l="0" t="0" r="0" b="0"/>
            <wp:docPr id="9"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54"/>
                    <a:srcRect/>
                    <a:stretch>
                      <a:fillRect/>
                    </a:stretch>
                  </pic:blipFill>
                  <pic:spPr>
                    <a:xfrm>
                      <a:off x="0" y="0"/>
                      <a:ext cx="3824288" cy="758664"/>
                    </a:xfrm>
                    <a:prstGeom prst="rect">
                      <a:avLst/>
                    </a:prstGeom>
                    <a:ln/>
                  </pic:spPr>
                </pic:pic>
              </a:graphicData>
            </a:graphic>
          </wp:inline>
        </w:drawing>
      </w:r>
    </w:p>
    <w:p w:rsidR="00E50E81" w:rsidRDefault="005919A2" w14:paraId="5D2DBD4D" w14:textId="77777777">
      <w:pPr>
        <w:spacing w:after="240"/>
      </w:pPr>
      <w:r>
        <w:rPr>
          <w:b/>
          <w:bCs/>
          <w:sz w:val="30"/>
          <w:szCs w:val="30"/>
          <w:u w:val="single"/>
        </w:rPr>
        <w:t>CJ:</w:t>
      </w:r>
    </w:p>
    <w:p w:rsidR="00E50E81" w:rsidRDefault="005919A2" w14:paraId="3EC4156E" w14:textId="6253E494">
      <w:pPr>
        <w:spacing w:before="240" w:after="240"/>
      </w:pPr>
      <w:r w:rsidRPr="701D33E0" w:rsidR="005919A2">
        <w:rPr>
          <w:lang w:val="en-US"/>
        </w:rPr>
        <w:t>As you know Bryan, I’m a skeptical person.</w:t>
      </w:r>
      <w:r>
        <w:br/>
      </w:r>
      <w:r>
        <w:br/>
      </w:r>
      <w:r w:rsidRPr="701D33E0" w:rsidR="005919A2">
        <w:rPr>
          <w:lang w:val="en-US"/>
        </w:rPr>
        <w:t xml:space="preserve">That’s why I wanted to see all of your trades - all of them. </w:t>
      </w:r>
      <w:del w:author="Jarrod Feintuch" w:date="2026-07-22T11:15:00Z" w16du:dateUtc="2026-07-22T11:15:00Z" w:id="783187733">
        <w:r w:rsidRPr="701D33E0" w:rsidDel="005919A2">
          <w:rPr>
            <w:lang w:val="en-US"/>
          </w:rPr>
          <w:delText xml:space="preserve">I have your ledger right in front of me. </w:delText>
        </w:r>
      </w:del>
    </w:p>
    <w:p w:rsidR="00E50E81" w:rsidRDefault="005919A2" w14:paraId="0376EA5E" w14:textId="77777777">
      <w:pPr>
        <w:spacing w:before="240" w:after="240"/>
      </w:pPr>
      <w:r w:rsidRPr="701D33E0" w:rsidR="005919A2">
        <w:rPr>
          <w:lang w:val="en-US"/>
        </w:rPr>
        <w:t xml:space="preserve">Yes, you’ve taken losses like any trader. </w:t>
      </w:r>
    </w:p>
    <w:p w:rsidR="00E50E81" w:rsidRDefault="005919A2" w14:paraId="0409BD9E" w14:textId="436A5C02">
      <w:pPr>
        <w:spacing w:before="240" w:after="240"/>
      </w:pPr>
      <w:r>
        <w:t>But your wins have outnumbered your losses by 4 to 1</w:t>
      </w:r>
      <w:ins w:author="Jarrod Feintuch" w:date="2026-07-22T11:14:00Z" w:id="806">
        <w:r w:rsidR="004C29E8">
          <w:t xml:space="preserve"> </w:t>
        </w:r>
      </w:ins>
      <w:del w:author="Jarrod Feintuch" w:date="2026-07-16T12:32:00Z" w:id="807">
        <w:r w:rsidDel="00BC1CDC">
          <w:delText xml:space="preserve"> </w:delText>
        </w:r>
      </w:del>
      <w:ins w:author="Cathryn Fung" w:date="2026-07-16T16:58:00Z" w:id="808">
        <w:r w:rsidR="00E93AFB">
          <w:t>over the last few years</w:t>
        </w:r>
      </w:ins>
      <w:del w:author="Jarrod Feintuch" w:date="2026-07-16T12:32:00Z" w:id="809">
        <w:r w:rsidDel="00BC1CDC">
          <w:delText>this year</w:delText>
        </w:r>
      </w:del>
      <w:r>
        <w:t xml:space="preserve">. </w:t>
      </w:r>
    </w:p>
    <w:p w:rsidR="00E50E81" w:rsidRDefault="005919A2" w14:paraId="04BC02FC" w14:textId="77777777">
      <w:pPr>
        <w:spacing w:before="240" w:after="240"/>
      </w:pPr>
      <w:commentRangeStart w:id="810"/>
      <w:commentRangeStart w:id="811"/>
      <w:commentRangeStart w:id="812"/>
      <w:commentRangeStart w:id="813"/>
      <w:commentRangeStart w:id="814"/>
      <w:commentRangeStart w:id="815"/>
      <w:r>
        <w:t xml:space="preserve">109% in one night… </w:t>
      </w:r>
    </w:p>
    <w:p w:rsidR="00E50E81" w:rsidRDefault="005919A2" w14:paraId="3BCB33F2" w14:textId="77777777">
      <w:pPr>
        <w:spacing w:before="240" w:after="240"/>
      </w:pPr>
      <w:r>
        <w:t xml:space="preserve">114% in one night… </w:t>
      </w:r>
    </w:p>
    <w:p w:rsidR="00E50E81" w:rsidDel="00531510" w:rsidRDefault="006203C5" w14:paraId="7D949FCE" w14:textId="2B0E370E">
      <w:pPr>
        <w:spacing w:before="240" w:after="240"/>
        <w:rPr>
          <w:del w:author="Jarrod Feintuch" w:date="2026-07-21T10:10:00Z" w:id="816"/>
        </w:rPr>
      </w:pPr>
      <w:ins w:author="Siobhán Petersen" w:date="2026-07-20T13:46:00Z" w:id="817">
        <w:del w:author="Jarrod Feintuch" w:date="2026-07-21T10:10:00Z" w:id="818">
          <w:r w:rsidDel="00531510">
            <w:delText xml:space="preserve">As much as </w:delText>
          </w:r>
        </w:del>
      </w:ins>
      <w:del w:author="Jarrod Feintuch" w:date="2026-07-21T10:10:00Z" w:id="819">
        <w:r w:rsidDel="00531510" w:rsidR="005919A2">
          <w:delText xml:space="preserve">129% in one night… </w:delText>
        </w:r>
      </w:del>
    </w:p>
    <w:p w:rsidR="00E50E81" w:rsidRDefault="005919A2" w14:paraId="49C39A52" w14:textId="77777777">
      <w:pPr>
        <w:spacing w:before="240" w:after="240"/>
      </w:pPr>
      <w:r>
        <w:t xml:space="preserve">157% in one night… </w:t>
      </w:r>
      <w:commentRangeEnd w:id="810"/>
      <w:r w:rsidR="00685671">
        <w:rPr>
          <w:rStyle w:val="CommentReference"/>
          <w:noProof/>
          <w:sz w:val="22"/>
          <w:szCs w:val="22"/>
          <w:lang w:val="en-US"/>
        </w:rPr>
        <w:commentReference w:id="810"/>
      </w:r>
      <w:commentRangeEnd w:id="811"/>
      <w:r>
        <w:rPr>
          <w:rStyle w:val="CommentReference"/>
        </w:rPr>
        <w:commentReference w:id="811"/>
      </w:r>
      <w:commentRangeEnd w:id="812"/>
      <w:r>
        <w:rPr>
          <w:rStyle w:val="CommentReference"/>
        </w:rPr>
        <w:commentReference w:id="812"/>
      </w:r>
      <w:commentRangeEnd w:id="813"/>
      <w:r>
        <w:rPr>
          <w:rStyle w:val="CommentReference"/>
        </w:rPr>
        <w:commentReference w:id="813"/>
      </w:r>
      <w:commentRangeEnd w:id="814"/>
      <w:r>
        <w:rPr>
          <w:rStyle w:val="CommentReference"/>
        </w:rPr>
        <w:commentReference w:id="814"/>
      </w:r>
      <w:commentRangeEnd w:id="815"/>
      <w:r>
        <w:rPr>
          <w:rStyle w:val="CommentReference"/>
        </w:rPr>
        <w:commentReference w:id="815"/>
      </w:r>
      <w:r>
        <w:rPr>
          <w:noProof/>
          <w:lang w:val="en-US"/>
        </w:rPr>
        <w:drawing>
          <wp:inline distT="114300" distB="114300" distL="114300" distR="114300" wp14:anchorId="2B251A92" wp14:editId="49792BAE">
            <wp:extent cx="6057900" cy="609600"/>
            <wp:effectExtent l="0" t="0" r="0" b="0"/>
            <wp:docPr id="79" name="image72.png"/>
            <wp:cNvGraphicFramePr/>
            <a:graphic xmlns:a="http://schemas.openxmlformats.org/drawingml/2006/main">
              <a:graphicData uri="http://schemas.openxmlformats.org/drawingml/2006/picture">
                <pic:pic xmlns:pic="http://schemas.openxmlformats.org/drawingml/2006/picture">
                  <pic:nvPicPr>
                    <pic:cNvPr id="0" name="image72.png"/>
                    <pic:cNvPicPr preferRelativeResize="0"/>
                  </pic:nvPicPr>
                  <pic:blipFill>
                    <a:blip r:embed="rId55"/>
                    <a:srcRect/>
                    <a:stretch>
                      <a:fillRect/>
                    </a:stretch>
                  </pic:blipFill>
                  <pic:spPr>
                    <a:xfrm>
                      <a:off x="0" y="0"/>
                      <a:ext cx="6057900" cy="609600"/>
                    </a:xfrm>
                    <a:prstGeom prst="rect">
                      <a:avLst/>
                    </a:prstGeom>
                    <a:ln/>
                  </pic:spPr>
                </pic:pic>
              </a:graphicData>
            </a:graphic>
          </wp:inline>
        </w:drawing>
      </w:r>
    </w:p>
    <w:p w:rsidR="00E50E81" w:rsidRDefault="00E93AFB" w14:paraId="7004189F" w14:textId="5C80C181">
      <w:pPr>
        <w:spacing w:before="240" w:after="240"/>
        <w:rPr>
          <w:ins w:author="Jarrod Feintuch" w:date="2026-07-22T11:14:00Z" w:id="820"/>
          <w:b/>
          <w:bCs/>
        </w:rPr>
      </w:pPr>
      <w:ins w:author="Cathryn Fung" w:date="2026-07-16T16:59:00Z" w:id="821">
        <w:del w:author="Jarrod Feintuch" w:date="2026-07-22T11:14:00Z" w:id="822">
          <w:r w:rsidDel="004C29E8">
            <w:rPr>
              <w:b/>
              <w:bCs/>
            </w:rPr>
            <w:delText xml:space="preserve">And </w:delText>
          </w:r>
        </w:del>
      </w:ins>
      <w:ins w:author="Jarrod Feintuch" w:date="2026-07-22T11:14:00Z" w:id="823">
        <w:r w:rsidR="004C29E8">
          <w:rPr>
            <w:b/>
            <w:bCs/>
          </w:rPr>
          <w:t xml:space="preserve">Once again, </w:t>
        </w:r>
      </w:ins>
      <w:r w:rsidR="005919A2">
        <w:rPr>
          <w:b/>
          <w:bCs/>
        </w:rPr>
        <w:t>8</w:t>
      </w:r>
      <w:ins w:author="Cathryn Fung" w:date="2026-07-24T11:27:00Z" w:id="824">
        <w:r w:rsidR="00262C75">
          <w:rPr>
            <w:b/>
            <w:bCs/>
          </w:rPr>
          <w:t>0</w:t>
        </w:r>
      </w:ins>
      <w:del w:author="Cathryn Fung" w:date="2026-07-23T13:43:00Z" w:id="825">
        <w:r w:rsidDel="00D12FEA" w:rsidR="005919A2">
          <w:rPr>
            <w:b/>
            <w:bCs/>
          </w:rPr>
          <w:delText>2</w:delText>
        </w:r>
      </w:del>
      <w:r w:rsidR="005919A2">
        <w:rPr>
          <w:b/>
          <w:bCs/>
        </w:rPr>
        <w:t xml:space="preserve">% of your trades this year have been winners. </w:t>
      </w:r>
    </w:p>
    <w:p w:rsidR="004C29E8" w:rsidRDefault="004C29E8" w14:paraId="42F8D27D" w14:textId="1626EBD5">
      <w:pPr>
        <w:spacing w:before="240" w:after="240"/>
        <w:rPr>
          <w:b/>
          <w:bCs/>
        </w:rPr>
      </w:pPr>
      <w:ins w:author="Jarrod Feintuch" w:date="2026-07-22T11:14:00Z" w:id="826">
        <w:r>
          <w:rPr>
            <w:b/>
            <w:bCs/>
          </w:rPr>
          <w:t>In the last few mo</w:t>
        </w:r>
      </w:ins>
      <w:ins w:author="Jarrod Feintuch" w:date="2026-07-22T11:15:00Z" w:id="827">
        <w:r>
          <w:rPr>
            <w:b/>
            <w:bCs/>
          </w:rPr>
          <w:t>n</w:t>
        </w:r>
      </w:ins>
      <w:ins w:author="Jarrod Feintuch" w:date="2026-07-22T11:14:00Z" w:id="828">
        <w:r>
          <w:rPr>
            <w:b/>
            <w:bCs/>
          </w:rPr>
          <w:t xml:space="preserve">ths that number </w:t>
        </w:r>
      </w:ins>
      <w:ins w:author="Jarrod Feintuch" w:date="2026-07-22T11:15:00Z" w:id="829">
        <w:r>
          <w:rPr>
            <w:b/>
            <w:bCs/>
          </w:rPr>
          <w:t>has become</w:t>
        </w:r>
      </w:ins>
      <w:ins w:author="Jarrod Feintuch" w:date="2026-07-22T11:14:00Z" w:id="830">
        <w:r>
          <w:rPr>
            <w:b/>
            <w:bCs/>
          </w:rPr>
          <w:t xml:space="preserve"> even higher. </w:t>
        </w:r>
      </w:ins>
    </w:p>
    <w:p w:rsidR="00E50E81" w:rsidDel="004C29E8" w:rsidRDefault="005919A2" w14:paraId="68318DFC" w14:textId="2E4D30BF">
      <w:pPr>
        <w:spacing w:before="240" w:after="240"/>
        <w:rPr>
          <w:del w:author="Jarrod Feintuch" w:date="2026-07-22T11:14:00Z" w:id="831"/>
          <w:b/>
          <w:bCs/>
        </w:rPr>
      </w:pPr>
      <w:del w:author="Jarrod Feintuch" w:date="2026-07-22T11:14:00Z" w:id="832">
        <w:r w:rsidDel="004C29E8">
          <w:rPr>
            <w:b/>
            <w:bCs/>
          </w:rPr>
          <w:delText>Your average overnight gain is 22</w:delText>
        </w:r>
      </w:del>
      <w:ins w:author="Siobhán Petersen" w:date="2026-07-20T13:42:00Z" w:id="833">
        <w:del w:author="Jarrod Feintuch" w:date="2026-07-22T11:14:00Z" w:id="834">
          <w:r w:rsidDel="004C29E8" w:rsidR="006203C5">
            <w:rPr>
              <w:b/>
              <w:bCs/>
            </w:rPr>
            <w:delText>18</w:delText>
          </w:r>
        </w:del>
      </w:ins>
      <w:del w:author="Jarrod Feintuch" w:date="2026-07-22T11:14:00Z" w:id="835">
        <w:r w:rsidDel="004C29E8">
          <w:rPr>
            <w:b/>
            <w:bCs/>
          </w:rPr>
          <w:delText xml:space="preserve">%. </w:delText>
        </w:r>
      </w:del>
    </w:p>
    <w:p w:rsidR="00E50E81" w:rsidRDefault="005919A2" w14:paraId="5020F10F" w14:textId="77777777">
      <w:pPr>
        <w:spacing w:before="240" w:after="240"/>
      </w:pPr>
      <w:r w:rsidRPr="701D33E0" w:rsidR="005919A2">
        <w:rPr>
          <w:lang w:val="en-US"/>
        </w:rPr>
        <w:t xml:space="preserve">I know I keep saying that but it’s something worth repeating. </w:t>
      </w:r>
    </w:p>
    <w:p w:rsidR="00E50E81" w:rsidRDefault="005919A2" w14:paraId="1ACCB799" w14:textId="77777777">
      <w:pPr>
        <w:spacing w:before="240" w:after="240"/>
      </w:pPr>
      <w:r w:rsidRPr="701D33E0" w:rsidR="005919A2">
        <w:rPr>
          <w:lang w:val="en-US"/>
        </w:rPr>
        <w:t xml:space="preserve">I’ve audited dozens of trading systems but none have ever come close to this.  </w:t>
      </w:r>
    </w:p>
    <w:p w:rsidR="00E50E81" w:rsidRDefault="005919A2" w14:paraId="3AAC38AE" w14:textId="77777777">
      <w:pPr>
        <w:spacing w:before="240" w:after="240"/>
      </w:pPr>
      <w:r w:rsidRPr="701D33E0" w:rsidR="005919A2">
        <w:rPr>
          <w:lang w:val="en-US"/>
        </w:rPr>
        <w:t xml:space="preserve">But going back to the option itself… </w:t>
      </w:r>
    </w:p>
    <w:p w:rsidR="00E50E81" w:rsidRDefault="005919A2" w14:paraId="7C074BB7" w14:textId="77777777">
      <w:pPr>
        <w:spacing w:before="240" w:after="240"/>
      </w:pPr>
      <w:r w:rsidRPr="701D33E0" w:rsidR="005919A2">
        <w:rPr>
          <w:lang w:val="en-US"/>
        </w:rPr>
        <w:t>You keep calling it a specialized option, but you've never told anyone exactly what it is. What makes it so different?"</w:t>
      </w:r>
    </w:p>
    <w:p w:rsidR="00E50E81" w:rsidRDefault="005919A2" w14:paraId="3EF0A9E3" w14:textId="77777777">
      <w:pPr>
        <w:spacing w:before="240" w:after="240"/>
        <w:rPr>
          <w:b/>
          <w:bCs/>
          <w:sz w:val="30"/>
          <w:szCs w:val="30"/>
          <w:u w:val="single"/>
        </w:rPr>
      </w:pPr>
      <w:r>
        <w:rPr>
          <w:b/>
          <w:bCs/>
          <w:sz w:val="30"/>
          <w:szCs w:val="30"/>
          <w:u w:val="single"/>
        </w:rPr>
        <w:t xml:space="preserve">Bryan: </w:t>
      </w:r>
    </w:p>
    <w:p w:rsidR="00E50E81" w:rsidRDefault="005919A2" w14:paraId="31B22D6D" w14:textId="77777777">
      <w:pPr>
        <w:spacing w:before="240" w:after="240"/>
      </w:pPr>
      <w:r w:rsidRPr="701D33E0" w:rsidR="005919A2">
        <w:rPr>
          <w:lang w:val="en-US"/>
        </w:rPr>
        <w:t xml:space="preserve">The option I use is built for speed. </w:t>
      </w:r>
    </w:p>
    <w:p w:rsidR="00E50E81" w:rsidDel="004C29E8" w:rsidRDefault="004C29E8" w14:paraId="1B857EC6" w14:textId="16AE1257">
      <w:pPr>
        <w:spacing w:before="240" w:after="240"/>
        <w:rPr>
          <w:del w:author="Jarrod Feintuch" w:date="2026-07-22T11:15:00Z" w16du:dateUtc="2026-07-22T11:15:00Z" w:id="216757097"/>
        </w:rPr>
      </w:pPr>
      <w:ins w:author="Jarrod Feintuch" w:date="2026-07-22T11:15:00Z" w16du:dateUtc="2026-07-22T11:15:00Z" w:id="1498856343">
        <w:r w:rsidRPr="701D33E0" w:rsidR="004C29E8">
          <w:rPr>
            <w:lang w:val="en-US"/>
          </w:rPr>
          <w:t xml:space="preserve">But what’s interesting is that for decades </w:t>
        </w:r>
      </w:ins>
      <w:ins w:author="Jarrod Feintuch" w:date="2026-07-22T11:16:00Z" w16du:dateUtc="2026-07-22T11:16:00Z" w:id="1059486331">
        <w:r w:rsidRPr="701D33E0" w:rsidR="004C29E8">
          <w:rPr>
            <w:lang w:val="en-US"/>
          </w:rPr>
          <w:t>it</w:t>
        </w:r>
      </w:ins>
      <w:ins w:author="Jarrod Feintuch" w:date="2026-07-22T11:15:00Z" w16du:dateUtc="2026-07-22T11:15:00Z" w:id="2041764124">
        <w:r w:rsidRPr="701D33E0" w:rsidR="004C29E8">
          <w:rPr>
            <w:lang w:val="en-US"/>
          </w:rPr>
          <w:t xml:space="preserve"> </w:t>
        </w:r>
      </w:ins>
      <w:del w:author="Jarrod Feintuch" w:date="2026-07-22T11:15:00Z" w16du:dateUtc="2026-07-22T11:15:00Z" w:id="1106223258">
        <w:r w:rsidRPr="701D33E0" w:rsidDel="005919A2">
          <w:rPr>
            <w:lang w:val="en-US"/>
          </w:rPr>
          <w:delText xml:space="preserve">And that speed is exactly what makes it perfect for capturing an overnight bounce. </w:delText>
        </w:r>
      </w:del>
    </w:p>
    <w:p w:rsidR="00E50E81" w:rsidP="004C29E8" w:rsidRDefault="005919A2" w14:paraId="6B5D330A" w14:textId="7504A55D">
      <w:pPr>
        <w:spacing w:before="240" w:after="240"/>
      </w:pPr>
      <w:del w:author="Jarrod Feintuch" w:date="2026-07-22T11:15:00Z" w:id="841">
        <w:r w:rsidDel="004C29E8">
          <w:delText xml:space="preserve">For decades, this option </w:delText>
        </w:r>
      </w:del>
      <w:r>
        <w:t xml:space="preserve">only expired 12 times a year. </w:t>
      </w:r>
      <w:r>
        <w:rPr>
          <w:vertAlign w:val="superscript"/>
        </w:rPr>
        <w:footnoteReference w:id="20"/>
      </w:r>
    </w:p>
    <w:p w:rsidR="00E50E81" w:rsidRDefault="005919A2" w14:paraId="717C00EA" w14:textId="77777777">
      <w:pPr>
        <w:spacing w:before="240" w:after="240"/>
      </w:pPr>
      <w:r>
        <w:t xml:space="preserve">They were primarily the domain of professionals. </w:t>
      </w:r>
    </w:p>
    <w:p w:rsidR="00E50E81" w:rsidRDefault="005919A2" w14:paraId="3D3BFBA2" w14:textId="77777777">
      <w:pPr>
        <w:spacing w:before="240" w:after="240"/>
      </w:pPr>
      <w:r>
        <w:t>Now?</w:t>
      </w:r>
    </w:p>
    <w:p w:rsidR="00E50E81" w:rsidP="701D33E0" w:rsidRDefault="005919A2" w14:paraId="41313B9C" w14:textId="77777777">
      <w:pPr>
        <w:spacing w:before="240" w:after="240"/>
        <w:rPr>
          <w:lang w:val="en-US"/>
        </w:rPr>
      </w:pPr>
      <w:r w:rsidRPr="701D33E0" w:rsidR="005919A2">
        <w:rPr>
          <w:lang w:val="en-US"/>
        </w:rPr>
        <w:t xml:space="preserve">Anyone with a brokerage account can use them.   </w:t>
      </w:r>
      <w:r>
        <w:br/>
      </w:r>
      <w:r>
        <w:br/>
      </w:r>
      <w:r w:rsidRPr="701D33E0" w:rsidR="005919A2">
        <w:rPr>
          <w:lang w:val="en-US"/>
        </w:rPr>
        <w:t>You can even do this in your IRA.</w:t>
      </w:r>
      <w:r w:rsidRPr="701D33E0">
        <w:rPr>
          <w:vertAlign w:val="superscript"/>
          <w:lang w:val="en-US"/>
        </w:rPr>
        <w:footnoteReference w:id="17693"/>
      </w:r>
    </w:p>
    <w:p w:rsidR="00E50E81" w:rsidRDefault="005919A2" w14:paraId="18C8ADA2" w14:textId="139FCBC6">
      <w:pPr>
        <w:spacing w:before="240" w:after="240"/>
      </w:pPr>
      <w:del w:author="Jarrod Feintuch" w:date="2026-07-22T11:18:00Z" w:id="842">
        <w:r w:rsidDel="004C29E8">
          <w:delText xml:space="preserve">And </w:delText>
        </w:r>
      </w:del>
      <w:ins w:author="Jarrod Feintuch" w:date="2026-07-22T11:18:00Z" w:id="843">
        <w:r w:rsidR="004C29E8">
          <w:t>N</w:t>
        </w:r>
      </w:ins>
      <w:del w:author="Jarrod Feintuch" w:date="2026-07-22T11:18:00Z" w:id="844">
        <w:r w:rsidDel="004C29E8">
          <w:delText>n</w:delText>
        </w:r>
      </w:del>
      <w:r>
        <w:t xml:space="preserve">ot once a month, but every single day. </w:t>
      </w:r>
    </w:p>
    <w:p w:rsidR="00E50E81" w:rsidRDefault="004C29E8" w14:paraId="65B9F126" w14:textId="556AAEA8">
      <w:pPr>
        <w:spacing w:before="240" w:after="240"/>
      </w:pPr>
      <w:ins w:author="Jarrod Feintuch" w:date="2026-07-22T11:18:00Z" w16du:dateUtc="2026-07-22T11:18:00Z" w:id="1617918802">
        <w:r w:rsidRPr="701D33E0" w:rsidR="004C29E8">
          <w:rPr>
            <w:lang w:val="en-US"/>
          </w:rPr>
          <w:t>And t</w:t>
        </w:r>
      </w:ins>
      <w:del w:author="Jarrod Feintuch" w:date="2026-07-22T11:18:00Z" w16du:dateUtc="2026-07-22T11:18:00Z" w:id="639582143">
        <w:r w:rsidRPr="701D33E0" w:rsidDel="005919A2">
          <w:rPr>
            <w:lang w:val="en-US"/>
          </w:rPr>
          <w:delText>T</w:delText>
        </w:r>
      </w:del>
      <w:r w:rsidRPr="701D33E0" w:rsidR="005919A2">
        <w:rPr>
          <w:lang w:val="en-US"/>
        </w:rPr>
        <w:t>his is happening right alongside a boom in night trading</w:t>
      </w:r>
      <w:ins w:author="Jarrod Feintuch" w:date="2026-07-22T11:18:00Z" w16du:dateUtc="2026-07-22T11:18:00Z" w:id="463457413">
        <w:r w:rsidRPr="701D33E0" w:rsidR="00460A2B">
          <w:rPr>
            <w:lang w:val="en-US"/>
          </w:rPr>
          <w:t xml:space="preserve"> the likes of which we’ve never seen</w:t>
        </w:r>
      </w:ins>
      <w:r w:rsidRPr="701D33E0" w:rsidR="005919A2">
        <w:rPr>
          <w:lang w:val="en-US"/>
        </w:rPr>
        <w:t xml:space="preserve">. In a single quarter last year, more than two billion shares changed hands outside regular market hours. </w:t>
      </w:r>
    </w:p>
    <w:p w:rsidR="00E50E81" w:rsidRDefault="005919A2" w14:paraId="29651BB8" w14:textId="77777777">
      <w:pPr>
        <w:spacing w:before="240" w:after="240"/>
      </w:pPr>
      <w:r>
        <w:t xml:space="preserve">The night market is exploding, and this specialized option is driving that growth. </w:t>
      </w:r>
    </w:p>
    <w:p w:rsidR="00E50E81" w:rsidRDefault="005919A2" w14:paraId="26E51E50" w14:textId="7871B19A">
      <w:pPr>
        <w:spacing w:before="240" w:after="240"/>
      </w:pPr>
      <w:r w:rsidRPr="701D33E0" w:rsidR="005919A2">
        <w:rPr>
          <w:lang w:val="en-US"/>
        </w:rPr>
        <w:t>That's how I've won 8</w:t>
      </w:r>
      <w:ins w:author="Cathryn Fung" w:date="2026-07-24T11:27:00Z" w16du:dateUtc="2026-07-24T11:27:00Z" w:id="1456422234">
        <w:r w:rsidRPr="701D33E0" w:rsidR="00262C75">
          <w:rPr>
            <w:lang w:val="en-US"/>
          </w:rPr>
          <w:t>0</w:t>
        </w:r>
      </w:ins>
      <w:del w:author="Cathryn Fung" w:date="2026-07-23T13:43:00Z" w16du:dateUtc="2026-07-23T13:43:00Z" w:id="1396124373">
        <w:r w:rsidRPr="701D33E0" w:rsidDel="005919A2">
          <w:rPr>
            <w:lang w:val="en-US"/>
          </w:rPr>
          <w:delText>2</w:delText>
        </w:r>
      </w:del>
      <w:r w:rsidRPr="701D33E0" w:rsidR="005919A2">
        <w:rPr>
          <w:lang w:val="en-US"/>
        </w:rPr>
        <w:t xml:space="preserve">% of my trades this year. </w:t>
      </w:r>
      <w:commentRangeStart w:id="850"/>
      <w:ins w:author="Jarrod Feintuch" w:date="2026-07-22T11:19:00Z" w16du:dateUtc="2026-07-22T11:19:00Z" w:id="2012011386">
        <w:r w:rsidRPr="701D33E0" w:rsidR="00460A2B">
          <w:rPr>
            <w:lang w:val="en-US"/>
          </w:rPr>
          <w:t xml:space="preserve">And 94% of my last 18 </w:t>
        </w:r>
      </w:ins>
      <w:commentRangeEnd w:id="850"/>
      <w:r>
        <w:rPr>
          <w:rStyle w:val="CommentReference"/>
        </w:rPr>
        <w:commentReference w:id="850"/>
      </w:r>
      <w:ins w:author="Jarrod Feintuch" w:date="2026-07-22T11:19:00Z" w16du:dateUtc="2026-07-22T11:19:00Z" w:id="813759189">
        <w:r w:rsidRPr="701D33E0" w:rsidR="00460A2B">
          <w:rPr>
            <w:lang w:val="en-US"/>
          </w:rPr>
          <w:t xml:space="preserve">trades. </w:t>
        </w:r>
      </w:ins>
    </w:p>
    <w:p w:rsidR="00E50E81" w:rsidRDefault="005919A2" w14:paraId="3EC8ACF1" w14:textId="77777777">
      <w:pPr>
        <w:spacing w:before="240" w:after="240"/>
      </w:pPr>
      <w:r w:rsidRPr="701D33E0" w:rsidR="005919A2">
        <w:rPr>
          <w:lang w:val="en-US"/>
        </w:rPr>
        <w:t xml:space="preserve">I’m using the only option powerful enough to catch an overnight move. </w:t>
      </w:r>
    </w:p>
    <w:p w:rsidR="00E50E81" w:rsidRDefault="005919A2" w14:paraId="339F7723" w14:textId="77777777">
      <w:pPr>
        <w:spacing w:before="240" w:after="200"/>
        <w:rPr>
          <w:b/>
          <w:bCs/>
          <w:sz w:val="30"/>
          <w:szCs w:val="30"/>
          <w:u w:val="single"/>
        </w:rPr>
      </w:pPr>
      <w:r>
        <w:rPr>
          <w:b/>
          <w:bCs/>
          <w:sz w:val="30"/>
          <w:szCs w:val="30"/>
          <w:u w:val="single"/>
        </w:rPr>
        <w:t xml:space="preserve">CJ: </w:t>
      </w:r>
    </w:p>
    <w:p w:rsidR="00E50E81" w:rsidRDefault="005919A2" w14:paraId="07AA4E8A" w14:textId="77777777">
      <w:pPr>
        <w:spacing w:before="240" w:after="200"/>
      </w:pPr>
      <w:r w:rsidRPr="701D33E0" w:rsidR="005919A2">
        <w:rPr>
          <w:lang w:val="en-US"/>
        </w:rPr>
        <w:t xml:space="preserve">That’s what overnight trading is all about. </w:t>
      </w:r>
    </w:p>
    <w:p w:rsidR="00E50E81" w:rsidRDefault="005919A2" w14:paraId="2B93A8ED" w14:textId="73F5851D">
      <w:pPr>
        <w:spacing w:before="240" w:after="200"/>
      </w:pPr>
      <w:r w:rsidRPr="701D33E0" w:rsidR="005919A2">
        <w:rPr>
          <w:lang w:val="en-US"/>
        </w:rPr>
        <w:t>It’s n</w:t>
      </w:r>
      <w:ins w:author="Jarrod Feintuch" w:date="2026-07-22T11:19:00Z" w16du:dateUtc="2026-07-22T11:19:00Z" w:id="117510178">
        <w:r w:rsidRPr="701D33E0" w:rsidR="00460A2B">
          <w:rPr>
            <w:lang w:val="en-US"/>
          </w:rPr>
          <w:t>ot</w:t>
        </w:r>
      </w:ins>
      <w:del w:author="Jarrod Feintuch" w:date="2026-07-22T11:19:00Z" w16du:dateUtc="2026-07-22T11:19:00Z" w:id="1728515945">
        <w:r w:rsidRPr="701D33E0" w:rsidDel="005919A2">
          <w:rPr>
            <w:lang w:val="en-US"/>
          </w:rPr>
          <w:delText>ever</w:delText>
        </w:r>
      </w:del>
      <w:r w:rsidRPr="701D33E0" w:rsidR="005919A2">
        <w:rPr>
          <w:lang w:val="en-US"/>
        </w:rPr>
        <w:t xml:space="preserve"> about how big any single gain is. It’s how </w:t>
      </w:r>
      <w:ins w:author="Jarrod Feintuch" w:date="2026-07-22T11:19:00Z" w16du:dateUtc="2026-07-22T11:19:00Z" w:id="1680672877">
        <w:r w:rsidRPr="701D33E0" w:rsidR="00460A2B">
          <w:rPr>
            <w:lang w:val="en-US"/>
          </w:rPr>
          <w:t xml:space="preserve">fast and </w:t>
        </w:r>
      </w:ins>
      <w:r w:rsidRPr="701D33E0" w:rsidR="005919A2">
        <w:rPr>
          <w:lang w:val="en-US"/>
        </w:rPr>
        <w:t>consistent t</w:t>
      </w:r>
      <w:ins w:author="Jarrod Feintuch" w:date="2026-07-22T11:19:00Z" w16du:dateUtc="2026-07-22T11:19:00Z" w:id="1533600675">
        <w:r w:rsidRPr="701D33E0" w:rsidR="00460A2B">
          <w:rPr>
            <w:lang w:val="en-US"/>
          </w:rPr>
          <w:t>hose gains</w:t>
        </w:r>
      </w:ins>
      <w:del w:author="Jarrod Feintuch" w:date="2026-07-22T11:19:00Z" w16du:dateUtc="2026-07-22T11:19:00Z" w:id="417023859">
        <w:r w:rsidRPr="701D33E0" w:rsidDel="005919A2">
          <w:rPr>
            <w:lang w:val="en-US"/>
          </w:rPr>
          <w:delText>hey</w:delText>
        </w:r>
      </w:del>
      <w:r w:rsidRPr="701D33E0" w:rsidR="005919A2">
        <w:rPr>
          <w:lang w:val="en-US"/>
        </w:rPr>
        <w:t xml:space="preserve"> are. </w:t>
      </w:r>
    </w:p>
    <w:p w:rsidR="00E50E81" w:rsidRDefault="005919A2" w14:paraId="5AC446B1" w14:textId="77777777">
      <w:pPr>
        <w:spacing w:before="240" w:after="200"/>
      </w:pPr>
      <w:r w:rsidRPr="701D33E0" w:rsidR="005919A2">
        <w:rPr>
          <w:lang w:val="en-US"/>
        </w:rPr>
        <w:t xml:space="preserve">Even a modest night stacks up fast when you’re doing </w:t>
      </w:r>
      <w:commentRangeStart w:id="858"/>
      <w:commentRangeStart w:id="859"/>
      <w:r w:rsidRPr="701D33E0" w:rsidR="005919A2">
        <w:rPr>
          <w:lang w:val="en-US"/>
        </w:rPr>
        <w:t xml:space="preserve">it over and over. </w:t>
      </w:r>
      <w:commentRangeEnd w:id="858"/>
      <w:r>
        <w:rPr>
          <w:rStyle w:val="CommentReference"/>
        </w:rPr>
        <w:commentReference w:id="858"/>
      </w:r>
      <w:commentRangeEnd w:id="859"/>
      <w:r>
        <w:rPr>
          <w:rStyle w:val="CommentReference"/>
        </w:rPr>
        <w:commentReference w:id="859"/>
      </w:r>
    </w:p>
    <w:p w:rsidR="00E50E81" w:rsidRDefault="005919A2" w14:paraId="36D8CFCA" w14:textId="77777777">
      <w:pPr>
        <w:spacing w:before="240" w:after="240"/>
        <w:rPr>
          <w:b/>
          <w:bCs/>
          <w:sz w:val="30"/>
          <w:szCs w:val="30"/>
          <w:u w:val="single"/>
        </w:rPr>
      </w:pPr>
      <w:r>
        <w:rPr>
          <w:b/>
          <w:bCs/>
          <w:sz w:val="30"/>
          <w:szCs w:val="30"/>
          <w:u w:val="single"/>
        </w:rPr>
        <w:t xml:space="preserve">Bryan: </w:t>
      </w:r>
    </w:p>
    <w:p w:rsidR="00E50E81" w:rsidDel="00460A2B" w:rsidRDefault="00460A2B" w14:paraId="36A849E8" w14:textId="339E43E6">
      <w:pPr>
        <w:spacing w:before="240" w:after="200"/>
        <w:rPr>
          <w:del w:author="Jarrod Feintuch" w:date="2026-07-22T11:20:00Z" w:id="860"/>
        </w:rPr>
      </w:pPr>
      <w:ins w:author="Jarrod Feintuch" w:date="2026-07-22T11:20:00Z" w:id="861">
        <w:r>
          <w:t>Y</w:t>
        </w:r>
      </w:ins>
      <w:del w:author="Jarrod Feintuch" w:date="2026-07-22T11:20:00Z" w:id="862">
        <w:r w:rsidDel="00460A2B" w:rsidR="005919A2">
          <w:delText xml:space="preserve">Let’s not forget… </w:delText>
        </w:r>
      </w:del>
    </w:p>
    <w:p w:rsidR="00E50E81" w:rsidDel="00460A2B" w:rsidRDefault="005919A2" w14:paraId="712814BB" w14:textId="4CA580C1">
      <w:pPr>
        <w:spacing w:before="240" w:after="200"/>
        <w:rPr>
          <w:del w:author="Jarrod Feintuch" w:date="2026-07-22T11:20:00Z" w:id="863"/>
        </w:rPr>
      </w:pPr>
      <w:del w:author="Jarrod Feintuch" w:date="2026-07-22T11:20:00Z" w:id="864">
        <w:r w:rsidDel="00460A2B">
          <w:delText>My average overnight trade has returned 22</w:delText>
        </w:r>
      </w:del>
      <w:ins w:author="Cathryn Fung" w:date="2026-07-21T10:41:00Z" w:id="865">
        <w:del w:author="Jarrod Feintuch" w:date="2026-07-22T11:20:00Z" w:id="866">
          <w:r w:rsidDel="00460A2B" w:rsidR="009671A1">
            <w:delText>18</w:delText>
          </w:r>
        </w:del>
      </w:ins>
      <w:del w:author="Jarrod Feintuch" w:date="2026-07-22T11:20:00Z" w:id="867">
        <w:r w:rsidDel="00460A2B">
          <w:delText>% so far this year.</w:delText>
        </w:r>
      </w:del>
    </w:p>
    <w:p w:rsidRPr="00BA5B72" w:rsidR="00E50E81" w:rsidRDefault="005919A2" w14:paraId="29B046C4" w14:textId="599FA372">
      <w:pPr>
        <w:spacing w:before="240" w:after="200"/>
        <w:rPr>
          <w:b/>
          <w:bCs/>
          <w:rPrChange w:author="Cathryn Fung" w:date="2026-07-09T09:35:00Z" w:id="868">
            <w:rPr/>
          </w:rPrChange>
        </w:rPr>
      </w:pPr>
      <w:commentRangeStart w:id="869"/>
      <w:del w:author="Jarrod Feintuch" w:date="2026-07-22T11:20:00Z" w:id="870">
        <w:r w:rsidRPr="00BA5B72" w:rsidDel="00460A2B">
          <w:rPr>
            <w:b/>
            <w:bCs/>
            <w:rPrChange w:author="Cathryn Fung" w:date="2026-07-09T09:35:00Z" w:id="871">
              <w:rPr/>
            </w:rPrChange>
          </w:rPr>
          <w:delText xml:space="preserve">And </w:delText>
        </w:r>
        <w:commentRangeEnd w:id="869"/>
        <w:r w:rsidRPr="00BA5B72" w:rsidDel="00460A2B" w:rsidR="00BA5B72">
          <w:rPr>
            <w:rStyle w:val="CommentReference"/>
            <w:b/>
            <w:bCs/>
            <w:sz w:val="22"/>
            <w:szCs w:val="22"/>
            <w:rPrChange w:author="Cathryn Fung" w:date="2026-07-09T09:35:00Z" w:id="872">
              <w:rPr>
                <w:rStyle w:val="CommentReference"/>
                <w:sz w:val="22"/>
                <w:szCs w:val="22"/>
              </w:rPr>
            </w:rPrChange>
          </w:rPr>
          <w:commentReference w:id="869"/>
        </w:r>
        <w:r w:rsidRPr="00BA5B72" w:rsidDel="00460A2B">
          <w:rPr>
            <w:b/>
            <w:bCs/>
            <w:rPrChange w:author="Cathryn Fung" w:date="2026-07-09T09:35:00Z" w:id="873">
              <w:rPr/>
            </w:rPrChange>
          </w:rPr>
          <w:delText>y</w:delText>
        </w:r>
      </w:del>
      <w:r w:rsidRPr="00BA5B72">
        <w:rPr>
          <w:b/>
          <w:bCs/>
          <w:rPrChange w:author="Cathryn Fung" w:date="2026-07-09T09:35:00Z" w:id="874">
            <w:rPr/>
          </w:rPrChange>
        </w:rPr>
        <w:t xml:space="preserve">es I have nights where my returns are smaller, or even negative. </w:t>
      </w:r>
    </w:p>
    <w:p w:rsidRPr="00BA5B72" w:rsidR="00E50E81" w:rsidP="701D33E0" w:rsidRDefault="005919A2" w14:paraId="6A97985B" w14:textId="77777777">
      <w:pPr>
        <w:spacing w:before="240" w:after="200"/>
        <w:rPr>
          <w:b w:val="1"/>
          <w:bCs w:val="1"/>
          <w:lang w:val="en-US"/>
          <w:rPrChange w:author="Cathryn Fung" w:date="2026-07-09T09:35:00Z" w:id="72754167">
            <w:rPr/>
          </w:rPrChange>
        </w:rPr>
      </w:pPr>
      <w:r w:rsidRPr="701D33E0" w:rsidR="005919A2">
        <w:rPr>
          <w:b w:val="1"/>
          <w:bCs w:val="1"/>
          <w:lang w:val="en-US"/>
          <w:rPrChange w:author="Cathryn Fung" w:date="2026-07-09T09:35:00Z" w16du:dateUtc="2026-07-09T09:35:00Z" w:id="1083636495"/>
        </w:rPr>
        <w:t xml:space="preserve">But that’s OK because I’m focused on winning more than I am on taking big </w:t>
      </w:r>
      <w:commentRangeStart w:id="877"/>
      <w:r w:rsidRPr="701D33E0" w:rsidR="005919A2">
        <w:rPr>
          <w:b w:val="1"/>
          <w:bCs w:val="1"/>
          <w:lang w:val="en-US"/>
          <w:rPrChange w:author="Cathryn Fung" w:date="2026-07-09T09:35:00Z" w16du:dateUtc="2026-07-09T09:35:00Z" w:id="1913067231"/>
        </w:rPr>
        <w:t>risks</w:t>
      </w:r>
      <w:commentRangeEnd w:id="877"/>
      <w:r>
        <w:rPr>
          <w:rStyle w:val="CommentReference"/>
        </w:rPr>
        <w:commentReference w:id="877"/>
      </w:r>
      <w:r w:rsidRPr="701D33E0" w:rsidR="005919A2">
        <w:rPr>
          <w:b w:val="1"/>
          <w:bCs w:val="1"/>
          <w:lang w:val="en-US"/>
          <w:rPrChange w:author="Cathryn Fung" w:date="2026-07-09T09:35:00Z" w16du:dateUtc="2026-07-09T09:35:00Z" w:id="562688572"/>
        </w:rPr>
        <w:t xml:space="preserve">. </w:t>
      </w:r>
    </w:p>
    <w:p w:rsidR="00E50E81" w:rsidRDefault="005919A2" w14:paraId="54BCBC04" w14:textId="77777777">
      <w:pPr>
        <w:spacing w:before="240" w:after="240"/>
      </w:pPr>
      <w:r>
        <w:t xml:space="preserve">Look at what happened in June of this year… </w:t>
      </w:r>
      <w:r>
        <w:rPr>
          <w:noProof/>
          <w:lang w:val="en-US"/>
        </w:rPr>
        <w:drawing>
          <wp:inline distT="114300" distB="114300" distL="114300" distR="114300" wp14:anchorId="488D877B" wp14:editId="78934848">
            <wp:extent cx="6057900" cy="19304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6"/>
                    <a:srcRect/>
                    <a:stretch>
                      <a:fillRect/>
                    </a:stretch>
                  </pic:blipFill>
                  <pic:spPr>
                    <a:xfrm>
                      <a:off x="0" y="0"/>
                      <a:ext cx="6057900" cy="1930400"/>
                    </a:xfrm>
                    <a:prstGeom prst="rect">
                      <a:avLst/>
                    </a:prstGeom>
                    <a:ln/>
                  </pic:spPr>
                </pic:pic>
              </a:graphicData>
            </a:graphic>
          </wp:inline>
        </w:drawing>
      </w:r>
    </w:p>
    <w:p w:rsidR="00E50E81" w:rsidRDefault="005919A2" w14:paraId="6785C0F0" w14:textId="77777777">
      <w:pPr>
        <w:spacing w:before="240" w:after="240"/>
      </w:pPr>
      <w:commentRangeStart w:id="881"/>
      <w:r w:rsidRPr="701D33E0" w:rsidR="005919A2">
        <w:rPr>
          <w:lang w:val="en-US"/>
        </w:rPr>
        <w:t xml:space="preserve">On June 1, Procter &amp; Gamble dropped </w:t>
      </w:r>
      <w:r w:rsidRPr="701D33E0" w:rsidR="005919A2">
        <w:rPr>
          <w:color w:val="990000"/>
          <w:lang w:val="en-US"/>
        </w:rPr>
        <w:t>-0.9%</w:t>
      </w:r>
      <w:r w:rsidRPr="701D33E0" w:rsidR="005919A2">
        <w:rPr>
          <w:lang w:val="en-US"/>
        </w:rPr>
        <w:t xml:space="preserve">. At 4pm, I did my overnight trade. Next morning, the stock is up 0.45%. A few minutes after the opening I exit my position for a small </w:t>
      </w:r>
      <w:r w:rsidRPr="701D33E0" w:rsidR="005919A2">
        <w:rPr>
          <w:color w:val="274E13"/>
          <w:lang w:val="en-US"/>
        </w:rPr>
        <w:t>9%</w:t>
      </w:r>
      <w:r w:rsidRPr="701D33E0" w:rsidR="005919A2">
        <w:rPr>
          <w:lang w:val="en-US"/>
        </w:rPr>
        <w:t xml:space="preserve"> win. </w:t>
      </w:r>
    </w:p>
    <w:p w:rsidR="00E50E81" w:rsidRDefault="005919A2" w14:paraId="1147AF13" w14:textId="77777777">
      <w:pPr>
        <w:spacing w:before="240" w:after="240"/>
      </w:pPr>
      <w:r w:rsidRPr="701D33E0" w:rsidR="005919A2">
        <w:rPr>
          <w:lang w:val="en-US"/>
        </w:rPr>
        <w:t xml:space="preserve">That’s nothing to run laps for… </w:t>
      </w:r>
    </w:p>
    <w:p w:rsidR="00E50E81" w:rsidRDefault="005919A2" w14:paraId="0614375C" w14:textId="77777777">
      <w:pPr>
        <w:spacing w:before="240" w:after="240"/>
      </w:pPr>
      <w:r w:rsidRPr="701D33E0" w:rsidR="005919A2">
        <w:rPr>
          <w:lang w:val="en-US"/>
        </w:rPr>
        <w:t xml:space="preserve">But it’s still a 9% return overnight. It's still a win. </w:t>
      </w:r>
    </w:p>
    <w:p w:rsidR="00E50E81" w:rsidRDefault="005919A2" w14:paraId="509C7486" w14:textId="081E4B83">
      <w:pPr>
        <w:spacing w:before="240" w:after="240"/>
      </w:pPr>
      <w:r w:rsidRPr="701D33E0" w:rsidR="005919A2">
        <w:rPr>
          <w:lang w:val="en-US"/>
        </w:rPr>
        <w:t xml:space="preserve">Two days later, on June 3. T-Mobile drops </w:t>
      </w:r>
      <w:r w:rsidRPr="701D33E0" w:rsidR="005919A2">
        <w:rPr>
          <w:color w:val="990000"/>
          <w:lang w:val="en-US"/>
        </w:rPr>
        <w:t>-3%</w:t>
      </w:r>
      <w:r w:rsidRPr="701D33E0" w:rsidR="005919A2">
        <w:rPr>
          <w:lang w:val="en-US"/>
        </w:rPr>
        <w:t>. I do the</w:t>
      </w:r>
      <w:ins w:author="Jarrod Feintuch" w:date="2026-07-22T11:20:00Z" w16du:dateUtc="2026-07-22T11:20:00Z" w:id="551632432">
        <w:r w:rsidRPr="701D33E0" w:rsidR="00460A2B">
          <w:rPr>
            <w:lang w:val="en-US"/>
          </w:rPr>
          <w:t xml:space="preserve"> overnight</w:t>
        </w:r>
      </w:ins>
      <w:r w:rsidRPr="701D33E0" w:rsidR="005919A2">
        <w:rPr>
          <w:lang w:val="en-US"/>
        </w:rPr>
        <w:t xml:space="preserve"> trade at 4pm. Bed. Sleep. Wake up the next morning and close it out for an </w:t>
      </w:r>
      <w:r w:rsidRPr="701D33E0" w:rsidR="005919A2">
        <w:rPr>
          <w:color w:val="274E13"/>
          <w:lang w:val="en-US"/>
        </w:rPr>
        <w:t>18%</w:t>
      </w:r>
      <w:r w:rsidRPr="701D33E0" w:rsidR="005919A2">
        <w:rPr>
          <w:lang w:val="en-US"/>
        </w:rPr>
        <w:t xml:space="preserve"> win. </w:t>
      </w:r>
    </w:p>
    <w:p w:rsidR="00E50E81" w:rsidRDefault="005919A2" w14:paraId="1D2F2A0C" w14:textId="77777777">
      <w:pPr>
        <w:spacing w:before="240" w:after="240"/>
      </w:pPr>
      <w:r w:rsidRPr="701D33E0" w:rsidR="005919A2">
        <w:rPr>
          <w:lang w:val="en-US"/>
        </w:rPr>
        <w:t xml:space="preserve">That’s more my style. </w:t>
      </w:r>
    </w:p>
    <w:p w:rsidR="00E50E81" w:rsidRDefault="005919A2" w14:paraId="356CE162" w14:textId="77777777">
      <w:pPr>
        <w:spacing w:before="240" w:after="240"/>
      </w:pPr>
      <w:r w:rsidRPr="701D33E0" w:rsidR="005919A2">
        <w:rPr>
          <w:lang w:val="en-US"/>
        </w:rPr>
        <w:t xml:space="preserve">Six days later on June 9. CRM plummets </w:t>
      </w:r>
      <w:r w:rsidRPr="701D33E0" w:rsidR="005919A2">
        <w:rPr>
          <w:color w:val="990000"/>
          <w:lang w:val="en-US"/>
        </w:rPr>
        <w:t>-4%.</w:t>
      </w:r>
      <w:r w:rsidRPr="701D33E0" w:rsidR="005919A2">
        <w:rPr>
          <w:lang w:val="en-US"/>
        </w:rPr>
        <w:t xml:space="preserve"> I execute my overnight trade. But the next day, the stock did not rebound as expected. I lost the trade. </w:t>
      </w:r>
    </w:p>
    <w:p w:rsidR="00E50E81" w:rsidRDefault="005919A2" w14:paraId="2D0F29F8" w14:textId="77777777">
      <w:pPr>
        <w:spacing w:before="240" w:after="240"/>
      </w:pPr>
      <w:r w:rsidRPr="701D33E0" w:rsidR="005919A2">
        <w:rPr>
          <w:lang w:val="en-US"/>
        </w:rPr>
        <w:t xml:space="preserve">It doesn’t happen too often. But it happens because no strategy – whether it’s a monthly, weekly or overnight strategy – is bulletproof. </w:t>
      </w:r>
    </w:p>
    <w:p w:rsidR="00E50E81" w:rsidRDefault="005919A2" w14:paraId="39C9DFDE" w14:textId="0B74EE77">
      <w:pPr>
        <w:spacing w:before="240" w:after="240"/>
        <w:rPr>
          <w:ins w:author="Jarrod Feintuch" w:date="2026-07-16T12:39:00Z" w:id="883"/>
        </w:rPr>
      </w:pPr>
      <w:r>
        <w:t xml:space="preserve">Moving on… </w:t>
      </w:r>
    </w:p>
    <w:p w:rsidR="00BC1CDC" w:rsidRDefault="00BC1CDC" w14:paraId="1FED1556" w14:textId="7825CA51">
      <w:pPr>
        <w:spacing w:before="240" w:after="240"/>
      </w:pPr>
      <w:ins w:author="Jarrod Feintuch" w:date="2026-07-16T12:39:00Z" w16du:dateUtc="2026-07-16T12:39:00Z" w:id="1218273024">
        <w:r w:rsidRPr="701D33E0" w:rsidR="00BC1CDC">
          <w:rPr>
            <w:lang w:val="en-US"/>
          </w:rPr>
          <w:t xml:space="preserve">June 15. </w:t>
        </w:r>
      </w:ins>
      <w:ins w:author="Jarrod Feintuch" w:date="2026-07-16T12:41:00Z" w16du:dateUtc="2026-07-16T12:41:00Z" w:id="1640519088">
        <w:r w:rsidRPr="701D33E0" w:rsidR="00BC1CDC">
          <w:rPr>
            <w:lang w:val="en-US"/>
          </w:rPr>
          <w:t xml:space="preserve">Coca-Cola sinks 2.07%. The overnight trade is executed. Next day, the </w:t>
        </w:r>
      </w:ins>
      <w:ins w:author="Jarrod Feintuch" w:date="2026-07-22T11:20:00Z" w16du:dateUtc="2026-07-22T11:20:00Z" w:id="1314137680">
        <w:r w:rsidRPr="701D33E0" w:rsidR="00460A2B">
          <w:rPr>
            <w:lang w:val="en-US"/>
          </w:rPr>
          <w:t xml:space="preserve">stock </w:t>
        </w:r>
      </w:ins>
      <w:ins w:author="Jarrod Feintuch" w:date="2026-07-16T12:41:00Z" w16du:dateUtc="2026-07-16T12:41:00Z" w:id="1936478625">
        <w:r w:rsidRPr="701D33E0" w:rsidR="00BC1CDC">
          <w:rPr>
            <w:lang w:val="en-US"/>
          </w:rPr>
          <w:t xml:space="preserve">fell </w:t>
        </w:r>
      </w:ins>
      <w:ins w:author="Jarrod Feintuch" w:date="2026-07-16T12:42:00Z" w16du:dateUtc="2026-07-16T12:42:00Z" w:id="465445111">
        <w:r w:rsidRPr="701D33E0" w:rsidR="00BC1CDC">
          <w:rPr>
            <w:lang w:val="en-US"/>
          </w:rPr>
          <w:t xml:space="preserve">another 0.8% but I still made almost 7% on my trade. </w:t>
        </w:r>
      </w:ins>
    </w:p>
    <w:p w:rsidR="00E50E81" w:rsidRDefault="005919A2" w14:paraId="109E1A26" w14:textId="4760C5FA">
      <w:pPr>
        <w:spacing w:before="240" w:after="240"/>
      </w:pPr>
      <w:r w:rsidRPr="701D33E0" w:rsidR="005919A2">
        <w:rPr>
          <w:lang w:val="en-US"/>
        </w:rPr>
        <w:t>We’re now on June 17. That day, Wal-Mart fell -</w:t>
      </w:r>
      <w:r w:rsidRPr="701D33E0" w:rsidR="005919A2">
        <w:rPr>
          <w:color w:val="990000"/>
          <w:lang w:val="en-US"/>
        </w:rPr>
        <w:t>2.4%</w:t>
      </w:r>
      <w:r w:rsidRPr="701D33E0" w:rsidR="005919A2">
        <w:rPr>
          <w:lang w:val="en-US"/>
        </w:rPr>
        <w:t xml:space="preserve">. I did the </w:t>
      </w:r>
      <w:ins w:author="Jarrod Feintuch" w:date="2026-07-16T12:42:00Z" w16du:dateUtc="2026-07-16T12:42:00Z" w:id="778855975">
        <w:r w:rsidRPr="701D33E0" w:rsidR="00BC1CDC">
          <w:rPr>
            <w:lang w:val="en-US"/>
          </w:rPr>
          <w:t xml:space="preserve">overnight </w:t>
        </w:r>
      </w:ins>
      <w:r w:rsidRPr="701D33E0" w:rsidR="005919A2">
        <w:rPr>
          <w:lang w:val="en-US"/>
        </w:rPr>
        <w:t xml:space="preserve">trade. Went to bed. Woke up and exited my position at 9:30am for a quick </w:t>
      </w:r>
      <w:r w:rsidRPr="701D33E0" w:rsidR="005919A2">
        <w:rPr>
          <w:color w:val="38761D"/>
          <w:lang w:val="en-US"/>
        </w:rPr>
        <w:t>17%</w:t>
      </w:r>
      <w:r w:rsidRPr="701D33E0" w:rsidR="005919A2">
        <w:rPr>
          <w:lang w:val="en-US"/>
        </w:rPr>
        <w:t xml:space="preserve">. </w:t>
      </w:r>
    </w:p>
    <w:p w:rsidR="00E50E81" w:rsidRDefault="005919A2" w14:paraId="1C5DD6C2" w14:textId="1FEA4760">
      <w:pPr>
        <w:spacing w:before="240" w:after="200"/>
      </w:pPr>
      <w:r w:rsidRPr="701D33E0" w:rsidR="005919A2">
        <w:rPr>
          <w:lang w:val="en-US"/>
        </w:rPr>
        <w:t xml:space="preserve">On June 23, Tesla dropped </w:t>
      </w:r>
      <w:r w:rsidRPr="701D33E0" w:rsidR="005919A2">
        <w:rPr>
          <w:color w:val="990000"/>
          <w:lang w:val="en-US"/>
        </w:rPr>
        <w:t>-3.8%.</w:t>
      </w:r>
      <w:r w:rsidRPr="701D33E0" w:rsidR="005919A2">
        <w:rPr>
          <w:lang w:val="en-US"/>
        </w:rPr>
        <w:t xml:space="preserve"> I d</w:t>
      </w:r>
      <w:ins w:author="Jarrod Feintuch" w:date="2026-07-22T11:21:00Z" w16du:dateUtc="2026-07-22T11:21:00Z" w:id="500568537">
        <w:r w:rsidRPr="701D33E0" w:rsidR="00460A2B">
          <w:rPr>
            <w:lang w:val="en-US"/>
          </w:rPr>
          <w:t>id</w:t>
        </w:r>
      </w:ins>
      <w:del w:author="Jarrod Feintuch" w:date="2026-07-22T11:21:00Z" w16du:dateUtc="2026-07-22T11:21:00Z" w:id="164948104">
        <w:r w:rsidRPr="701D33E0" w:rsidDel="005919A2">
          <w:rPr>
            <w:lang w:val="en-US"/>
          </w:rPr>
          <w:delText>o</w:delText>
        </w:r>
      </w:del>
      <w:r w:rsidRPr="701D33E0" w:rsidR="005919A2">
        <w:rPr>
          <w:lang w:val="en-US"/>
        </w:rPr>
        <w:t xml:space="preserve"> the trade at 4pm. Then, at 9:30am the next day I closed my position for a </w:t>
      </w:r>
      <w:r w:rsidRPr="701D33E0" w:rsidR="005919A2">
        <w:rPr>
          <w:color w:val="274E13"/>
          <w:lang w:val="en-US"/>
        </w:rPr>
        <w:t>6%</w:t>
      </w:r>
      <w:r w:rsidRPr="701D33E0" w:rsidR="005919A2">
        <w:rPr>
          <w:lang w:val="en-US"/>
        </w:rPr>
        <w:t xml:space="preserve"> win. </w:t>
      </w:r>
    </w:p>
    <w:p w:rsidR="00E50E81" w:rsidRDefault="005919A2" w14:paraId="570497BB" w14:textId="77777777">
      <w:pPr>
        <w:spacing w:before="240" w:after="200"/>
      </w:pPr>
      <w:r>
        <w:t xml:space="preserve">On June 30. T-Mobile fell </w:t>
      </w:r>
      <w:r>
        <w:rPr>
          <w:color w:val="990000"/>
        </w:rPr>
        <w:t>-3.6%</w:t>
      </w:r>
      <w:r>
        <w:t xml:space="preserve">. It ended the day at $167 a share. </w:t>
      </w:r>
    </w:p>
    <w:p w:rsidR="00E50E81" w:rsidRDefault="005919A2" w14:paraId="663DD72B" w14:textId="77777777">
      <w:pPr>
        <w:spacing w:before="240" w:after="200"/>
      </w:pPr>
      <w:r>
        <w:t xml:space="preserve">But that night, the pros spotted the sell-off. </w:t>
      </w:r>
    </w:p>
    <w:p w:rsidR="00E50E81" w:rsidRDefault="005919A2" w14:paraId="6D747E96" w14:textId="77777777">
      <w:pPr>
        <w:spacing w:before="240" w:after="200"/>
      </w:pPr>
      <w:r w:rsidRPr="701D33E0" w:rsidR="005919A2">
        <w:rPr>
          <w:lang w:val="en-US"/>
        </w:rPr>
        <w:t xml:space="preserve">Their algos picked up on it. </w:t>
      </w:r>
    </w:p>
    <w:p w:rsidR="00460A2B" w:rsidRDefault="005919A2" w14:paraId="7B100325" w14:textId="77777777">
      <w:pPr>
        <w:spacing w:before="240" w:after="200"/>
        <w:rPr>
          <w:ins w:author="Jarrod Feintuch" w:date="2026-07-22T11:21:00Z" w16du:dateUtc="2026-07-22T11:21:00Z" w:id="593243704"/>
        </w:rPr>
      </w:pPr>
      <w:r w:rsidRPr="701D33E0" w:rsidR="005919A2">
        <w:rPr>
          <w:lang w:val="en-US"/>
        </w:rPr>
        <w:t xml:space="preserve">By morning, shares were $175.  The stock went up 3.2% and my overnight trade produced </w:t>
      </w:r>
      <w:r w:rsidRPr="701D33E0" w:rsidR="005919A2">
        <w:rPr>
          <w:color w:val="274E13"/>
          <w:lang w:val="en-US"/>
        </w:rPr>
        <w:t>53%.</w:t>
      </w:r>
      <w:r w:rsidRPr="701D33E0" w:rsidR="005919A2">
        <w:rPr>
          <w:lang w:val="en-US"/>
        </w:rPr>
        <w:t xml:space="preserve"> </w:t>
      </w:r>
      <w:commentRangeEnd w:id="881"/>
      <w:r>
        <w:rPr>
          <w:rStyle w:val="CommentReference"/>
        </w:rPr>
        <w:commentReference w:id="881"/>
      </w:r>
    </w:p>
    <w:p w:rsidR="00E50E81" w:rsidDel="00460A2B" w:rsidRDefault="00E50E81" w14:paraId="292924E6" w14:textId="6A2AB938">
      <w:pPr>
        <w:spacing w:before="240" w:after="200"/>
        <w:rPr>
          <w:del w:author="Jarrod Feintuch" w:date="2026-07-22T11:22:00Z" w:id="893"/>
        </w:rPr>
      </w:pPr>
    </w:p>
    <w:p w:rsidR="00E50E81" w:rsidRDefault="005919A2" w14:paraId="2A794E51" w14:textId="77777777">
      <w:pPr>
        <w:spacing w:before="240" w:after="240"/>
        <w:rPr>
          <w:b/>
          <w:bCs/>
          <w:sz w:val="30"/>
          <w:szCs w:val="30"/>
          <w:u w:val="single"/>
        </w:rPr>
      </w:pPr>
      <w:r>
        <w:rPr>
          <w:b/>
          <w:bCs/>
          <w:sz w:val="30"/>
          <w:szCs w:val="30"/>
          <w:u w:val="single"/>
        </w:rPr>
        <w:t xml:space="preserve">CJ: </w:t>
      </w:r>
    </w:p>
    <w:p w:rsidR="00E50E81" w:rsidRDefault="005919A2" w14:paraId="0ABE4D33" w14:textId="77777777">
      <w:pPr>
        <w:spacing w:before="240" w:after="240"/>
      </w:pPr>
      <w:r>
        <w:t xml:space="preserve">You know Bryan… </w:t>
      </w:r>
    </w:p>
    <w:p w:rsidR="00E50E81" w:rsidRDefault="005919A2" w14:paraId="41A453DA" w14:textId="77777777">
      <w:pPr>
        <w:spacing w:before="240" w:after="240"/>
      </w:pPr>
      <w:r w:rsidRPr="5EEC2550" w:rsidR="005919A2">
        <w:rPr>
          <w:lang w:val="en-US"/>
        </w:rPr>
        <w:t xml:space="preserve">Those numbers may not impress someone who’s been promised the moon by every guru and thinks they’re next trade is coming with a private island and a helicopter to get them there. </w:t>
      </w:r>
    </w:p>
    <w:p w:rsidR="00E50E81" w:rsidRDefault="005919A2" w14:paraId="5831A01F" w14:textId="082FF177">
      <w:pPr>
        <w:spacing w:before="240" w:after="240"/>
      </w:pPr>
      <w:r w:rsidRPr="5EEC2550" w:rsidR="005919A2">
        <w:rPr>
          <w:lang w:val="en-US"/>
        </w:rPr>
        <w:t xml:space="preserve">But for gains that were earned overnight, </w:t>
      </w:r>
      <w:ins w:author="Jarrod Feintuch" w:date="2026-07-22T11:22:00Z" w16du:dateUtc="2026-07-22T11:22:00Z" w:id="1890330206">
        <w:r w:rsidRPr="5EEC2550" w:rsidR="00460A2B">
          <w:rPr>
            <w:lang w:val="en-US"/>
          </w:rPr>
          <w:t>you really can’t complain.</w:t>
        </w:r>
      </w:ins>
      <w:del w:author="Jarrod Feintuch" w:date="2026-07-22T11:22:00Z" w16du:dateUtc="2026-07-22T11:22:00Z" w:id="111894745">
        <w:r w:rsidRPr="5EEC2550" w:rsidDel="005919A2">
          <w:rPr>
            <w:lang w:val="en-US"/>
          </w:rPr>
          <w:delText>they’re insane.</w:delText>
        </w:r>
      </w:del>
      <w:r w:rsidRPr="5EEC2550" w:rsidR="005919A2">
        <w:rPr>
          <w:lang w:val="en-US"/>
        </w:rPr>
        <w:t xml:space="preserve"> </w:t>
      </w:r>
    </w:p>
    <w:p w:rsidR="00E50E81" w:rsidRDefault="005919A2" w14:paraId="02D89B82" w14:textId="77777777">
      <w:pPr>
        <w:spacing w:before="240" w:after="240"/>
      </w:pPr>
      <w:r w:rsidRPr="5EEC2550" w:rsidR="005919A2">
        <w:rPr>
          <w:lang w:val="en-US"/>
        </w:rPr>
        <w:t xml:space="preserve">When you gave me access to your portal to verify all this, I spent just as much time reading your fan mail as I did looking for potholes in the system itself. </w:t>
      </w:r>
    </w:p>
    <w:p w:rsidR="00E50E81" w:rsidRDefault="005919A2" w14:paraId="4AD28053" w14:textId="77777777">
      <w:pPr>
        <w:spacing w:after="240"/>
      </w:pPr>
      <w:r w:rsidRPr="5EEC2550" w:rsidR="005919A2">
        <w:rPr>
          <w:lang w:val="en-US"/>
        </w:rPr>
        <w:t xml:space="preserve">I couldn’t believe how many messages there were. </w:t>
      </w:r>
    </w:p>
    <w:p w:rsidR="00E50E81" w:rsidP="5EEC2550" w:rsidRDefault="00460A2B" w14:paraId="0891CF8B" w14:textId="2BCBB032">
      <w:pPr>
        <w:spacing w:after="240"/>
        <w:rPr>
          <w:lang w:val="en-US"/>
        </w:rPr>
      </w:pPr>
      <w:ins w:author="Jarrod Feintuch" w:date="2026-07-22T11:23:00Z" w16du:dateUtc="2026-07-22T11:23:00Z" w:id="2132538930">
        <w:r w:rsidRPr="5EEC2550" w:rsidR="00460A2B">
          <w:rPr>
            <w:lang w:val="en-US"/>
          </w:rPr>
          <w:t>855</w:t>
        </w:r>
      </w:ins>
      <w:del w:author="Jarrod Feintuch" w:date="2026-07-22T11:23:00Z" w16du:dateUtc="2026-07-22T11:23:00Z" w:id="1401454449">
        <w:r w:rsidRPr="5EEC2550" w:rsidDel="005919A2">
          <w:rPr>
            <w:lang w:val="en-US"/>
          </w:rPr>
          <w:delText>830</w:delText>
        </w:r>
      </w:del>
      <w:r w:rsidRPr="5EEC2550" w:rsidR="005919A2">
        <w:rPr>
          <w:lang w:val="en-US"/>
        </w:rPr>
        <w:t xml:space="preserve"> of them.  </w:t>
      </w:r>
      <w:r w:rsidRPr="5EEC2550">
        <w:rPr>
          <w:vertAlign w:val="superscript"/>
          <w:lang w:val="en-US"/>
        </w:rPr>
        <w:footnoteReference w:id="18548"/>
      </w:r>
    </w:p>
    <w:p w:rsidR="00E50E81" w:rsidRDefault="005919A2" w14:paraId="5CD3B460" w14:textId="77777777">
      <w:pPr>
        <w:spacing w:after="240"/>
      </w:pPr>
      <w:r w:rsidRPr="5EEC2550" w:rsidR="005919A2">
        <w:rPr>
          <w:lang w:val="en-US"/>
        </w:rPr>
        <w:t xml:space="preserve">And when I read through them, it wasn’t what I expected I can tell you that: </w:t>
      </w:r>
    </w:p>
    <w:p w:rsidR="00E50E81" w:rsidDel="006977BC" w:rsidRDefault="005919A2" w14:paraId="40BBBF83" w14:textId="2D599567">
      <w:pPr>
        <w:spacing w:after="240"/>
        <w:rPr>
          <w:del w:author="Cathryn Fung" w:date="2026-07-21T10:37:00Z" w:id="898"/>
        </w:rPr>
      </w:pPr>
      <w:commentRangeStart w:id="899"/>
      <w:commentRangeStart w:id="900"/>
      <w:commentRangeStart w:id="901"/>
      <w:commentRangeStart w:id="902"/>
      <w:commentRangeStart w:id="903"/>
      <w:commentRangeStart w:id="904"/>
      <w:del w:author="Cathryn Fung" w:date="2026-07-21T10:37:00Z" w:id="905">
        <w:r w:rsidDel="006977BC">
          <w:delText>Keith C</w:delText>
        </w:r>
      </w:del>
      <w:ins w:author="Jarrod Feintuch" w:date="2026-07-16T12:42:00Z" w:id="906">
        <w:del w:author="Cathryn Fung" w:date="2026-07-21T10:37:00Z" w:id="907">
          <w:r w:rsidDel="006977BC" w:rsidR="00BC1CDC">
            <w:delText xml:space="preserve"> </w:delText>
          </w:r>
        </w:del>
      </w:ins>
      <w:ins w:author="Jarrod Feintuch" w:date="2026-07-16T12:43:00Z" w:id="908">
        <w:del w:author="Cathryn Fung" w:date="2026-07-21T10:37:00Z" w:id="909">
          <w:r w:rsidDel="006977BC" w:rsidR="00BC1CDC">
            <w:delText xml:space="preserve">said he </w:delText>
          </w:r>
        </w:del>
      </w:ins>
      <w:del w:author="Cathryn Fung" w:date="2026-07-21T10:37:00Z" w:id="910">
        <w:r w:rsidDel="006977BC">
          <w:delText>.turned $1,200 into over $31,000 through executing moonlight trades over the course of a year</w:delText>
        </w:r>
      </w:del>
      <w:ins w:author="Jarrod Feintuch" w:date="2026-07-16T12:52:00Z" w:id="911">
        <w:del w:author="Cathryn Fung" w:date="2026-07-21T10:37:00Z" w:id="912">
          <w:r w:rsidDel="006977BC" w:rsidR="00BC1CDC">
            <w:delText>in a year</w:delText>
          </w:r>
        </w:del>
      </w:ins>
      <w:del w:author="Cathryn Fung" w:date="2026-07-21T10:37:00Z" w:id="913">
        <w:r w:rsidDel="006977BC">
          <w:delText xml:space="preserve">. </w:delText>
        </w:r>
        <w:r w:rsidDel="006977BC">
          <w:rPr>
            <w:vertAlign w:val="superscript"/>
          </w:rPr>
          <w:footnoteReference w:id="23"/>
        </w:r>
        <w:r w:rsidDel="006977BC">
          <w:delText xml:space="preserve"> He made 26-times his money. Imagine if this guy started with $5,000. That $31,000 would have likely become $130,000. </w:delText>
        </w:r>
        <w:commentRangeEnd w:id="899"/>
        <w:r w:rsidDel="006977BC" w:rsidR="00BA5B72">
          <w:rPr>
            <w:rStyle w:val="CommentReference"/>
            <w:sz w:val="22"/>
            <w:szCs w:val="22"/>
          </w:rPr>
          <w:commentReference w:id="899"/>
        </w:r>
        <w:commentRangeEnd w:id="900"/>
        <w:r>
          <w:rPr>
            <w:rStyle w:val="CommentReference"/>
          </w:rPr>
          <w:commentReference w:id="900"/>
        </w:r>
        <w:commentRangeEnd w:id="901"/>
        <w:r>
          <w:rPr>
            <w:rStyle w:val="CommentReference"/>
          </w:rPr>
          <w:commentReference w:id="901"/>
        </w:r>
        <w:commentRangeEnd w:id="902"/>
        <w:r>
          <w:rPr>
            <w:rStyle w:val="CommentReference"/>
          </w:rPr>
          <w:commentReference w:id="902"/>
        </w:r>
        <w:commentRangeEnd w:id="903"/>
        <w:r>
          <w:rPr>
            <w:rStyle w:val="CommentReference"/>
          </w:rPr>
          <w:commentReference w:id="903"/>
        </w:r>
        <w:commentRangeEnd w:id="904"/>
        <w:r>
          <w:rPr>
            <w:rStyle w:val="CommentReference"/>
          </w:rPr>
          <w:commentReference w:id="904"/>
        </w:r>
      </w:del>
    </w:p>
    <w:p w:rsidR="00E50E81" w:rsidDel="006977BC" w:rsidRDefault="005919A2" w14:paraId="7DAEC8FF" w14:textId="00F10AEF">
      <w:pPr>
        <w:spacing w:after="240"/>
        <w:rPr>
          <w:del w:author="Cathryn Fung" w:date="2026-07-21T10:37:00Z" w:id="916"/>
        </w:rPr>
      </w:pPr>
      <w:del w:author="Cathryn Fung" w:date="2026-07-21T10:37:00Z" w:id="917">
        <w:r w:rsidDel="006977BC">
          <w:rPr>
            <w:noProof/>
            <w:lang w:val="en-US"/>
          </w:rPr>
          <w:drawing>
            <wp:inline distT="114300" distB="114300" distL="114300" distR="114300" wp14:anchorId="4548E0C0" wp14:editId="17E3037D">
              <wp:extent cx="4881563" cy="1032638"/>
              <wp:effectExtent l="0" t="0" r="0" b="0"/>
              <wp:docPr id="12"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57"/>
                      <a:srcRect/>
                      <a:stretch>
                        <a:fillRect/>
                      </a:stretch>
                    </pic:blipFill>
                    <pic:spPr>
                      <a:xfrm>
                        <a:off x="0" y="0"/>
                        <a:ext cx="4881563" cy="1032638"/>
                      </a:xfrm>
                      <a:prstGeom prst="rect">
                        <a:avLst/>
                      </a:prstGeom>
                      <a:ln/>
                    </pic:spPr>
                  </pic:pic>
                </a:graphicData>
              </a:graphic>
            </wp:inline>
          </w:drawing>
        </w:r>
      </w:del>
    </w:p>
    <w:p w:rsidR="00E50E81" w:rsidRDefault="005919A2" w14:paraId="3561D89F" w14:textId="48182148">
      <w:pPr>
        <w:spacing w:after="240"/>
      </w:pPr>
      <w:commentRangeStart w:id="918"/>
      <w:commentRangeStart w:id="919"/>
      <w:commentRangeStart w:id="920"/>
      <w:r>
        <w:t xml:space="preserve">In February, a guy named Ben F. posted on your portal that he made </w:t>
      </w:r>
      <w:r>
        <w:rPr>
          <w:b/>
          <w:bCs/>
        </w:rPr>
        <w:t xml:space="preserve">300% </w:t>
      </w:r>
      <w:ins w:author="Cathryn Fung" w:date="2026-07-16T16:38:00Z" w:id="921">
        <w:r w:rsidRPr="007323FB" w:rsidR="007323FB">
          <w:rPr>
            <w:rPrChange w:author="Cathryn Fung" w:date="2026-07-16T16:38:00Z" w:id="922">
              <w:rPr>
                <w:b/>
                <w:bCs/>
              </w:rPr>
            </w:rPrChange>
          </w:rPr>
          <w:t>overnight</w:t>
        </w:r>
        <w:r w:rsidR="007323FB">
          <w:rPr>
            <w:b/>
            <w:bCs/>
          </w:rPr>
          <w:t xml:space="preserve"> </w:t>
        </w:r>
      </w:ins>
      <w:r>
        <w:t xml:space="preserve">on one trade. </w:t>
      </w:r>
    </w:p>
    <w:p w:rsidR="00E50E81" w:rsidRDefault="005919A2" w14:paraId="05C01A84" w14:textId="77777777">
      <w:pPr>
        <w:spacing w:after="240"/>
      </w:pPr>
      <w:r>
        <w:rPr>
          <w:noProof/>
          <w:lang w:val="en-US"/>
        </w:rPr>
        <w:drawing>
          <wp:inline distT="114300" distB="114300" distL="114300" distR="114300" wp14:anchorId="7B098ECD" wp14:editId="38B837BF">
            <wp:extent cx="2719388" cy="881048"/>
            <wp:effectExtent l="0" t="0" r="0" b="0"/>
            <wp:docPr id="1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58"/>
                    <a:srcRect/>
                    <a:stretch>
                      <a:fillRect/>
                    </a:stretch>
                  </pic:blipFill>
                  <pic:spPr>
                    <a:xfrm>
                      <a:off x="0" y="0"/>
                      <a:ext cx="2719388" cy="881048"/>
                    </a:xfrm>
                    <a:prstGeom prst="rect">
                      <a:avLst/>
                    </a:prstGeom>
                    <a:ln/>
                  </pic:spPr>
                </pic:pic>
              </a:graphicData>
            </a:graphic>
          </wp:inline>
        </w:drawing>
      </w:r>
    </w:p>
    <w:p w:rsidR="00E50E81" w:rsidRDefault="005919A2" w14:paraId="35C5E9C2" w14:textId="35AEA4EB">
      <w:pPr>
        <w:spacing w:after="240"/>
      </w:pPr>
      <w:r w:rsidRPr="701D33E0" w:rsidR="005919A2">
        <w:rPr>
          <w:lang w:val="en-US"/>
        </w:rPr>
        <w:t xml:space="preserve">In March, Dave </w:t>
      </w:r>
      <w:r w:rsidRPr="701D33E0" w:rsidR="005919A2">
        <w:rPr>
          <w:lang w:val="en-US"/>
        </w:rPr>
        <w:t>G.said</w:t>
      </w:r>
      <w:r w:rsidRPr="701D33E0" w:rsidR="005919A2">
        <w:rPr>
          <w:lang w:val="en-US"/>
        </w:rPr>
        <w:t xml:space="preserve"> he made </w:t>
      </w:r>
      <w:r w:rsidRPr="701D33E0" w:rsidR="005919A2">
        <w:rPr>
          <w:b w:val="1"/>
          <w:bCs w:val="1"/>
          <w:lang w:val="en-US"/>
        </w:rPr>
        <w:t>377%</w:t>
      </w:r>
      <w:ins w:author="Cathryn Fung" w:date="2026-07-16T16:38:00Z" w16du:dateUtc="2026-07-16T16:38:00Z" w:id="1068018508">
        <w:r w:rsidRPr="701D33E0" w:rsidR="007323FB">
          <w:rPr>
            <w:b w:val="1"/>
            <w:bCs w:val="1"/>
            <w:lang w:val="en-US"/>
          </w:rPr>
          <w:t xml:space="preserve"> </w:t>
        </w:r>
        <w:r w:rsidRPr="701D33E0" w:rsidR="007323FB">
          <w:rPr>
            <w:lang w:val="en-US"/>
            <w:rPrChange w:author="Cathryn Fung" w:date="2026-07-16T16:38:00Z" w16du:dateUtc="2026-07-16T16:38:00Z" w:id="977155944">
              <w:rPr>
                <w:b w:val="1"/>
                <w:bCs w:val="1"/>
              </w:rPr>
            </w:rPrChange>
          </w:rPr>
          <w:t>overnight</w:t>
        </w:r>
      </w:ins>
      <w:r w:rsidRPr="701D33E0" w:rsidR="005919A2">
        <w:rPr>
          <w:lang w:val="en-US"/>
        </w:rPr>
        <w:t xml:space="preserve"> on one trade.</w:t>
      </w:r>
      <w:commentRangeEnd w:id="918"/>
      <w:r>
        <w:rPr>
          <w:rStyle w:val="CommentReference"/>
        </w:rPr>
        <w:commentReference w:id="918"/>
      </w:r>
      <w:commentRangeEnd w:id="919"/>
      <w:r>
        <w:rPr>
          <w:rStyle w:val="CommentReference"/>
        </w:rPr>
        <w:commentReference w:id="919"/>
      </w:r>
      <w:commentRangeEnd w:id="920"/>
      <w:r>
        <w:rPr>
          <w:rStyle w:val="CommentReference"/>
        </w:rPr>
        <w:commentReference w:id="920"/>
      </w:r>
    </w:p>
    <w:p w:rsidR="00E50E81" w:rsidRDefault="005919A2" w14:paraId="04A58CF9" w14:textId="77777777">
      <w:pPr>
        <w:spacing w:after="240"/>
      </w:pPr>
      <w:r>
        <w:rPr>
          <w:noProof/>
          <w:lang w:val="en-US"/>
        </w:rPr>
        <w:drawing>
          <wp:inline distT="114300" distB="114300" distL="114300" distR="114300" wp14:anchorId="0E3F7C2C" wp14:editId="348B5909">
            <wp:extent cx="5214938" cy="430098"/>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9"/>
                    <a:srcRect/>
                    <a:stretch>
                      <a:fillRect/>
                    </a:stretch>
                  </pic:blipFill>
                  <pic:spPr>
                    <a:xfrm>
                      <a:off x="0" y="0"/>
                      <a:ext cx="5214938" cy="430098"/>
                    </a:xfrm>
                    <a:prstGeom prst="rect">
                      <a:avLst/>
                    </a:prstGeom>
                    <a:ln/>
                  </pic:spPr>
                </pic:pic>
              </a:graphicData>
            </a:graphic>
          </wp:inline>
        </w:drawing>
      </w:r>
    </w:p>
    <w:p w:rsidR="00E50E81" w:rsidRDefault="005919A2" w14:paraId="5E1DE999" w14:textId="77777777">
      <w:pPr>
        <w:spacing w:after="240"/>
      </w:pPr>
      <w:r>
        <w:t xml:space="preserve">In June, Nina said she made </w:t>
      </w:r>
      <w:r>
        <w:rPr>
          <w:b/>
          <w:bCs/>
        </w:rPr>
        <w:t xml:space="preserve">230% overnight. </w:t>
      </w:r>
      <w:r>
        <w:rPr>
          <w:noProof/>
          <w:lang w:val="en-US"/>
        </w:rPr>
        <w:drawing>
          <wp:inline distT="114300" distB="114300" distL="114300" distR="114300" wp14:anchorId="60E378D2" wp14:editId="119F063B">
            <wp:extent cx="5443538" cy="933427"/>
            <wp:effectExtent l="0" t="0" r="0" b="0"/>
            <wp:docPr id="77" name="image66.png"/>
            <wp:cNvGraphicFramePr/>
            <a:graphic xmlns:a="http://schemas.openxmlformats.org/drawingml/2006/main">
              <a:graphicData uri="http://schemas.openxmlformats.org/drawingml/2006/picture">
                <pic:pic xmlns:pic="http://schemas.openxmlformats.org/drawingml/2006/picture">
                  <pic:nvPicPr>
                    <pic:cNvPr id="0" name="image66.png"/>
                    <pic:cNvPicPr preferRelativeResize="0"/>
                  </pic:nvPicPr>
                  <pic:blipFill>
                    <a:blip r:embed="rId60"/>
                    <a:srcRect/>
                    <a:stretch>
                      <a:fillRect/>
                    </a:stretch>
                  </pic:blipFill>
                  <pic:spPr>
                    <a:xfrm>
                      <a:off x="0" y="0"/>
                      <a:ext cx="5443538" cy="933427"/>
                    </a:xfrm>
                    <a:prstGeom prst="rect">
                      <a:avLst/>
                    </a:prstGeom>
                    <a:ln/>
                  </pic:spPr>
                </pic:pic>
              </a:graphicData>
            </a:graphic>
          </wp:inline>
        </w:drawing>
      </w:r>
    </w:p>
    <w:p w:rsidR="00E50E81" w:rsidRDefault="005919A2" w14:paraId="3C9774D0" w14:textId="77777777">
      <w:pPr>
        <w:spacing w:after="240"/>
      </w:pPr>
      <w:r>
        <w:t xml:space="preserve">I know these are standout results. </w:t>
      </w:r>
    </w:p>
    <w:p w:rsidR="00E50E81" w:rsidRDefault="005919A2" w14:paraId="19692E6D" w14:textId="1DA05389">
      <w:pPr>
        <w:spacing w:after="240"/>
      </w:pPr>
      <w:r w:rsidRPr="701D33E0" w:rsidR="005919A2">
        <w:rPr>
          <w:lang w:val="en-US"/>
        </w:rPr>
        <w:t xml:space="preserve">Your average trade is clocking in at </w:t>
      </w:r>
      <w:del w:author="Cathryn Fung" w:date="2026-07-21T10:41:00Z" w16du:dateUtc="2026-07-21T10:41:00Z" w:id="2038293523">
        <w:r w:rsidRPr="701D33E0" w:rsidDel="005919A2">
          <w:rPr>
            <w:lang w:val="en-US"/>
          </w:rPr>
          <w:delText>22</w:delText>
        </w:r>
      </w:del>
      <w:ins w:author="Cathryn Fung" w:date="2026-07-21T10:41:00Z" w16du:dateUtc="2026-07-21T10:41:00Z" w:id="239967562">
        <w:r w:rsidRPr="701D33E0" w:rsidR="009671A1">
          <w:rPr>
            <w:lang w:val="en-US"/>
          </w:rPr>
          <w:t>1</w:t>
        </w:r>
      </w:ins>
      <w:ins w:author="Cathryn Fung" w:date="2026-07-23T13:44:00Z" w16du:dateUtc="2026-07-23T13:44:00Z" w:id="714824645">
        <w:r w:rsidRPr="701D33E0" w:rsidR="00D12FEA">
          <w:rPr>
            <w:lang w:val="en-US"/>
          </w:rPr>
          <w:t>6</w:t>
        </w:r>
      </w:ins>
      <w:r w:rsidRPr="701D33E0" w:rsidR="005919A2">
        <w:rPr>
          <w:lang w:val="en-US"/>
        </w:rPr>
        <w:t xml:space="preserve">% so far this year.  </w:t>
      </w:r>
    </w:p>
    <w:p w:rsidR="00460A2B" w:rsidRDefault="00460A2B" w14:paraId="64B11A94" w14:textId="77777777">
      <w:pPr>
        <w:spacing w:after="240"/>
        <w:rPr>
          <w:ins w:author="Jarrod Feintuch" w:date="2026-07-22T11:23:00Z" w:id="928"/>
        </w:rPr>
      </w:pPr>
      <w:ins w:author="Jarrod Feintuch" w:date="2026-07-22T11:23:00Z" w:id="929">
        <w:r>
          <w:t>But still…</w:t>
        </w:r>
      </w:ins>
    </w:p>
    <w:p w:rsidR="00E50E81" w:rsidRDefault="005919A2" w14:paraId="7326BD6C" w14:textId="0C3B9433">
      <w:pPr>
        <w:spacing w:after="240"/>
      </w:pPr>
      <w:r w:rsidRPr="701D33E0" w:rsidR="005919A2">
        <w:rPr>
          <w:lang w:val="en-US"/>
        </w:rPr>
        <w:t xml:space="preserve">For overnight gains, that’s a number I would put up against any trader I know. </w:t>
      </w:r>
    </w:p>
    <w:p w:rsidR="00E50E81" w:rsidRDefault="005919A2" w14:paraId="303DD06C" w14:textId="77777777">
      <w:pPr>
        <w:spacing w:before="240" w:after="240"/>
        <w:rPr>
          <w:b/>
          <w:bCs/>
          <w:sz w:val="30"/>
          <w:szCs w:val="30"/>
          <w:u w:val="single"/>
        </w:rPr>
      </w:pPr>
      <w:r>
        <w:rPr>
          <w:b/>
          <w:bCs/>
          <w:sz w:val="30"/>
          <w:szCs w:val="30"/>
          <w:u w:val="single"/>
        </w:rPr>
        <w:t xml:space="preserve">Bryan: </w:t>
      </w:r>
    </w:p>
    <w:p w:rsidR="00E50E81" w:rsidRDefault="005919A2" w14:paraId="4E718032" w14:textId="059D7347">
      <w:pPr>
        <w:spacing w:before="240" w:after="240"/>
      </w:pPr>
      <w:del w:author="Jarrod Feintuch" w:date="2026-07-22T11:23:00Z" w16du:dateUtc="2026-07-22T11:23:00Z" w:id="1162645244">
        <w:r w:rsidRPr="701D33E0" w:rsidDel="005919A2">
          <w:rPr>
            <w:lang w:val="en-US"/>
          </w:rPr>
          <w:delText xml:space="preserve">But </w:delText>
        </w:r>
      </w:del>
      <w:ins w:author="Jarrod Feintuch" w:date="2026-07-22T11:23:00Z" w16du:dateUtc="2026-07-22T11:23:00Z" w:id="96285785">
        <w:r w:rsidRPr="701D33E0" w:rsidR="00460A2B">
          <w:rPr>
            <w:lang w:val="en-US"/>
          </w:rPr>
          <w:t xml:space="preserve">And  </w:t>
        </w:r>
      </w:ins>
      <w:r w:rsidRPr="701D33E0" w:rsidR="005919A2">
        <w:rPr>
          <w:lang w:val="en-US"/>
        </w:rPr>
        <w:t>Chris, it’s about to get EVEN BIGGER.</w:t>
      </w:r>
    </w:p>
    <w:p w:rsidR="00E50E81" w:rsidP="701D33E0" w:rsidRDefault="00460A2B" w14:paraId="734FEA82" w14:textId="04DDF061">
      <w:pPr>
        <w:spacing w:before="240" w:after="240"/>
        <w:rPr>
          <w:lang w:val="en-US"/>
        </w:rPr>
      </w:pPr>
      <w:ins w:author="Jarrod Feintuch" w:date="2026-07-22T11:23:00Z" w16du:dateUtc="2026-07-22T11:23:00Z" w:id="2073414972">
        <w:r w:rsidRPr="701D33E0" w:rsidR="00460A2B">
          <w:rPr>
            <w:lang w:val="en-US"/>
          </w:rPr>
          <w:t xml:space="preserve">Because </w:t>
        </w:r>
      </w:ins>
      <w:r w:rsidRPr="701D33E0" w:rsidR="005919A2">
        <w:rPr>
          <w:lang w:val="en-US"/>
        </w:rPr>
        <w:t xml:space="preserve">I believe one major event that just hit the market will take our profits to the </w:t>
      </w:r>
      <w:commentRangeStart w:id="933"/>
      <w:r w:rsidRPr="701D33E0" w:rsidR="005919A2">
        <w:rPr>
          <w:lang w:val="en-US"/>
        </w:rPr>
        <w:t xml:space="preserve">next </w:t>
      </w:r>
      <w:commentRangeEnd w:id="933"/>
      <w:r w:rsidR="00A5096F">
        <w:rPr>
          <w:rStyle w:val="CommentReference"/>
          <w:sz w:val="22"/>
          <w:szCs w:val="22"/>
        </w:rPr>
        <w:commentReference w:id="933"/>
      </w:r>
      <w:r w:rsidRPr="701D33E0" w:rsidR="005919A2">
        <w:rPr>
          <w:lang w:val="en-US"/>
        </w:rPr>
        <w:t xml:space="preserve">level.  </w:t>
      </w:r>
      <w:r w:rsidRPr="701D33E0">
        <w:rPr>
          <w:vertAlign w:val="superscript"/>
          <w:lang w:val="en-US"/>
        </w:rPr>
        <w:footnoteReference w:id="26304"/>
      </w:r>
    </w:p>
    <w:p w:rsidR="00E50E81" w:rsidRDefault="005919A2" w14:paraId="5BE47017" w14:textId="02778495">
      <w:pPr>
        <w:spacing w:before="240" w:after="240"/>
      </w:pPr>
      <w:r>
        <w:t xml:space="preserve">Not just our profits but the sheer number of opportunities available for us. </w:t>
      </w:r>
      <w:r>
        <w:br/>
      </w:r>
      <w:r>
        <w:br/>
      </w:r>
      <w:del w:author="Jarrod Feintuch" w:date="2026-07-22T11:23:00Z" w:id="934">
        <w:r w:rsidDel="00460A2B">
          <w:delText>For the first time ever,</w:delText>
        </w:r>
      </w:del>
      <w:ins w:author="Jarrod Feintuch" w:date="2026-07-22T11:23:00Z" w:id="935">
        <w:r w:rsidR="00460A2B">
          <w:t>On July 13</w:t>
        </w:r>
      </w:ins>
      <w:ins w:author="Jarrod Feintuch" w:date="2026-07-22T11:24:00Z" w:id="936">
        <w:r w:rsidR="00460A2B">
          <w:t>,</w:t>
        </w:r>
      </w:ins>
      <w:r>
        <w:t xml:space="preserve"> the SEC approved after-hours trading on 20 of the BEST stocks in the market including Nvidia, Palantir, AMD, Microsoft, Oracle, Amazon, Tesla, and Apple. </w:t>
      </w:r>
    </w:p>
    <w:p w:rsidR="00E50E81" w:rsidRDefault="005919A2" w14:paraId="65AD0DBA" w14:textId="77777777">
      <w:pPr>
        <w:spacing w:before="240" w:after="240"/>
      </w:pPr>
      <w:r w:rsidRPr="701D33E0" w:rsidR="005919A2">
        <w:rPr>
          <w:lang w:val="en-US"/>
        </w:rPr>
        <w:t xml:space="preserve">Which means regular people can now trade these stocks in the exact same 4pm window I’ve been using since 2023. </w:t>
      </w:r>
    </w:p>
    <w:p w:rsidR="00E50E81" w:rsidRDefault="005919A2" w14:paraId="3AF47D93" w14:textId="3A6DFC75">
      <w:pPr>
        <w:spacing w:before="240" w:after="240"/>
      </w:pPr>
      <w:r w:rsidRPr="701D33E0" w:rsidR="005919A2">
        <w:rPr>
          <w:lang w:val="en-US"/>
        </w:rPr>
        <w:t xml:space="preserve">The same 15-minute window that's given me </w:t>
      </w:r>
      <w:del w:author="Cathryn Fung" w:date="2026-07-21T10:41:00Z" w16du:dateUtc="2026-07-21T10:41:00Z" w:id="426592974">
        <w:r w:rsidRPr="701D33E0" w:rsidDel="005919A2">
          <w:rPr>
            <w:lang w:val="en-US"/>
          </w:rPr>
          <w:delText>22</w:delText>
        </w:r>
      </w:del>
      <w:ins w:author="Cathryn Fung" w:date="2026-07-21T10:41:00Z" w16du:dateUtc="2026-07-21T10:41:00Z" w:id="1497454288">
        <w:r w:rsidRPr="701D33E0" w:rsidR="009671A1">
          <w:rPr>
            <w:lang w:val="en-US"/>
          </w:rPr>
          <w:t>1</w:t>
        </w:r>
      </w:ins>
      <w:ins w:author="Cathryn Fung" w:date="2026-07-23T13:44:00Z" w16du:dateUtc="2026-07-23T13:44:00Z" w:id="1272318786">
        <w:r w:rsidRPr="701D33E0" w:rsidR="00D12FEA">
          <w:rPr>
            <w:lang w:val="en-US"/>
          </w:rPr>
          <w:t>6</w:t>
        </w:r>
      </w:ins>
      <w:r w:rsidRPr="701D33E0" w:rsidR="005919A2">
        <w:rPr>
          <w:lang w:val="en-US"/>
        </w:rPr>
        <w:t xml:space="preserve">% average overnight returns so far this year. </w:t>
      </w:r>
    </w:p>
    <w:p w:rsidR="00E50E81" w:rsidRDefault="005919A2" w14:paraId="5082448C" w14:textId="77777777">
      <w:r>
        <w:rPr>
          <w:noProof/>
          <w:lang w:val="en-US"/>
        </w:rPr>
        <w:drawing>
          <wp:inline distT="114300" distB="114300" distL="114300" distR="114300" wp14:anchorId="1CBEB52A" wp14:editId="5B38DAC8">
            <wp:extent cx="5015871" cy="2058400"/>
            <wp:effectExtent l="0" t="0" r="0" b="0"/>
            <wp:docPr id="70" name="image81.png"/>
            <wp:cNvGraphicFramePr/>
            <a:graphic xmlns:a="http://schemas.openxmlformats.org/drawingml/2006/main">
              <a:graphicData uri="http://schemas.openxmlformats.org/drawingml/2006/picture">
                <pic:pic xmlns:pic="http://schemas.openxmlformats.org/drawingml/2006/picture">
                  <pic:nvPicPr>
                    <pic:cNvPr id="0" name="image81.png"/>
                    <pic:cNvPicPr preferRelativeResize="0"/>
                  </pic:nvPicPr>
                  <pic:blipFill>
                    <a:blip r:embed="rId61"/>
                    <a:srcRect/>
                    <a:stretch>
                      <a:fillRect/>
                    </a:stretch>
                  </pic:blipFill>
                  <pic:spPr>
                    <a:xfrm>
                      <a:off x="0" y="0"/>
                      <a:ext cx="5015871" cy="2058400"/>
                    </a:xfrm>
                    <a:prstGeom prst="rect">
                      <a:avLst/>
                    </a:prstGeom>
                    <a:ln/>
                  </pic:spPr>
                </pic:pic>
              </a:graphicData>
            </a:graphic>
          </wp:inline>
        </w:drawing>
      </w:r>
    </w:p>
    <w:p w:rsidR="00E50E81" w:rsidRDefault="005919A2" w14:paraId="308C8806" w14:textId="77777777">
      <w:pPr>
        <w:spacing w:before="240" w:after="240"/>
      </w:pPr>
      <w:r w:rsidRPr="701D33E0" w:rsidR="005919A2">
        <w:rPr>
          <w:lang w:val="en-US"/>
        </w:rPr>
        <w:t xml:space="preserve">People have absolutely no idea what this is about to unleash.  </w:t>
      </w:r>
    </w:p>
    <w:p w:rsidR="00E50E81" w:rsidRDefault="005919A2" w14:paraId="1A4B2DDE" w14:textId="77777777">
      <w:pPr>
        <w:spacing w:before="240" w:after="240"/>
      </w:pPr>
      <w:r w:rsidRPr="701D33E0" w:rsidR="005919A2">
        <w:rPr>
          <w:lang w:val="en-US"/>
        </w:rPr>
        <w:t xml:space="preserve">These aren't a random assortment of companies. </w:t>
      </w:r>
    </w:p>
    <w:p w:rsidR="00E50E81" w:rsidRDefault="005919A2" w14:paraId="512B4F66" w14:textId="77777777">
      <w:pPr>
        <w:spacing w:before="240" w:after="240"/>
      </w:pPr>
      <w:r w:rsidRPr="701D33E0" w:rsidR="005919A2">
        <w:rPr>
          <w:lang w:val="en-US"/>
        </w:rPr>
        <w:t>They're globally recognized brands, the most actively traded companies in the world. Investors in Asia and Europe want to trade these U.S. giants during their own business hours.</w:t>
      </w:r>
    </w:p>
    <w:p w:rsidR="00E50E81" w:rsidRDefault="005919A2" w14:paraId="0591ED46" w14:textId="77777777">
      <w:pPr>
        <w:spacing w:before="240" w:after="240"/>
      </w:pPr>
      <w:r w:rsidRPr="701D33E0" w:rsidR="005919A2">
        <w:rPr>
          <w:lang w:val="en-US"/>
        </w:rPr>
        <w:t>So the exchanges started with the 20 names the whole world already wants to trade.</w:t>
      </w:r>
      <w:r w:rsidRPr="701D33E0">
        <w:rPr>
          <w:vertAlign w:val="superscript"/>
          <w:lang w:val="en-US"/>
        </w:rPr>
        <w:footnoteReference w:id="26271"/>
      </w:r>
      <w:r w:rsidRPr="701D33E0" w:rsidR="005919A2">
        <w:rPr>
          <w:lang w:val="en-US"/>
        </w:rPr>
        <w:t xml:space="preserve"> </w:t>
      </w:r>
    </w:p>
    <w:p w:rsidR="00E50E81" w:rsidRDefault="005919A2" w14:paraId="4A485B83" w14:textId="77777777">
      <w:pPr>
        <w:spacing w:before="240" w:after="240"/>
      </w:pPr>
      <w:r w:rsidRPr="701D33E0" w:rsidR="005919A2">
        <w:rPr>
          <w:lang w:val="en-US"/>
        </w:rPr>
        <w:t>For us, that's better than perfect. Every one of these bad boys is a high-quality, heavily-traded stock, exactly the kind of name that snaps back after an overreaction.</w:t>
      </w:r>
    </w:p>
    <w:p w:rsidR="00E50E81" w:rsidRDefault="005919A2" w14:paraId="54EB9C90" w14:textId="77777777">
      <w:pPr>
        <w:spacing w:before="240" w:after="240"/>
      </w:pPr>
      <w:r w:rsidRPr="5EEC2550" w:rsidR="005919A2">
        <w:rPr>
          <w:lang w:val="en-US"/>
        </w:rPr>
        <w:t xml:space="preserve">Sure you could buy all of these stocks and have them sitting in your portfolio. At an average price of $290, you’re probably looking at a $200,000 portfolio.  </w:t>
      </w:r>
    </w:p>
    <w:p w:rsidR="00E50E81" w:rsidRDefault="005919A2" w14:paraId="6DE21055" w14:textId="77777777">
      <w:pPr>
        <w:spacing w:before="240" w:after="240"/>
      </w:pPr>
      <w:r>
        <w:t xml:space="preserve"> AAPL — $305.56</w:t>
      </w:r>
      <w:r>
        <w:br/>
      </w:r>
      <w:r>
        <w:t xml:space="preserve"> AMD — $517.58</w:t>
      </w:r>
      <w:r>
        <w:br/>
      </w:r>
      <w:r>
        <w:t xml:space="preserve"> AMZN — $244.92</w:t>
      </w:r>
      <w:r>
        <w:br/>
      </w:r>
      <w:r>
        <w:t xml:space="preserve"> AVGO — $370.03</w:t>
      </w:r>
      <w:r>
        <w:br/>
      </w:r>
      <w:r>
        <w:t xml:space="preserve"> BABA — $98.96</w:t>
      </w:r>
      <w:r>
        <w:br/>
      </w:r>
      <w:r>
        <w:t xml:space="preserve"> BAC — $50</w:t>
      </w:r>
      <w:r>
        <w:br/>
      </w:r>
      <w:r>
        <w:t xml:space="preserve"> GOOG — $359.18</w:t>
      </w:r>
      <w:r>
        <w:br/>
      </w:r>
      <w:r>
        <w:t xml:space="preserve"> GOOGL — $358</w:t>
      </w:r>
      <w:r>
        <w:br/>
      </w:r>
      <w:r>
        <w:t xml:space="preserve"> HOOD — $120</w:t>
      </w:r>
      <w:r>
        <w:br/>
      </w:r>
      <w:r>
        <w:t xml:space="preserve"> INTC — $140.94</w:t>
      </w:r>
      <w:r>
        <w:br/>
      </w:r>
      <w:r>
        <w:t xml:space="preserve"> META — $588.66</w:t>
      </w:r>
      <w:r>
        <w:br/>
      </w:r>
      <w:r>
        <w:t xml:space="preserve"> MSFT — $388.52</w:t>
      </w:r>
      <w:r>
        <w:br/>
      </w:r>
      <w:r>
        <w:t xml:space="preserve"> MU — $1,058.48</w:t>
      </w:r>
      <w:r>
        <w:br/>
      </w:r>
      <w:r>
        <w:t xml:space="preserve"> NFLX — $74.19</w:t>
      </w:r>
      <w:r>
        <w:br/>
      </w:r>
      <w:r>
        <w:t xml:space="preserve"> NOK — $14.43</w:t>
      </w:r>
      <w:r>
        <w:br/>
      </w:r>
      <w:r>
        <w:t xml:space="preserve"> NVDA — $196.50</w:t>
      </w:r>
      <w:r>
        <w:br/>
      </w:r>
      <w:r>
        <w:t xml:space="preserve"> ORCL — $143.39</w:t>
      </w:r>
      <w:r>
        <w:br/>
      </w:r>
      <w:r>
        <w:rPr>
          <w:b/>
          <w:bCs/>
        </w:rPr>
        <w:t xml:space="preserve"> PFE — $24.29</w:t>
      </w:r>
      <w:r>
        <w:rPr>
          <w:b/>
          <w:bCs/>
          <w:vertAlign w:val="superscript"/>
        </w:rPr>
        <w:footnoteReference w:id="26"/>
      </w:r>
      <w:r>
        <w:rPr>
          <w:b/>
          <w:bCs/>
        </w:rPr>
        <w:br/>
      </w:r>
      <w:r>
        <w:t xml:space="preserve"> PLTR — $190</w:t>
      </w:r>
      <w:r>
        <w:br/>
      </w:r>
      <w:r>
        <w:t xml:space="preserve"> TSLA — $397.43</w:t>
      </w:r>
      <w:r>
        <w:br/>
      </w:r>
      <w:r>
        <w:rPr>
          <w:b/>
          <w:bCs/>
        </w:rPr>
        <w:t xml:space="preserve"> TSM — $</w:t>
      </w:r>
      <w:commentRangeStart w:id="943"/>
      <w:r>
        <w:rPr>
          <w:b/>
          <w:bCs/>
        </w:rPr>
        <w:t>300</w:t>
      </w:r>
      <w:commentRangeEnd w:id="943"/>
      <w:r w:rsidR="006219D0">
        <w:rPr>
          <w:rStyle w:val="CommentReference"/>
          <w:sz w:val="22"/>
          <w:szCs w:val="22"/>
          <w:vertAlign w:val="superscript"/>
        </w:rPr>
        <w:commentReference w:id="943"/>
      </w:r>
      <w:r>
        <w:rPr>
          <w:vertAlign w:val="superscript"/>
        </w:rPr>
        <w:footnoteReference w:id="27"/>
      </w:r>
    </w:p>
    <w:p w:rsidR="00E50E81" w:rsidRDefault="005919A2" w14:paraId="14998CC9" w14:textId="77777777">
      <w:pPr>
        <w:spacing w:before="240" w:after="240"/>
      </w:pPr>
      <w:r w:rsidRPr="5EEC2550" w:rsidR="005919A2">
        <w:rPr>
          <w:lang w:val="en-US"/>
        </w:rPr>
        <w:t xml:space="preserve">Once you’ve acquired shares you then have to follow the market every day… </w:t>
      </w:r>
    </w:p>
    <w:p w:rsidR="00E50E81" w:rsidRDefault="005919A2" w14:paraId="61BAB0E4" w14:textId="77777777">
      <w:pPr>
        <w:spacing w:before="240" w:after="240"/>
      </w:pPr>
      <w:r w:rsidRPr="5EEC2550" w:rsidR="005919A2">
        <w:rPr>
          <w:lang w:val="en-US"/>
        </w:rPr>
        <w:t>Constantly worrying about whether the market's going to tank, a recession is going to hit, or whether some headline will wipe out all the gains you’ve accumulated over the last year.</w:t>
      </w:r>
    </w:p>
    <w:p w:rsidR="00E50E81" w:rsidRDefault="005919A2" w14:paraId="52210BAB" w14:textId="77777777">
      <w:pPr>
        <w:spacing w:before="240" w:after="240"/>
        <w:rPr>
          <w:b/>
          <w:bCs/>
          <w:sz w:val="30"/>
          <w:szCs w:val="30"/>
          <w:u w:val="single"/>
        </w:rPr>
      </w:pPr>
      <w:r>
        <w:rPr>
          <w:b/>
          <w:bCs/>
          <w:sz w:val="30"/>
          <w:szCs w:val="30"/>
          <w:u w:val="single"/>
        </w:rPr>
        <w:t>CJ:</w:t>
      </w:r>
    </w:p>
    <w:p w:rsidR="00E50E81" w:rsidRDefault="005919A2" w14:paraId="58C98E17" w14:textId="1F06D786">
      <w:pPr>
        <w:spacing w:before="240" w:after="240"/>
      </w:pPr>
      <w:r w:rsidRPr="5EEC2550" w:rsidR="005919A2">
        <w:rPr>
          <w:lang w:val="en-US"/>
        </w:rPr>
        <w:t xml:space="preserve">And let’s not forget just how stressful it is </w:t>
      </w:r>
      <w:ins w:author="Jarrod Feintuch" w:date="2026-07-22T11:24:00Z" w16du:dateUtc="2026-07-22T11:24:00Z" w:id="1012224291">
        <w:r w:rsidRPr="5EEC2550" w:rsidR="00460A2B">
          <w:rPr>
            <w:lang w:val="en-US"/>
          </w:rPr>
          <w:t>when you</w:t>
        </w:r>
      </w:ins>
      <w:del w:author="Jarrod Feintuch" w:date="2026-07-22T11:24:00Z" w16du:dateUtc="2026-07-22T11:24:00Z" w:id="617853243">
        <w:r w:rsidRPr="5EEC2550" w:rsidDel="005919A2">
          <w:rPr>
            <w:lang w:val="en-US"/>
          </w:rPr>
          <w:delText>to</w:delText>
        </w:r>
      </w:del>
      <w:r w:rsidRPr="5EEC2550" w:rsidR="005919A2">
        <w:rPr>
          <w:lang w:val="en-US"/>
        </w:rPr>
        <w:t xml:space="preserve"> have a portfolio that you probably put a few hundred thousand dollars into… </w:t>
      </w:r>
    </w:p>
    <w:p w:rsidR="00E50E81" w:rsidRDefault="005919A2" w14:paraId="475CE292" w14:textId="77777777">
      <w:pPr>
        <w:spacing w:before="240" w:after="240"/>
      </w:pPr>
      <w:r w:rsidRPr="5EEC2550" w:rsidR="005919A2">
        <w:rPr>
          <w:lang w:val="en-US"/>
        </w:rPr>
        <w:t xml:space="preserve">That’s crawling along at a snail’s pace. </w:t>
      </w:r>
    </w:p>
    <w:p w:rsidR="00E50E81" w:rsidRDefault="005919A2" w14:paraId="516CC930" w14:textId="77777777">
      <w:pPr>
        <w:spacing w:before="240" w:after="240"/>
      </w:pPr>
      <w:r w:rsidRPr="5EEC2550" w:rsidR="005919A2">
        <w:rPr>
          <w:lang w:val="en-US"/>
        </w:rPr>
        <w:t xml:space="preserve">If that’s not the embodiment of stress, what is? </w:t>
      </w:r>
    </w:p>
    <w:p w:rsidR="00E50E81" w:rsidDel="00460A2B" w:rsidRDefault="005919A2" w14:paraId="556F2195" w14:textId="555F7564">
      <w:pPr>
        <w:spacing w:before="240" w:after="240"/>
        <w:rPr>
          <w:del w:author="Jarrod Feintuch" w:date="2026-07-22T11:25:00Z" w:id="946"/>
        </w:rPr>
      </w:pPr>
      <w:del w:author="Jarrod Feintuch" w:date="2026-07-22T11:25:00Z" w:id="947">
        <w:r w:rsidDel="00460A2B">
          <w:delText xml:space="preserve">Spending your days consumed by things you can’t control.  </w:delText>
        </w:r>
      </w:del>
    </w:p>
    <w:p w:rsidR="00E50E81" w:rsidDel="00460A2B" w:rsidRDefault="005919A2" w14:paraId="23684798" w14:textId="664FCFDD">
      <w:pPr>
        <w:spacing w:before="240" w:after="240"/>
        <w:rPr>
          <w:del w:author="Jarrod Feintuch" w:date="2026-07-22T11:25:00Z" w:id="948"/>
        </w:rPr>
      </w:pPr>
      <w:del w:author="Jarrod Feintuch" w:date="2026-07-22T11:25:00Z" w:id="949">
        <w:r w:rsidDel="00460A2B">
          <w:delText xml:space="preserve">The economy. Elections. AI. Wars. Political unrest. </w:delText>
        </w:r>
      </w:del>
    </w:p>
    <w:p w:rsidR="00E50E81" w:rsidRDefault="005919A2" w14:paraId="728F4C5C" w14:textId="77777777">
      <w:pPr>
        <w:spacing w:before="240" w:after="240"/>
      </w:pPr>
      <w:r w:rsidRPr="5EEC2550" w:rsidR="005919A2">
        <w:rPr>
          <w:lang w:val="en-US"/>
        </w:rPr>
        <w:t xml:space="preserve">When you're invested in the market…  </w:t>
      </w:r>
    </w:p>
    <w:p w:rsidR="00E50E81" w:rsidRDefault="005919A2" w14:paraId="7E7163D3" w14:textId="77777777">
      <w:pPr>
        <w:spacing w:before="240" w:after="240"/>
      </w:pPr>
      <w:r>
        <w:t xml:space="preserve">Everything that happens in the world affects your wealth. </w:t>
      </w:r>
    </w:p>
    <w:p w:rsidR="00E50E81" w:rsidRDefault="005919A2" w14:paraId="5F0F7FF9" w14:textId="1EE63B63">
      <w:pPr>
        <w:spacing w:before="240" w:after="240"/>
      </w:pPr>
      <w:commentRangeStart w:id="950"/>
      <w:commentRangeStart w:id="951"/>
      <w:commentRangeStart w:id="952"/>
      <w:commentRangeStart w:id="953"/>
      <w:commentRangeStart w:id="954"/>
      <w:commentRangeStart w:id="955"/>
      <w:r w:rsidRPr="5EEC2550" w:rsidR="005919A2">
        <w:rPr>
          <w:lang w:val="en-US"/>
        </w:rPr>
        <w:t>When you’re an overnight trader</w:t>
      </w:r>
      <w:del w:author="Jarrod Feintuch" w:date="2026-07-22T11:25:00Z" w16du:dateUtc="2026-07-22T11:25:00Z" w:id="1940602126">
        <w:r w:rsidRPr="5EEC2550" w:rsidDel="005919A2">
          <w:rPr>
            <w:lang w:val="en-US"/>
          </w:rPr>
          <w:delText>, like us</w:delText>
        </w:r>
      </w:del>
      <w:del w:author="Jarrod Feintuch" w:date="2026-07-16T11:15:00Z" w16du:dateUtc="2026-07-16T11:15:00Z" w:id="1158261232">
        <w:r w:rsidRPr="5EEC2550" w:rsidDel="005919A2">
          <w:rPr>
            <w:lang w:val="en-US"/>
          </w:rPr>
          <w:delText>.</w:delText>
        </w:r>
      </w:del>
      <w:r w:rsidRPr="5EEC2550" w:rsidR="005919A2">
        <w:rPr>
          <w:lang w:val="en-US"/>
        </w:rPr>
        <w:t xml:space="preserve">. </w:t>
      </w:r>
    </w:p>
    <w:p w:rsidR="00E50E81" w:rsidRDefault="005919A2" w14:paraId="70AD6A11" w14:textId="032D865D">
      <w:pPr>
        <w:spacing w:before="240" w:after="240"/>
      </w:pPr>
      <w:r w:rsidRPr="5EEC2550" w:rsidR="005919A2">
        <w:rPr>
          <w:lang w:val="en-US"/>
        </w:rPr>
        <w:t>You’re never invested in anything</w:t>
      </w:r>
      <w:ins w:author="Cathryn Fung" w:date="2026-07-20T14:17:00Z" w16du:dateUtc="2026-07-20T14:17:00Z" w:id="1438870219">
        <w:r w:rsidRPr="5EEC2550" w:rsidR="000B08FA">
          <w:rPr>
            <w:lang w:val="en-US"/>
          </w:rPr>
          <w:t xml:space="preserve"> </w:t>
        </w:r>
      </w:ins>
      <w:ins w:author="Cathryn Fung" w:date="2026-07-21T10:55:00Z" w16du:dateUtc="2026-07-21T10:55:00Z" w:id="7854174">
        <w:r w:rsidRPr="5EEC2550" w:rsidR="00A316CB">
          <w:rPr>
            <w:lang w:val="en-US"/>
          </w:rPr>
          <w:t>up front</w:t>
        </w:r>
      </w:ins>
      <w:r w:rsidRPr="5EEC2550" w:rsidR="005919A2">
        <w:rPr>
          <w:lang w:val="en-US"/>
        </w:rPr>
        <w:t xml:space="preserve">. </w:t>
      </w:r>
    </w:p>
    <w:p w:rsidR="00E50E81" w:rsidRDefault="005919A2" w14:paraId="47CAFC9F" w14:textId="77777777">
      <w:pPr>
        <w:spacing w:before="240" w:after="240"/>
      </w:pPr>
      <w:r w:rsidRPr="5EEC2550" w:rsidR="005919A2">
        <w:rPr>
          <w:lang w:val="en-US"/>
        </w:rPr>
        <w:t xml:space="preserve">You're profiting off the wave that everyone else's money creates. </w:t>
      </w:r>
    </w:p>
    <w:p w:rsidR="00E50E81" w:rsidRDefault="005919A2" w14:paraId="514A2FB6" w14:textId="77777777">
      <w:pPr>
        <w:spacing w:before="240" w:after="240"/>
      </w:pPr>
      <w:r w:rsidRPr="5EEC2550" w:rsidR="005919A2">
        <w:rPr>
          <w:lang w:val="en-US"/>
        </w:rPr>
        <w:t xml:space="preserve">You're like a surfer as opposed to a passenger on someone else’s cruise ship. </w:t>
      </w:r>
    </w:p>
    <w:p w:rsidR="00E50E81" w:rsidRDefault="005919A2" w14:paraId="26152BB1" w14:textId="77777777">
      <w:pPr>
        <w:spacing w:before="240" w:after="240"/>
      </w:pPr>
      <w:r w:rsidRPr="5EEC2550" w:rsidR="005919A2">
        <w:rPr>
          <w:lang w:val="en-US"/>
        </w:rPr>
        <w:t xml:space="preserve">You paddle out, catch the wave that the tide is already making, and head back to the beach before it ever turns on you. That's what traders like us do. </w:t>
      </w:r>
    </w:p>
    <w:p w:rsidR="00E50E81" w:rsidRDefault="005919A2" w14:paraId="1539DF39" w14:textId="77777777">
      <w:pPr>
        <w:spacing w:before="240" w:after="240"/>
      </w:pPr>
      <w:r w:rsidRPr="5EEC2550" w:rsidR="005919A2">
        <w:rPr>
          <w:lang w:val="en-US"/>
        </w:rPr>
        <w:t>We're not holding the water. We're riding it, one night at a time.</w:t>
      </w:r>
      <w:commentRangeEnd w:id="950"/>
      <w:r>
        <w:rPr>
          <w:rStyle w:val="CommentReference"/>
        </w:rPr>
        <w:commentReference w:id="950"/>
      </w:r>
      <w:commentRangeEnd w:id="951"/>
      <w:r>
        <w:rPr>
          <w:rStyle w:val="CommentReference"/>
        </w:rPr>
        <w:commentReference w:id="951"/>
      </w:r>
      <w:commentRangeEnd w:id="952"/>
      <w:r>
        <w:rPr>
          <w:rStyle w:val="CommentReference"/>
        </w:rPr>
        <w:commentReference w:id="952"/>
      </w:r>
      <w:commentRangeEnd w:id="953"/>
      <w:r>
        <w:rPr>
          <w:rStyle w:val="CommentReference"/>
        </w:rPr>
        <w:commentReference w:id="953"/>
      </w:r>
      <w:commentRangeEnd w:id="954"/>
      <w:r>
        <w:rPr>
          <w:rStyle w:val="CommentReference"/>
        </w:rPr>
        <w:commentReference w:id="954"/>
      </w:r>
      <w:commentRangeEnd w:id="955"/>
      <w:r>
        <w:rPr>
          <w:rStyle w:val="CommentReference"/>
        </w:rPr>
        <w:commentReference w:id="955"/>
      </w:r>
    </w:p>
    <w:p w:rsidR="00E50E81" w:rsidRDefault="005919A2" w14:paraId="683550D7" w14:textId="77777777">
      <w:pPr>
        <w:spacing w:after="240"/>
        <w:rPr>
          <w:b/>
          <w:bCs/>
          <w:sz w:val="30"/>
          <w:szCs w:val="30"/>
          <w:u w:val="single"/>
        </w:rPr>
      </w:pPr>
      <w:r>
        <w:rPr>
          <w:b/>
          <w:bCs/>
          <w:sz w:val="30"/>
          <w:szCs w:val="30"/>
          <w:u w:val="single"/>
        </w:rPr>
        <w:t xml:space="preserve">Bryan: </w:t>
      </w:r>
    </w:p>
    <w:p w:rsidR="00E50E81" w:rsidRDefault="005919A2" w14:paraId="606B3EB7" w14:textId="77777777">
      <w:pPr>
        <w:spacing w:before="240" w:after="240"/>
      </w:pPr>
      <w:r>
        <w:t xml:space="preserve">And Chris, now that we can execute these overnight trades on 20 of the biggest stocks… </w:t>
      </w:r>
    </w:p>
    <w:p w:rsidR="00E50E81" w:rsidRDefault="005919A2" w14:paraId="0D51E0EE" w14:textId="77777777">
      <w:pPr>
        <w:spacing w:before="240" w:after="240"/>
      </w:pPr>
      <w:r w:rsidRPr="5EEC2550" w:rsidR="005919A2">
        <w:rPr>
          <w:lang w:val="en-US"/>
        </w:rPr>
        <w:t xml:space="preserve">The market is basically saying “Hey, you don’t need to put tens of thousands, or hundreds of thousands of dollars into the market anymore.” </w:t>
      </w:r>
    </w:p>
    <w:p w:rsidR="00E50E81" w:rsidRDefault="005919A2" w14:paraId="192EB3E6" w14:textId="77777777">
      <w:pPr>
        <w:spacing w:before="240" w:after="240"/>
      </w:pPr>
      <w:r w:rsidRPr="5EEC2550" w:rsidR="005919A2">
        <w:rPr>
          <w:lang w:val="en-US"/>
        </w:rPr>
        <w:t xml:space="preserve">You can ride the market’s biggest waves, without ever stepping into the water.  </w:t>
      </w:r>
    </w:p>
    <w:p w:rsidR="00E50E81" w:rsidRDefault="005919A2" w14:paraId="2FB84331" w14:textId="77777777">
      <w:pPr>
        <w:spacing w:before="240" w:after="240"/>
      </w:pPr>
      <w:r w:rsidRPr="5EEC2550" w:rsidR="005919A2">
        <w:rPr>
          <w:lang w:val="en-US"/>
        </w:rPr>
        <w:t xml:space="preserve">You don’t need a big account either. </w:t>
      </w:r>
    </w:p>
    <w:p w:rsidR="00E50E81" w:rsidRDefault="005919A2" w14:paraId="4AF670F6" w14:textId="3A819B06">
      <w:commentRangeStart w:id="960"/>
      <w:r w:rsidRPr="5EEC2550" w:rsidR="005919A2">
        <w:rPr>
          <w:lang w:val="en-US"/>
        </w:rPr>
        <w:t xml:space="preserve">On average these contracts cost around $225. </w:t>
      </w:r>
      <w:commentRangeEnd w:id="960"/>
      <w:r>
        <w:rPr>
          <w:rStyle w:val="CommentReference"/>
        </w:rPr>
        <w:commentReference w:id="960"/>
      </w:r>
    </w:p>
    <w:p w:rsidR="00E50E81" w:rsidRDefault="005919A2" w14:paraId="6B58761D" w14:textId="77777777">
      <w:r>
        <w:t>.</w:t>
      </w:r>
    </w:p>
    <w:p w:rsidR="00E50E81" w:rsidRDefault="005919A2" w14:paraId="3BB83431" w14:textId="77777777">
      <w:r w:rsidRPr="5EEC2550" w:rsidR="005919A2">
        <w:rPr>
          <w:lang w:val="en-US"/>
        </w:rPr>
        <w:t xml:space="preserve">And you’re not required to trade more than one contract at a time if you don’t want to. </w:t>
      </w:r>
    </w:p>
    <w:p w:rsidR="00E50E81" w:rsidRDefault="005919A2" w14:paraId="24B706CE" w14:textId="77777777">
      <w:pPr>
        <w:spacing w:before="240" w:after="240"/>
        <w:rPr>
          <w:b/>
          <w:bCs/>
          <w:sz w:val="30"/>
          <w:szCs w:val="30"/>
          <w:u w:val="single"/>
        </w:rPr>
      </w:pPr>
      <w:r>
        <w:rPr>
          <w:b/>
          <w:bCs/>
          <w:sz w:val="30"/>
          <w:szCs w:val="30"/>
          <w:u w:val="single"/>
        </w:rPr>
        <w:t>CJ:</w:t>
      </w:r>
    </w:p>
    <w:p w:rsidR="00E50E81" w:rsidRDefault="005919A2" w14:paraId="1C8CDFDC" w14:textId="77777777">
      <w:pPr>
        <w:spacing w:before="240" w:after="240"/>
      </w:pPr>
      <w:r>
        <w:t xml:space="preserve">And you Bryan… </w:t>
      </w:r>
    </w:p>
    <w:p w:rsidR="00E50E81" w:rsidRDefault="005919A2" w14:paraId="6374B849" w14:textId="77777777">
      <w:pPr>
        <w:spacing w:before="240" w:after="240"/>
      </w:pPr>
      <w:r w:rsidRPr="5EEC2550" w:rsidR="005919A2">
        <w:rPr>
          <w:lang w:val="en-US"/>
        </w:rPr>
        <w:t xml:space="preserve">Because you’ve had a two and a half year </w:t>
      </w:r>
      <w:r w:rsidRPr="5EEC2550" w:rsidR="005919A2">
        <w:rPr>
          <w:lang w:val="en-US"/>
        </w:rPr>
        <w:t>headstart</w:t>
      </w:r>
      <w:r w:rsidRPr="5EEC2550" w:rsidR="005919A2">
        <w:rPr>
          <w:lang w:val="en-US"/>
        </w:rPr>
        <w:t xml:space="preserve"> with these trades.  </w:t>
      </w:r>
    </w:p>
    <w:p w:rsidR="00E50E81" w:rsidRDefault="005919A2" w14:paraId="0FCEBFA9" w14:textId="77777777">
      <w:pPr>
        <w:spacing w:before="240" w:after="240"/>
      </w:pPr>
      <w:r w:rsidRPr="5EEC2550" w:rsidR="005919A2">
        <w:rPr>
          <w:lang w:val="en-US"/>
        </w:rPr>
        <w:t xml:space="preserve">You’ve figured out the part nobody else has. </w:t>
      </w:r>
    </w:p>
    <w:p w:rsidR="00E50E81" w:rsidRDefault="005919A2" w14:paraId="099B6288" w14:textId="613B5414">
      <w:pPr>
        <w:spacing w:before="240" w:after="240"/>
      </w:pPr>
      <w:r w:rsidRPr="701D33E0" w:rsidR="005919A2">
        <w:rPr>
          <w:lang w:val="en-US"/>
        </w:rPr>
        <w:t>Which is that of all the tickers you can now trade during this 15-minute window</w:t>
      </w:r>
      <w:ins w:author="Jarrod Feintuch" w:date="2026-07-22T11:26:00Z" w16du:dateUtc="2026-07-22T11:26:00Z" w:id="1178565476">
        <w:r w:rsidRPr="701D33E0" w:rsidR="00460A2B">
          <w:rPr>
            <w:lang w:val="en-US"/>
          </w:rPr>
          <w:t xml:space="preserve">, </w:t>
        </w:r>
      </w:ins>
      <w:del w:author="Jarrod Feintuch" w:date="2026-07-22T11:26:00Z" w16du:dateUtc="2026-07-22T11:26:00Z" w:id="1944786703">
        <w:r w:rsidRPr="701D33E0" w:rsidDel="005919A2">
          <w:rPr>
            <w:lang w:val="en-US"/>
          </w:rPr>
          <w:delText>,from 4</w:delText>
        </w:r>
      </w:del>
      <w:ins w:author="Jarrod Feintuch" w:date="2026-07-22T11:26:00Z" w16du:dateUtc="2026-07-22T11:26:00Z" w:id="1986879899">
        <w:r w:rsidRPr="701D33E0" w:rsidR="00460A2B">
          <w:rPr>
            <w:lang w:val="en-US"/>
          </w:rPr>
          <w:t>from 4</w:t>
        </w:r>
      </w:ins>
      <w:r w:rsidRPr="701D33E0" w:rsidR="005919A2">
        <w:rPr>
          <w:lang w:val="en-US"/>
        </w:rPr>
        <w:t xml:space="preserve">pm to 4:15..    </w:t>
      </w:r>
    </w:p>
    <w:p w:rsidR="00E50E81" w:rsidRDefault="005919A2" w14:paraId="291FAE5C" w14:textId="77777777">
      <w:pPr>
        <w:spacing w:before="240" w:after="240"/>
      </w:pPr>
      <w:r w:rsidRPr="701D33E0" w:rsidR="005919A2">
        <w:rPr>
          <w:lang w:val="en-US"/>
        </w:rPr>
        <w:t>One ticker has done almost all the heavy lifting.</w:t>
      </w:r>
    </w:p>
    <w:p w:rsidR="00E50E81" w:rsidRDefault="005919A2" w14:paraId="3F70C6AE" w14:textId="77777777">
      <w:pPr>
        <w:spacing w:before="240" w:after="240"/>
      </w:pPr>
      <w:r>
        <w:t xml:space="preserve">I noticed it the first day you sent me your ledger… </w:t>
      </w:r>
    </w:p>
    <w:p w:rsidR="00E50E81" w:rsidRDefault="005919A2" w14:paraId="6482D115" w14:textId="77777777">
      <w:pPr>
        <w:spacing w:before="240" w:after="240"/>
      </w:pPr>
      <w:r w:rsidRPr="701D33E0" w:rsidR="005919A2">
        <w:rPr>
          <w:lang w:val="en-US"/>
        </w:rPr>
        <w:t xml:space="preserve">Almost every single one of your best trades has involved the same ticker… </w:t>
      </w:r>
    </w:p>
    <w:p w:rsidR="00E50E81" w:rsidRDefault="005919A2" w14:paraId="099C0499" w14:textId="77777777">
      <w:pPr>
        <w:spacing w:before="240" w:after="240"/>
      </w:pPr>
      <w:r w:rsidRPr="701D33E0" w:rsidR="005919A2">
        <w:rPr>
          <w:lang w:val="en-US"/>
        </w:rPr>
        <w:t>The Russell 2000, traded through IWM, the ETF that tracks it.</w:t>
      </w:r>
    </w:p>
    <w:p w:rsidR="00E50E81" w:rsidRDefault="005919A2" w14:paraId="41691F9F" w14:textId="77777777">
      <w:pPr>
        <w:spacing w:before="240" w:after="240"/>
        <w:rPr>
          <w:b/>
          <w:bCs/>
          <w:sz w:val="30"/>
          <w:szCs w:val="30"/>
          <w:u w:val="single"/>
        </w:rPr>
      </w:pPr>
      <w:r>
        <w:rPr>
          <w:b/>
          <w:bCs/>
          <w:sz w:val="30"/>
          <w:szCs w:val="30"/>
          <w:u w:val="single"/>
        </w:rPr>
        <w:t xml:space="preserve">Bryan: </w:t>
      </w:r>
    </w:p>
    <w:p w:rsidR="00E50E81" w:rsidRDefault="005919A2" w14:paraId="78EEFFE2" w14:textId="77777777">
      <w:pPr>
        <w:spacing w:after="240"/>
      </w:pPr>
      <w:r w:rsidRPr="701D33E0" w:rsidR="005919A2">
        <w:rPr>
          <w:lang w:val="en-US"/>
        </w:rPr>
        <w:t xml:space="preserve">It’s no secret… </w:t>
      </w:r>
    </w:p>
    <w:p w:rsidR="00E50E81" w:rsidRDefault="005919A2" w14:paraId="03DB7B3D" w14:textId="77777777">
      <w:pPr>
        <w:spacing w:after="240"/>
      </w:pPr>
      <w:r w:rsidRPr="701D33E0" w:rsidR="005919A2">
        <w:rPr>
          <w:lang w:val="en-US"/>
        </w:rPr>
        <w:t>The Russell</w:t>
      </w:r>
      <w:del w:author="Jarrod Feintuch" w:date="2026-07-22T11:26:00Z" w16du:dateUtc="2026-07-22T11:26:00Z" w:id="88151418">
        <w:r w:rsidRPr="701D33E0" w:rsidDel="005919A2">
          <w:rPr>
            <w:lang w:val="en-US"/>
          </w:rPr>
          <w:delText xml:space="preserve"> </w:delText>
        </w:r>
      </w:del>
      <w:r w:rsidRPr="701D33E0" w:rsidR="005919A2">
        <w:rPr>
          <w:lang w:val="en-US"/>
        </w:rPr>
        <w:t xml:space="preserve"> 2000 is the only major index that’s made up of small U.S. companies. </w:t>
      </w:r>
    </w:p>
    <w:p w:rsidR="00E50E81" w:rsidRDefault="005919A2" w14:paraId="161389A3" w14:textId="77777777">
      <w:pPr>
        <w:spacing w:after="240"/>
      </w:pPr>
      <w:r w:rsidRPr="701D33E0" w:rsidR="005919A2">
        <w:rPr>
          <w:lang w:val="en-US"/>
        </w:rPr>
        <w:t xml:space="preserve">And by small I mean tiny. </w:t>
      </w:r>
    </w:p>
    <w:p w:rsidR="00E50E81" w:rsidRDefault="005919A2" w14:paraId="0693E7B8" w14:textId="77777777">
      <w:pPr>
        <w:spacing w:after="240"/>
      </w:pPr>
      <w:r>
        <w:t xml:space="preserve">The typical Russell stock only has a $1 billion market cap. </w:t>
      </w:r>
      <w:r>
        <w:rPr>
          <w:vertAlign w:val="superscript"/>
        </w:rPr>
        <w:footnoteReference w:id="28"/>
      </w:r>
    </w:p>
    <w:p w:rsidR="00E50E81" w:rsidRDefault="005919A2" w14:paraId="732D257A" w14:textId="77777777">
      <w:pPr>
        <w:spacing w:after="240"/>
      </w:pPr>
      <w:r w:rsidRPr="5EEC2550" w:rsidR="005919A2">
        <w:rPr>
          <w:lang w:val="en-US"/>
        </w:rPr>
        <w:t>The typical S&amp;P stock has a $130 billion market cap.</w:t>
      </w:r>
      <w:r w:rsidRPr="5EEC2550">
        <w:rPr>
          <w:vertAlign w:val="superscript"/>
          <w:lang w:val="en-US"/>
        </w:rPr>
        <w:footnoteReference w:id="5285"/>
      </w:r>
      <w:r w:rsidRPr="5EEC2550" w:rsidR="005919A2">
        <w:rPr>
          <w:lang w:val="en-US"/>
        </w:rPr>
        <w:t xml:space="preserve"> It’s like comparing a minnow to a whale.</w:t>
      </w:r>
    </w:p>
    <w:p w:rsidR="00E50E81" w:rsidRDefault="005919A2" w14:paraId="2603BCE5" w14:textId="77777777">
      <w:pPr>
        <w:spacing w:after="240"/>
      </w:pPr>
      <w:r>
        <w:rPr>
          <w:b/>
          <w:bCs/>
          <w:sz w:val="30"/>
          <w:szCs w:val="30"/>
          <w:u w:val="single"/>
        </w:rPr>
        <w:t xml:space="preserve">CJ: </w:t>
      </w:r>
    </w:p>
    <w:p w:rsidR="00E50E81" w:rsidRDefault="005919A2" w14:paraId="78727587" w14:textId="77777777">
      <w:pPr>
        <w:spacing w:after="240"/>
      </w:pPr>
      <w:r w:rsidRPr="5EEC2550" w:rsidR="005919A2">
        <w:rPr>
          <w:lang w:val="en-US"/>
        </w:rPr>
        <w:t xml:space="preserve">But that’s the edge isn’t it. </w:t>
      </w:r>
    </w:p>
    <w:p w:rsidR="00E50E81" w:rsidRDefault="005919A2" w14:paraId="5A13C22A" w14:textId="77777777">
      <w:pPr>
        <w:spacing w:after="240"/>
      </w:pPr>
      <w:r w:rsidRPr="5EEC2550" w:rsidR="005919A2">
        <w:rPr>
          <w:lang w:val="en-US"/>
        </w:rPr>
        <w:t xml:space="preserve">We’ve already touched on the fact that after a sell-off, stocks tend to rebound the next day. </w:t>
      </w:r>
    </w:p>
    <w:p w:rsidR="00E50E81" w:rsidRDefault="005919A2" w14:paraId="430CA47E" w14:textId="77777777">
      <w:pPr>
        <w:spacing w:after="240"/>
      </w:pPr>
      <w:r w:rsidRPr="5EEC2550" w:rsidR="005919A2">
        <w:rPr>
          <w:lang w:val="en-US"/>
        </w:rPr>
        <w:t xml:space="preserve">But what we haven’t touched on is the fact this effect is </w:t>
      </w:r>
      <w:r w:rsidRPr="5EEC2550" w:rsidR="005919A2">
        <w:rPr>
          <w:i w:val="1"/>
          <w:iCs w:val="1"/>
          <w:lang w:val="en-US"/>
        </w:rPr>
        <w:t>strongest</w:t>
      </w:r>
      <w:r w:rsidRPr="5EEC2550" w:rsidR="005919A2">
        <w:rPr>
          <w:lang w:val="en-US"/>
        </w:rPr>
        <w:t xml:space="preserve"> in small companies. </w:t>
      </w:r>
    </w:p>
    <w:p w:rsidR="00E50E81" w:rsidRDefault="005919A2" w14:paraId="570F4A71" w14:textId="77777777">
      <w:pPr>
        <w:spacing w:after="240"/>
      </w:pPr>
      <w:r>
        <w:t>The smaller the stock, the harder it snaps back into place.</w:t>
      </w:r>
    </w:p>
    <w:p w:rsidR="00E50E81" w:rsidRDefault="005919A2" w14:paraId="00A7B4A2" w14:textId="77777777">
      <w:pPr>
        <w:spacing w:after="240"/>
      </w:pPr>
      <w:r w:rsidRPr="5EEC2550" w:rsidR="005919A2">
        <w:rPr>
          <w:lang w:val="en-US"/>
        </w:rPr>
        <w:t xml:space="preserve">Once again, research backs this up. </w:t>
      </w:r>
    </w:p>
    <w:p w:rsidR="00E50E81" w:rsidRDefault="005919A2" w14:paraId="3CC96DB0" w14:textId="77777777">
      <w:pPr>
        <w:spacing w:after="240"/>
        <w:rPr>
          <w:i/>
          <w:iCs/>
        </w:rPr>
      </w:pPr>
      <w:r>
        <w:t xml:space="preserve">In 1990, a researcher named Narasimhan </w:t>
      </w:r>
      <w:proofErr w:type="spellStart"/>
      <w:r>
        <w:t>Jegadeesh</w:t>
      </w:r>
      <w:proofErr w:type="spellEnd"/>
      <w:r>
        <w:t xml:space="preserve"> published a study in the </w:t>
      </w:r>
      <w:r>
        <w:rPr>
          <w:i/>
          <w:iCs/>
        </w:rPr>
        <w:t xml:space="preserve">Journal of Finance. </w:t>
      </w:r>
      <w:r>
        <w:rPr>
          <w:i/>
          <w:iCs/>
          <w:vertAlign w:val="superscript"/>
        </w:rPr>
        <w:footnoteReference w:id="30"/>
      </w:r>
    </w:p>
    <w:p w:rsidR="00E50E81" w:rsidRDefault="005919A2" w14:paraId="1681D3AE" w14:textId="77777777">
      <w:pPr>
        <w:spacing w:before="240" w:after="240"/>
      </w:pPr>
      <w:r w:rsidRPr="5EEC2550" w:rsidR="005919A2">
        <w:rPr>
          <w:lang w:val="en-US"/>
        </w:rPr>
        <w:t xml:space="preserve">He looked at more than 50 years of market data and found that the most beaten-down stocks went on to outperform the market's high flyers by about 30% a year. </w:t>
      </w:r>
    </w:p>
    <w:p w:rsidR="00E50E81" w:rsidRDefault="005919A2" w14:paraId="0DA277E1" w14:textId="77777777">
      <w:pPr>
        <w:spacing w:before="240" w:after="240"/>
      </w:pPr>
      <w:r>
        <w:t xml:space="preserve">Month after month, the losers bounced. </w:t>
      </w:r>
    </w:p>
    <w:p w:rsidR="00E50E81" w:rsidRDefault="005919A2" w14:paraId="2CDDB906" w14:textId="77777777">
      <w:pPr>
        <w:spacing w:before="240" w:after="240"/>
      </w:pPr>
      <w:r w:rsidRPr="5EEC2550" w:rsidR="005919A2">
        <w:rPr>
          <w:lang w:val="en-US"/>
        </w:rPr>
        <w:t xml:space="preserve">Another study, also in the Journal of Finance, took it further and looked at where those reversals were strongest. </w:t>
      </w:r>
    </w:p>
    <w:p w:rsidR="00E50E81" w:rsidRDefault="005919A2" w14:paraId="510FDD31" w14:textId="77777777">
      <w:pPr>
        <w:spacing w:before="240" w:after="240"/>
      </w:pPr>
      <w:r>
        <w:t xml:space="preserve">Not surprisingly, the stocks with the smallest market caps showed the largest rebounds. </w:t>
      </w:r>
      <w:r>
        <w:rPr>
          <w:vertAlign w:val="superscript"/>
        </w:rPr>
        <w:footnoteReference w:id="31"/>
      </w:r>
    </w:p>
    <w:p w:rsidR="00E50E81" w:rsidRDefault="005919A2" w14:paraId="68A57B9D" w14:textId="77777777">
      <w:pPr>
        <w:spacing w:before="240" w:after="240"/>
      </w:pPr>
      <w:r>
        <w:t>In other words, the little guys snap back the hardest.</w:t>
      </w:r>
    </w:p>
    <w:p w:rsidR="00E50E81" w:rsidRDefault="005919A2" w14:paraId="2F841592" w14:textId="77777777">
      <w:pPr>
        <w:spacing w:after="240"/>
        <w:rPr>
          <w:b/>
          <w:bCs/>
          <w:sz w:val="30"/>
          <w:szCs w:val="30"/>
          <w:u w:val="single"/>
        </w:rPr>
      </w:pPr>
      <w:r>
        <w:rPr>
          <w:b/>
          <w:bCs/>
          <w:sz w:val="30"/>
          <w:szCs w:val="30"/>
          <w:u w:val="single"/>
        </w:rPr>
        <w:t xml:space="preserve">Bryan: </w:t>
      </w:r>
    </w:p>
    <w:p w:rsidR="00E50E81" w:rsidRDefault="005919A2" w14:paraId="793C4C37" w14:textId="77777777">
      <w:pPr>
        <w:spacing w:after="240"/>
      </w:pPr>
      <w:r w:rsidRPr="5EEC2550" w:rsidR="005919A2">
        <w:rPr>
          <w:lang w:val="en-US"/>
        </w:rPr>
        <w:t xml:space="preserve">That’s because the big institutions that are moving billions of dollars around each day… </w:t>
      </w:r>
    </w:p>
    <w:p w:rsidR="00E50E81" w:rsidRDefault="005919A2" w14:paraId="1944D371" w14:textId="77777777">
      <w:pPr>
        <w:spacing w:after="240"/>
      </w:pPr>
      <w:r w:rsidRPr="5EEC2550" w:rsidR="005919A2">
        <w:rPr>
          <w:lang w:val="en-US"/>
        </w:rPr>
        <w:t xml:space="preserve">They can’t work small stocks. There’s just not enough liquidity. </w:t>
      </w:r>
    </w:p>
    <w:p w:rsidR="00E50E81" w:rsidRDefault="005919A2" w14:paraId="00705A77" w14:textId="77777777">
      <w:pPr>
        <w:spacing w:after="240"/>
      </w:pPr>
      <w:r w:rsidRPr="5EEC2550" w:rsidR="005919A2">
        <w:rPr>
          <w:lang w:val="en-US"/>
        </w:rPr>
        <w:t xml:space="preserve">They’d push the price against themselves before they ever filled the order. </w:t>
      </w:r>
    </w:p>
    <w:p w:rsidR="00E50E81" w:rsidRDefault="005919A2" w14:paraId="714B347C" w14:textId="77777777">
      <w:pPr>
        <w:spacing w:after="240"/>
      </w:pPr>
      <w:r>
        <w:t xml:space="preserve">But as they saying goes: </w:t>
      </w:r>
    </w:p>
    <w:p w:rsidR="00E50E81" w:rsidP="5EEC2550" w:rsidRDefault="005919A2" w14:paraId="6D296E29" w14:textId="77777777">
      <w:pPr>
        <w:spacing w:after="240"/>
        <w:rPr>
          <w:i w:val="1"/>
          <w:iCs w:val="1"/>
          <w:lang w:val="en-US"/>
        </w:rPr>
      </w:pPr>
      <w:r w:rsidRPr="5EEC2550" w:rsidR="005919A2">
        <w:rPr>
          <w:i w:val="1"/>
          <w:iCs w:val="1"/>
          <w:lang w:val="en-US"/>
        </w:rPr>
        <w:t xml:space="preserve">When the whales can’t fit in the pond, the rest of us eat better. </w:t>
      </w:r>
    </w:p>
    <w:p w:rsidR="00E50E81" w:rsidRDefault="005919A2" w14:paraId="6973FCAC" w14:textId="77777777">
      <w:pPr>
        <w:spacing w:after="240"/>
      </w:pPr>
      <w:r w:rsidRPr="5EEC2550" w:rsidR="005919A2">
        <w:rPr>
          <w:lang w:val="en-US"/>
        </w:rPr>
        <w:t xml:space="preserve">That’s why of the 106 moonlight trades I’ve recommended to my followers… </w:t>
      </w:r>
    </w:p>
    <w:p w:rsidR="00E50E81" w:rsidRDefault="005919A2" w14:paraId="21B15456" w14:textId="77777777">
      <w:pPr>
        <w:spacing w:after="240"/>
      </w:pPr>
      <w:commentRangeStart w:id="968"/>
      <w:commentRangeStart w:id="969"/>
      <w:commentRangeStart w:id="970"/>
      <w:r w:rsidRPr="5EEC2550" w:rsidR="005919A2">
        <w:rPr>
          <w:lang w:val="en-US"/>
        </w:rPr>
        <w:t xml:space="preserve">More than half of them were on the Russell 2000. </w:t>
      </w:r>
      <w:commentRangeEnd w:id="968"/>
      <w:r>
        <w:rPr>
          <w:rStyle w:val="CommentReference"/>
        </w:rPr>
        <w:commentReference w:id="968"/>
      </w:r>
      <w:commentRangeEnd w:id="969"/>
      <w:r>
        <w:rPr>
          <w:rStyle w:val="CommentReference"/>
        </w:rPr>
        <w:commentReference w:id="969"/>
      </w:r>
      <w:commentRangeEnd w:id="970"/>
      <w:r>
        <w:rPr>
          <w:rStyle w:val="CommentReference"/>
        </w:rPr>
        <w:commentReference w:id="970"/>
      </w:r>
    </w:p>
    <w:p w:rsidR="00E50E81" w:rsidRDefault="005919A2" w14:paraId="2AFD38C4" w14:textId="77777777">
      <w:pPr>
        <w:spacing w:after="240"/>
      </w:pPr>
      <w:r>
        <w:rPr>
          <w:b/>
          <w:bCs/>
          <w:sz w:val="30"/>
          <w:szCs w:val="30"/>
          <w:u w:val="single"/>
        </w:rPr>
        <w:t xml:space="preserve">CJ: </w:t>
      </w:r>
    </w:p>
    <w:p w:rsidR="00E50E81" w:rsidRDefault="005919A2" w14:paraId="4F7782A8" w14:textId="77777777">
      <w:pPr>
        <w:spacing w:after="240"/>
      </w:pPr>
      <w:r w:rsidRPr="5EEC2550" w:rsidR="005919A2">
        <w:rPr>
          <w:lang w:val="en-US"/>
        </w:rPr>
        <w:t xml:space="preserve">And from all the comments I’ve read. </w:t>
      </w:r>
    </w:p>
    <w:p w:rsidR="00460A2B" w:rsidRDefault="005919A2" w14:paraId="1185E23F" w14:textId="05BE9C70">
      <w:pPr>
        <w:spacing w:after="240"/>
        <w:rPr>
          <w:ins w:author="Jarrod Feintuch" w:date="2026-07-22T11:27:00Z" w16du:dateUtc="2026-07-22T11:27:00Z" w:id="1746286850"/>
        </w:rPr>
      </w:pPr>
      <w:r w:rsidRPr="5EEC2550" w:rsidR="005919A2">
        <w:rPr>
          <w:lang w:val="en-US"/>
        </w:rPr>
        <w:t xml:space="preserve">It seems like your readers are following your lead, night after night. </w:t>
      </w:r>
      <w:commentRangeStart w:id="972"/>
      <w:ins w:author="Cathryn Fung" w:date="2026-07-09T10:30:00Z" w16du:dateUtc="2026-07-09T10:30:00Z" w:id="1841025683">
        <w:r w:rsidRPr="5EEC2550" w:rsidR="003F7BC7">
          <w:rPr>
            <w:lang w:val="en-US"/>
          </w:rPr>
          <w:t xml:space="preserve">Here’s </w:t>
        </w:r>
      </w:ins>
      <w:commentRangeEnd w:id="972"/>
      <w:r>
        <w:rPr>
          <w:rStyle w:val="CommentReference"/>
        </w:rPr>
        <w:commentReference w:id="972"/>
      </w:r>
      <w:ins w:author="Jarrod Feintuch" w:date="2026-07-22T11:27:00Z" w16du:dateUtc="2026-07-22T11:27:00Z" w:id="480288265">
        <w:r w:rsidRPr="5EEC2550" w:rsidR="00460A2B">
          <w:rPr>
            <w:lang w:val="en-US"/>
          </w:rPr>
          <w:t xml:space="preserve">a few comments from shall we say you’re most enthusiastic readers: </w:t>
        </w:r>
      </w:ins>
    </w:p>
    <w:p w:rsidR="00E50E81" w:rsidDel="00460A2B" w:rsidRDefault="003F7BC7" w14:paraId="36DC3D80" w14:textId="762B0849">
      <w:pPr>
        <w:spacing w:after="240"/>
        <w:rPr>
          <w:del w:author="Jarrod Feintuch" w:date="2026-07-22T11:27:00Z" w:id="975"/>
        </w:rPr>
      </w:pPr>
      <w:ins w:author="Cathryn Fung" w:date="2026-07-09T10:30:00Z" w:id="976">
        <w:del w:author="Jarrod Feintuch" w:date="2026-07-22T11:27:00Z" w:id="977">
          <w:r w:rsidDel="00460A2B">
            <w:delText>what some of your happiest readers have to say:</w:delText>
          </w:r>
        </w:del>
      </w:ins>
    </w:p>
    <w:p w:rsidR="00E50E81" w:rsidRDefault="005919A2" w14:paraId="3A302281" w14:textId="3FBEC1E0">
      <w:pPr>
        <w:spacing w:after="240"/>
      </w:pPr>
      <w:commentRangeStart w:id="978"/>
      <w:commentRangeStart w:id="979"/>
      <w:r w:rsidRPr="5EEC2550" w:rsidR="005919A2">
        <w:rPr>
          <w:lang w:val="en-US"/>
        </w:rPr>
        <w:t>On January 14,</w:t>
      </w:r>
      <w:ins w:author="Jarrod Feintuch" w:date="2026-07-22T11:28:00Z" w16du:dateUtc="2026-07-22T11:28:00Z" w:id="1991863853">
        <w:r w:rsidRPr="5EEC2550" w:rsidR="00460A2B">
          <w:rPr>
            <w:lang w:val="en-US"/>
          </w:rPr>
          <w:t xml:space="preserve"> a guy named</w:t>
        </w:r>
      </w:ins>
      <w:r w:rsidRPr="5EEC2550" w:rsidR="005919A2">
        <w:rPr>
          <w:lang w:val="en-US"/>
        </w:rPr>
        <w:t xml:space="preserve"> Baron made a moonlight trade on the Russell 2000. Next morning, at 9:45am he posted this message on your portal saying he made a $6,300 profit.  </w:t>
      </w:r>
      <w:ins w:author="Jarrod Feintuch" w:date="2026-07-16T12:58:00Z" w16du:dateUtc="2026-07-16T12:58:00Z" w:id="884562072">
        <w:r w:rsidRPr="5EEC2550" w:rsidR="00BC1CDC">
          <w:rPr>
            <w:lang w:val="en-US"/>
          </w:rPr>
          <w:t xml:space="preserve">That’s with a starting stake of roughly $5,370. </w:t>
        </w:r>
      </w:ins>
    </w:p>
    <w:p w:rsidR="00E50E81" w:rsidRDefault="005919A2" w14:paraId="63A881E2" w14:textId="0C8F153F">
      <w:pPr>
        <w:spacing w:after="240"/>
        <w:jc w:val="center"/>
        <w:rPr>
          <w:b/>
          <w:bCs/>
        </w:rPr>
      </w:pPr>
      <w:r>
        <w:rPr>
          <w:noProof/>
          <w:lang w:val="en-US"/>
        </w:rPr>
        <w:drawing>
          <wp:inline distT="114300" distB="114300" distL="114300" distR="114300" wp14:anchorId="2F2E1249" wp14:editId="15803604">
            <wp:extent cx="4576763" cy="1078180"/>
            <wp:effectExtent l="0" t="0" r="0" b="0"/>
            <wp:docPr id="84" name="image77.png"/>
            <wp:cNvGraphicFramePr/>
            <a:graphic xmlns:a="http://schemas.openxmlformats.org/drawingml/2006/main">
              <a:graphicData uri="http://schemas.openxmlformats.org/drawingml/2006/picture">
                <pic:pic xmlns:pic="http://schemas.openxmlformats.org/drawingml/2006/picture">
                  <pic:nvPicPr>
                    <pic:cNvPr id="0" name="image77.png"/>
                    <pic:cNvPicPr preferRelativeResize="0"/>
                  </pic:nvPicPr>
                  <pic:blipFill>
                    <a:blip r:embed="rId62"/>
                    <a:srcRect/>
                    <a:stretch>
                      <a:fillRect/>
                    </a:stretch>
                  </pic:blipFill>
                  <pic:spPr>
                    <a:xfrm>
                      <a:off x="0" y="0"/>
                      <a:ext cx="4576763" cy="1078180"/>
                    </a:xfrm>
                    <a:prstGeom prst="rect">
                      <a:avLst/>
                    </a:prstGeom>
                    <a:ln/>
                  </pic:spPr>
                </pic:pic>
              </a:graphicData>
            </a:graphic>
          </wp:inline>
        </w:drawing>
      </w:r>
      <w:ins w:author="Jarrod Feintuch" w:date="2026-07-16T12:57:00Z" w:id="982">
        <w:r w:rsidR="00BC1CDC">
          <w:rPr>
            <w:b/>
            <w:bCs/>
            <w:noProof/>
          </w:rPr>
          <w:drawing>
            <wp:inline distT="0" distB="0" distL="0" distR="0" wp14:anchorId="682EBE64" wp14:editId="299D9D4F">
              <wp:extent cx="6057900" cy="481330"/>
              <wp:effectExtent l="0" t="0" r="0" b="127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Screenshot 2026-07-16 at 12.57.39 PM.pn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057900" cy="481330"/>
                      </a:xfrm>
                      <a:prstGeom prst="rect">
                        <a:avLst/>
                      </a:prstGeom>
                    </pic:spPr>
                  </pic:pic>
                </a:graphicData>
              </a:graphic>
            </wp:inline>
          </w:drawing>
        </w:r>
      </w:ins>
    </w:p>
    <w:p w:rsidR="00E50E81" w:rsidRDefault="005919A2" w14:paraId="528B9ED5" w14:textId="321DA141">
      <w:pPr>
        <w:spacing w:after="240"/>
      </w:pPr>
      <w:r w:rsidRPr="5EEC2550" w:rsidR="005919A2">
        <w:rPr>
          <w:lang w:val="en-US"/>
        </w:rPr>
        <w:t>On February 5,</w:t>
      </w:r>
      <w:r w:rsidRPr="5EEC2550" w:rsidR="005919A2">
        <w:rPr>
          <w:b w:val="1"/>
          <w:bCs w:val="1"/>
          <w:lang w:val="en-US"/>
        </w:rPr>
        <w:t xml:space="preserve"> </w:t>
      </w:r>
      <w:r w:rsidRPr="5EEC2550" w:rsidR="005919A2">
        <w:rPr>
          <w:lang w:val="en-US"/>
        </w:rPr>
        <w:t xml:space="preserve">DRH29 made a moonlight trade, also on the Russell 2000.  Next morning at 9:41am, he exited the trade with a $8,300 </w:t>
      </w:r>
      <w:commentRangeStart w:id="983"/>
      <w:commentRangeStart w:id="984"/>
      <w:r w:rsidRPr="5EEC2550" w:rsidR="005919A2">
        <w:rPr>
          <w:lang w:val="en-US"/>
        </w:rPr>
        <w:t>profit</w:t>
      </w:r>
      <w:commentRangeEnd w:id="983"/>
      <w:r>
        <w:rPr>
          <w:rStyle w:val="CommentReference"/>
        </w:rPr>
        <w:commentReference w:id="983"/>
      </w:r>
      <w:commentRangeEnd w:id="984"/>
      <w:r>
        <w:rPr>
          <w:rStyle w:val="CommentReference"/>
        </w:rPr>
        <w:commentReference w:id="984"/>
      </w:r>
      <w:ins w:author="Jarrod Feintuch" w:date="2026-07-16T13:21:00Z" w16du:dateUtc="2026-07-16T13:21:00Z" w:id="1408778727">
        <w:r w:rsidRPr="5EEC2550" w:rsidR="00BC1CDC">
          <w:rPr>
            <w:lang w:val="en-US"/>
          </w:rPr>
          <w:t xml:space="preserve"> on a starting stake of $4,980. </w:t>
        </w:r>
      </w:ins>
      <w:del w:author="Jarrod Feintuch" w:date="2026-07-16T13:21:00Z" w16du:dateUtc="2026-07-16T13:21:00Z" w:id="1731397798">
        <w:r w:rsidRPr="5EEC2550" w:rsidDel="005919A2">
          <w:rPr>
            <w:lang w:val="en-US"/>
          </w:rPr>
          <w:delText xml:space="preserve">. </w:delText>
        </w:r>
      </w:del>
    </w:p>
    <w:p w:rsidR="00E50E81" w:rsidRDefault="005919A2" w14:paraId="51592227" w14:textId="77777777">
      <w:pPr>
        <w:spacing w:before="240" w:after="240"/>
        <w:jc w:val="center"/>
      </w:pPr>
      <w:r>
        <w:rPr>
          <w:noProof/>
          <w:lang w:val="en-US"/>
        </w:rPr>
        <w:drawing>
          <wp:inline distT="114300" distB="114300" distL="114300" distR="114300" wp14:anchorId="72A4F378" wp14:editId="3D1D2F64">
            <wp:extent cx="3910013" cy="941141"/>
            <wp:effectExtent l="0" t="0" r="0" b="0"/>
            <wp:docPr id="73"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64"/>
                    <a:srcRect/>
                    <a:stretch>
                      <a:fillRect/>
                    </a:stretch>
                  </pic:blipFill>
                  <pic:spPr>
                    <a:xfrm>
                      <a:off x="0" y="0"/>
                      <a:ext cx="3910013" cy="941141"/>
                    </a:xfrm>
                    <a:prstGeom prst="rect">
                      <a:avLst/>
                    </a:prstGeom>
                    <a:ln/>
                  </pic:spPr>
                </pic:pic>
              </a:graphicData>
            </a:graphic>
          </wp:inline>
        </w:drawing>
      </w:r>
    </w:p>
    <w:p w:rsidR="00E50E81" w:rsidRDefault="005919A2" w14:paraId="638004AA" w14:textId="32AE6200">
      <w:pPr>
        <w:spacing w:before="240" w:after="240"/>
      </w:pPr>
      <w:r w:rsidRPr="5EEC2550" w:rsidR="005919A2">
        <w:rPr>
          <w:lang w:val="en-US"/>
        </w:rPr>
        <w:t xml:space="preserve">On June 18, JB69 executed </w:t>
      </w:r>
      <w:del w:author="Jarrod Feintuch" w:date="2026-07-22T11:28:00Z" w16du:dateUtc="2026-07-22T11:28:00Z" w:id="448088064">
        <w:r w:rsidRPr="5EEC2550" w:rsidDel="005919A2">
          <w:rPr>
            <w:lang w:val="en-US"/>
          </w:rPr>
          <w:delText>one of your</w:delText>
        </w:r>
      </w:del>
      <w:ins w:author="Jarrod Feintuch" w:date="2026-07-22T11:28:00Z" w16du:dateUtc="2026-07-22T11:28:00Z" w:id="2087363917">
        <w:r w:rsidRPr="5EEC2550" w:rsidR="00460A2B">
          <w:rPr>
            <w:lang w:val="en-US"/>
          </w:rPr>
          <w:t>a moonlight</w:t>
        </w:r>
      </w:ins>
      <w:r w:rsidRPr="5EEC2550" w:rsidR="005919A2">
        <w:rPr>
          <w:lang w:val="en-US"/>
        </w:rPr>
        <w:t xml:space="preserve"> trades on the Russell. Next morning he cashed out with </w:t>
      </w:r>
      <w:del w:author="Jarrod Feintuch" w:date="2026-07-16T13:26:00Z" w16du:dateUtc="2026-07-16T13:26:00Z" w:id="248972441">
        <w:r w:rsidRPr="5EEC2550" w:rsidDel="005919A2">
          <w:rPr>
            <w:lang w:val="en-US"/>
          </w:rPr>
          <w:delText>$8,640</w:delText>
        </w:r>
      </w:del>
      <w:ins w:author="Jarrod Feintuch" w:date="2026-07-16T13:26:00Z" w16du:dateUtc="2026-07-16T13:26:00Z" w:id="2139662359">
        <w:r w:rsidRPr="5EEC2550" w:rsidR="00BC1CDC">
          <w:rPr>
            <w:lang w:val="en-US"/>
          </w:rPr>
          <w:t>188%</w:t>
        </w:r>
      </w:ins>
      <w:ins w:author="Jarrod Feintuch" w:date="2026-07-16T13:29:00Z" w16du:dateUtc="2026-07-16T13:29:00Z" w:id="463533136">
        <w:r w:rsidRPr="5EEC2550" w:rsidR="00BC1CDC">
          <w:rPr>
            <w:lang w:val="en-US"/>
          </w:rPr>
          <w:t xml:space="preserve"> gain.</w:t>
        </w:r>
      </w:ins>
      <w:del w:author="Jarrod Feintuch" w:date="2026-07-16T13:26:00Z" w16du:dateUtc="2026-07-16T13:26:00Z" w:id="796684454">
        <w:r w:rsidRPr="5EEC2550" w:rsidDel="005919A2">
          <w:rPr>
            <w:lang w:val="en-US"/>
          </w:rPr>
          <w:delText>.</w:delText>
        </w:r>
      </w:del>
      <w:r w:rsidRPr="5EEC2550" w:rsidR="005919A2">
        <w:rPr>
          <w:lang w:val="en-US"/>
        </w:rPr>
        <w:t xml:space="preserve"> He posted this message at 10:08am. </w:t>
      </w:r>
      <w:commentRangeEnd w:id="978"/>
      <w:r>
        <w:rPr>
          <w:rStyle w:val="CommentReference"/>
        </w:rPr>
        <w:commentReference w:id="978"/>
      </w:r>
      <w:commentRangeEnd w:id="979"/>
      <w:r>
        <w:rPr>
          <w:rStyle w:val="CommentReference"/>
        </w:rPr>
        <w:commentReference w:id="979"/>
      </w:r>
    </w:p>
    <w:p w:rsidR="00E50E81" w:rsidRDefault="005919A2" w14:paraId="413FC713" w14:textId="77777777">
      <w:pPr>
        <w:spacing w:before="240" w:after="240"/>
        <w:jc w:val="center"/>
      </w:pPr>
      <w:r>
        <w:rPr>
          <w:noProof/>
          <w:lang w:val="en-US"/>
        </w:rPr>
        <w:drawing>
          <wp:inline distT="114300" distB="114300" distL="114300" distR="114300" wp14:anchorId="23AFDF47" wp14:editId="2D15795E">
            <wp:extent cx="5943600" cy="558800"/>
            <wp:effectExtent l="0" t="0" r="0" b="0"/>
            <wp:docPr id="43"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65"/>
                    <a:srcRect/>
                    <a:stretch>
                      <a:fillRect/>
                    </a:stretch>
                  </pic:blipFill>
                  <pic:spPr>
                    <a:xfrm>
                      <a:off x="0" y="0"/>
                      <a:ext cx="5943600" cy="558800"/>
                    </a:xfrm>
                    <a:prstGeom prst="rect">
                      <a:avLst/>
                    </a:prstGeom>
                    <a:ln/>
                  </pic:spPr>
                </pic:pic>
              </a:graphicData>
            </a:graphic>
          </wp:inline>
        </w:drawing>
      </w:r>
    </w:p>
    <w:p w:rsidR="00E50E81" w:rsidRDefault="005919A2" w14:paraId="46C4EB29" w14:textId="77777777">
      <w:pPr>
        <w:spacing w:after="240"/>
      </w:pPr>
      <w:r>
        <w:rPr>
          <w:b/>
          <w:bCs/>
          <w:sz w:val="30"/>
          <w:szCs w:val="30"/>
          <w:u w:val="single"/>
        </w:rPr>
        <w:t>Bryan:</w:t>
      </w:r>
    </w:p>
    <w:p w:rsidR="00E50E81" w:rsidDel="00460A2B" w:rsidRDefault="005919A2" w14:paraId="0B7E53C6" w14:textId="7B0E5668">
      <w:pPr>
        <w:spacing w:before="240" w:after="240"/>
        <w:rPr>
          <w:del w:author="Jarrod Feintuch" w:date="2026-07-22T11:28:00Z" w:id="993"/>
        </w:rPr>
      </w:pPr>
      <w:del w:author="Jarrod Feintuch" w:date="2026-07-22T11:28:00Z" w:id="994">
        <w:r w:rsidDel="00460A2B">
          <w:delText xml:space="preserve">And you know what… </w:delText>
        </w:r>
      </w:del>
    </w:p>
    <w:p w:rsidR="00E50E81" w:rsidRDefault="005919A2" w14:paraId="0860782C" w14:textId="77777777">
      <w:pPr>
        <w:spacing w:before="240" w:after="240"/>
      </w:pPr>
      <w:r w:rsidRPr="5EEC2550" w:rsidR="005919A2">
        <w:rPr>
          <w:lang w:val="en-US"/>
        </w:rPr>
        <w:t xml:space="preserve">I think we’re going to see a lot more stories like these coming down the pike.  </w:t>
      </w:r>
    </w:p>
    <w:p w:rsidR="00E50E81" w:rsidRDefault="005919A2" w14:paraId="77EEEE06" w14:textId="77777777">
      <w:pPr>
        <w:spacing w:after="240"/>
      </w:pPr>
      <w:r>
        <w:t>Because right now, the conditions these trades thrive on are everywhere.</w:t>
      </w:r>
    </w:p>
    <w:p w:rsidR="00E50E81" w:rsidRDefault="005919A2" w14:paraId="242E454E" w14:textId="6F36B523">
      <w:pPr>
        <w:spacing w:after="240"/>
      </w:pPr>
      <w:r>
        <w:t>Political division… economic uncertainty… technological upheaval…</w:t>
      </w:r>
      <w:ins w:author="Jarrod Feintuch" w:date="2026-07-22T11:28:00Z" w:id="995">
        <w:r w:rsidR="00460A2B">
          <w:t xml:space="preserve">war… conflict… </w:t>
        </w:r>
      </w:ins>
      <w:r>
        <w:t xml:space="preserve"> </w:t>
      </w:r>
    </w:p>
    <w:p w:rsidR="00E50E81" w:rsidRDefault="005919A2" w14:paraId="1E25952F" w14:textId="77777777">
      <w:pPr>
        <w:spacing w:after="240"/>
      </w:pPr>
      <w:r w:rsidRPr="5EEC2550" w:rsidR="005919A2">
        <w:rPr>
          <w:lang w:val="en-US"/>
        </w:rPr>
        <w:t xml:space="preserve">We’ve got all of it, all at once. </w:t>
      </w:r>
    </w:p>
    <w:p w:rsidR="00E50E81" w:rsidRDefault="005919A2" w14:paraId="22D8E95E" w14:textId="77777777">
      <w:pPr>
        <w:spacing w:after="240"/>
      </w:pPr>
      <w:r>
        <w:t xml:space="preserve">That kind of uncertainty is what moves markets. </w:t>
      </w:r>
    </w:p>
    <w:p w:rsidR="00E50E81" w:rsidRDefault="005919A2" w14:paraId="767D84F3" w14:textId="77777777">
      <w:pPr>
        <w:spacing w:after="240"/>
      </w:pPr>
      <w:r>
        <w:t>And now… with 20 MORE tickers to trade… with the highest quality stocks in the market… OUR PROFITS COULD BE OUT OF THIS WORLD!!!!</w:t>
      </w:r>
    </w:p>
    <w:p w:rsidR="00E50E81" w:rsidRDefault="005919A2" w14:paraId="48625B42" w14:textId="77777777">
      <w:pPr>
        <w:spacing w:after="240"/>
      </w:pPr>
      <w:r>
        <w:t xml:space="preserve">This is no longer a fringe idea…  </w:t>
      </w:r>
    </w:p>
    <w:p w:rsidR="00E50E81" w:rsidRDefault="005919A2" w14:paraId="0053CBEC" w14:textId="77777777">
      <w:pPr>
        <w:spacing w:after="240"/>
      </w:pPr>
      <w:r>
        <w:t xml:space="preserve">The industry itself is calling 2026 the year that the overnight market arrives. </w:t>
      </w:r>
    </w:p>
    <w:p w:rsidR="00E50E81" w:rsidRDefault="005919A2" w14:paraId="29C2C127" w14:textId="77777777">
      <w:pPr>
        <w:spacing w:after="240"/>
      </w:pPr>
      <w:r w:rsidRPr="5EEC2550" w:rsidR="005919A2">
        <w:rPr>
          <w:lang w:val="en-US"/>
        </w:rPr>
        <w:t xml:space="preserve">And the numbers back it up. </w:t>
      </w:r>
    </w:p>
    <w:p w:rsidR="00E50E81" w:rsidP="5EEC2550" w:rsidRDefault="005919A2" w14:paraId="2F78B349" w14:textId="77777777">
      <w:pPr>
        <w:spacing w:after="240"/>
        <w:rPr>
          <w:lang w:val="en-US"/>
        </w:rPr>
      </w:pPr>
      <w:r w:rsidRPr="5EEC2550" w:rsidR="005919A2">
        <w:rPr>
          <w:lang w:val="en-US"/>
        </w:rPr>
        <w:t xml:space="preserve">Extended-hours trading has more than doubled in the last five years. </w:t>
      </w:r>
      <w:r w:rsidRPr="5EEC2550">
        <w:rPr>
          <w:vertAlign w:val="superscript"/>
          <w:lang w:val="en-US"/>
        </w:rPr>
        <w:footnoteReference w:id="8960"/>
      </w:r>
      <w:r w:rsidR="005919A2">
        <w:drawing>
          <wp:inline wp14:editId="55D607B5" wp14:anchorId="2BDDC512">
            <wp:extent cx="3588691" cy="2296762"/>
            <wp:effectExtent l="0" t="0" r="0" b="0"/>
            <wp:docPr id="32" name="image19.png"/>
            <wp:cNvGraphicFramePr/>
            <a:graphic>
              <a:graphicData xmlns:a="http://schemas.openxmlformats.org/drawingml/2006/main" uri="http://schemas.openxmlformats.org/drawingml/2006/picture">
                <pic:pic xmlns:pic="http://schemas.openxmlformats.org/drawingml/2006/picture">
                  <pic:nvPicPr>
                    <pic:cNvPr id="0" name="image19.png"/>
                    <pic:cNvPicPr preferRelativeResize="0"/>
                  </pic:nvPicPr>
                  <pic:blipFill>
                    <a:blip xmlns:r="http://schemas.openxmlformats.org/officeDocument/2006/relationships" r:embed="rId66"/>
                    <a:srcRect/>
                    <a:stretch>
                      <a:fillRect/>
                    </a:stretch>
                  </pic:blipFill>
                  <pic:spPr>
                    <a:xfrm>
                      <a:off x="0" y="0"/>
                      <a:ext cx="3588691" cy="2296762"/>
                    </a:xfrm>
                    <a:prstGeom prst="rect">
                      <a:avLst/>
                    </a:prstGeom>
                    <a:ln/>
                  </pic:spPr>
                </pic:pic>
              </a:graphicData>
            </a:graphic>
          </wp:inline>
        </w:drawing>
      </w:r>
    </w:p>
    <w:p w:rsidR="00E50E81" w:rsidRDefault="005919A2" w14:paraId="4482CFA3" w14:textId="77777777">
      <w:pPr>
        <w:spacing w:after="240"/>
      </w:pPr>
      <w:r w:rsidRPr="5EEC2550" w:rsidR="005919A2">
        <w:rPr>
          <w:lang w:val="en-US"/>
        </w:rPr>
        <w:t xml:space="preserve">According to Ernst &amp; Young, one of the biggest accounting firms in the country… </w:t>
      </w:r>
    </w:p>
    <w:p w:rsidR="00E50E81" w:rsidRDefault="005919A2" w14:paraId="69646B11" w14:textId="77777777">
      <w:pPr>
        <w:spacing w:after="240"/>
      </w:pPr>
      <w:r>
        <w:t xml:space="preserve">Within two years, up to 10% of all stock market volume will happen </w:t>
      </w:r>
      <w:commentRangeStart w:id="997"/>
      <w:commentRangeStart w:id="998"/>
      <w:commentRangeStart w:id="999"/>
      <w:r>
        <w:t>overnight</w:t>
      </w:r>
      <w:commentRangeEnd w:id="997"/>
      <w:r w:rsidR="003F7BC7">
        <w:rPr>
          <w:rStyle w:val="CommentReference"/>
          <w:sz w:val="22"/>
          <w:szCs w:val="22"/>
        </w:rPr>
        <w:commentReference w:id="997"/>
      </w:r>
      <w:commentRangeEnd w:id="998"/>
      <w:r>
        <w:rPr>
          <w:rStyle w:val="CommentReference"/>
        </w:rPr>
        <w:commentReference w:id="998"/>
      </w:r>
      <w:commentRangeEnd w:id="999"/>
      <w:r>
        <w:rPr>
          <w:rStyle w:val="CommentReference"/>
        </w:rPr>
        <w:commentReference w:id="999"/>
      </w:r>
      <w:r>
        <w:t xml:space="preserve">. </w:t>
      </w:r>
      <w:r>
        <w:rPr>
          <w:vertAlign w:val="superscript"/>
        </w:rPr>
        <w:footnoteReference w:id="33"/>
      </w:r>
    </w:p>
    <w:p w:rsidR="00E50E81" w:rsidRDefault="005919A2" w14:paraId="4C6C569F" w14:textId="77777777">
      <w:pPr>
        <w:spacing w:after="240"/>
        <w:rPr>
          <w:b/>
          <w:bCs/>
          <w:sz w:val="30"/>
          <w:szCs w:val="30"/>
          <w:u w:val="single"/>
        </w:rPr>
      </w:pPr>
      <w:r>
        <w:rPr>
          <w:b/>
          <w:bCs/>
          <w:sz w:val="30"/>
          <w:szCs w:val="30"/>
          <w:u w:val="single"/>
        </w:rPr>
        <w:t xml:space="preserve">Chris: </w:t>
      </w:r>
    </w:p>
    <w:p w:rsidR="00E50E81" w:rsidRDefault="005919A2" w14:paraId="7343FDBB" w14:textId="77777777">
      <w:pPr>
        <w:spacing w:after="240"/>
      </w:pPr>
      <w:r>
        <w:t xml:space="preserve">When I first started my run as the night trader… </w:t>
      </w:r>
    </w:p>
    <w:p w:rsidR="00E50E81" w:rsidRDefault="005919A2" w14:paraId="1269E553" w14:textId="77777777">
      <w:pPr>
        <w:spacing w:after="240"/>
      </w:pPr>
      <w:r w:rsidRPr="5EEC2550" w:rsidR="005919A2">
        <w:rPr>
          <w:lang w:val="en-US"/>
        </w:rPr>
        <w:t xml:space="preserve">Giving people trades to execute after 4pm was a fringe idea.  </w:t>
      </w:r>
    </w:p>
    <w:p w:rsidR="00E50E81" w:rsidP="5EEC2550" w:rsidRDefault="005919A2" w14:paraId="038F5455" w14:textId="77777777">
      <w:pPr>
        <w:spacing w:after="240"/>
        <w:rPr>
          <w:lang w:val="en-US"/>
        </w:rPr>
      </w:pPr>
      <w:r w:rsidRPr="5EEC2550" w:rsidR="005919A2">
        <w:rPr>
          <w:lang w:val="en-US"/>
        </w:rPr>
        <w:t xml:space="preserve">But that’s no longer the case. </w:t>
      </w:r>
      <w:r w:rsidRPr="5EEC2550">
        <w:rPr>
          <w:vertAlign w:val="superscript"/>
          <w:lang w:val="en-US"/>
        </w:rPr>
        <w:footnoteReference w:id="23475"/>
      </w:r>
    </w:p>
    <w:p w:rsidR="00E50E81" w:rsidRDefault="005919A2" w14:paraId="2CA2F6AE" w14:textId="77777777">
      <w:pPr>
        <w:spacing w:after="240"/>
      </w:pPr>
      <w:r>
        <w:t>Night trading… after hours trading… moonlight trading…</w:t>
      </w:r>
    </w:p>
    <w:p w:rsidR="00E50E81" w:rsidRDefault="005919A2" w14:paraId="02DE34BA" w14:textId="77777777">
      <w:pPr>
        <w:spacing w:after="240"/>
      </w:pPr>
      <w:r w:rsidRPr="5EEC2550" w:rsidR="005919A2">
        <w:rPr>
          <w:lang w:val="en-US"/>
        </w:rPr>
        <w:t xml:space="preserve">Anything that involves putting on positions after the market closes has gone from a niche curiosity to one of the fastest growing corners of the market. </w:t>
      </w:r>
    </w:p>
    <w:p w:rsidR="00E50E81" w:rsidRDefault="005919A2" w14:paraId="219969F0" w14:textId="77777777">
      <w:pPr>
        <w:spacing w:after="240"/>
      </w:pPr>
      <w:r w:rsidRPr="5EEC2550" w:rsidR="005919A2">
        <w:rPr>
          <w:lang w:val="en-US"/>
        </w:rPr>
        <w:t xml:space="preserve">The CBOE reported that after-hours volume hit record levels in early 2026, up 32% in a single year. </w:t>
      </w:r>
      <w:r w:rsidRPr="5EEC2550">
        <w:rPr>
          <w:vertAlign w:val="superscript"/>
          <w:lang w:val="en-US"/>
        </w:rPr>
        <w:footnoteReference w:id="17640"/>
      </w:r>
      <w:r w:rsidRPr="5EEC2550" w:rsidR="005919A2">
        <w:rPr>
          <w:lang w:val="en-US"/>
        </w:rPr>
        <w:t>The demand is exploding. That said, let's break down how this actually works, starting with the tool that makes it possible.</w:t>
      </w:r>
    </w:p>
    <w:p w:rsidR="00E50E81" w:rsidRDefault="005919A2" w14:paraId="1581CFAB" w14:textId="77777777">
      <w:pPr>
        <w:spacing w:after="240"/>
        <w:rPr>
          <w:b/>
          <w:bCs/>
          <w:sz w:val="30"/>
          <w:szCs w:val="30"/>
          <w:u w:val="single"/>
        </w:rPr>
      </w:pPr>
      <w:r>
        <w:rPr>
          <w:b/>
          <w:bCs/>
          <w:sz w:val="30"/>
          <w:szCs w:val="30"/>
          <w:u w:val="single"/>
        </w:rPr>
        <w:t>Bryan:</w:t>
      </w:r>
    </w:p>
    <w:p w:rsidR="00E50E81" w:rsidRDefault="005919A2" w14:paraId="3008956F" w14:textId="7421B130">
      <w:pPr>
        <w:spacing w:after="240"/>
      </w:pPr>
      <w:r>
        <w:t xml:space="preserve">Sure, so the tool behind this </w:t>
      </w:r>
      <w:del w:author="Jarrod Feintuch" w:date="2026-07-22T11:31:00Z" w:id="1006">
        <w:r w:rsidDel="00A21715">
          <w:delText>82</w:delText>
        </w:r>
      </w:del>
      <w:ins w:author="Jarrod Feintuch" w:date="2026-07-22T11:31:00Z" w:id="1007">
        <w:r w:rsidR="00A21715">
          <w:t>18% overnight</w:t>
        </w:r>
      </w:ins>
      <w:ins w:author="Jarrod Feintuch" w:date="2026-07-22T11:32:00Z" w:id="1008">
        <w:r w:rsidR="00A21715">
          <w:t xml:space="preserve"> move</w:t>
        </w:r>
      </w:ins>
      <w:del w:author="Jarrod Feintuch" w:date="2026-07-22T11:29:00Z" w:id="1009">
        <w:r w:rsidDel="00A21715">
          <w:delText>%</w:delText>
        </w:r>
      </w:del>
      <w:del w:author="Jarrod Feintuch" w:date="2026-07-22T11:32:00Z" w:id="1010">
        <w:r w:rsidDel="00A21715">
          <w:delText xml:space="preserve"> win rate</w:delText>
        </w:r>
      </w:del>
      <w:r>
        <w:t xml:space="preserve"> is the zero-day option, or 0DTE for short. </w:t>
      </w:r>
    </w:p>
    <w:p w:rsidR="00E50E81" w:rsidRDefault="005919A2" w14:paraId="545993A5" w14:textId="77777777">
      <w:pPr>
        <w:spacing w:after="240"/>
      </w:pPr>
      <w:r>
        <w:t xml:space="preserve">These are trades designed to pay off on the same day. </w:t>
      </w:r>
    </w:p>
    <w:p w:rsidR="00E50E81" w:rsidRDefault="005919A2" w14:paraId="0B82165C" w14:textId="77777777">
      <w:pPr>
        <w:spacing w:before="240" w:after="240"/>
      </w:pPr>
      <w:r w:rsidRPr="5EEC2550" w:rsidR="005919A2">
        <w:rPr>
          <w:lang w:val="en-US"/>
        </w:rPr>
        <w:t xml:space="preserve">And they’ve quickly become the most popular tool in finance. </w:t>
      </w:r>
    </w:p>
    <w:p w:rsidR="00E50E81" w:rsidRDefault="005919A2" w14:paraId="18A06CBD" w14:textId="4B978289">
      <w:pPr>
        <w:numPr>
          <w:ilvl w:val="0"/>
          <w:numId w:val="4"/>
        </w:numPr>
        <w:spacing w:before="240" w:after="200"/>
      </w:pPr>
      <w:r>
        <w:t>In 2016, about 5% of all options volume on the S&amp;P were zero</w:t>
      </w:r>
      <w:ins w:author="Jarrod Feintuch" w:date="2026-07-22T11:32:00Z" w:id="1011">
        <w:r w:rsidR="00A21715">
          <w:t>-</w:t>
        </w:r>
      </w:ins>
      <w:del w:author="Jarrod Feintuch" w:date="2026-07-22T11:32:00Z" w:id="1012">
        <w:r w:rsidDel="00A21715">
          <w:delText xml:space="preserve"> </w:delText>
        </w:r>
      </w:del>
      <w:r>
        <w:t xml:space="preserve">day trades. </w:t>
      </w:r>
      <w:r>
        <w:rPr>
          <w:vertAlign w:val="superscript"/>
        </w:rPr>
        <w:footnoteReference w:id="36"/>
      </w:r>
    </w:p>
    <w:p w:rsidR="00E50E81" w:rsidP="5EEC2550" w:rsidRDefault="005919A2" w14:paraId="5D7853AB" w14:textId="77777777">
      <w:pPr>
        <w:numPr>
          <w:ilvl w:val="0"/>
          <w:numId w:val="4"/>
        </w:numPr>
        <w:spacing w:before="240" w:after="200"/>
        <w:rPr>
          <w:lang w:val="en-US"/>
        </w:rPr>
      </w:pPr>
      <w:r w:rsidRPr="5EEC2550" w:rsidR="005919A2">
        <w:rPr>
          <w:lang w:val="en-US"/>
        </w:rPr>
        <w:t>Today, it’s 60%.</w:t>
      </w:r>
      <w:r w:rsidRPr="5EEC2550">
        <w:rPr>
          <w:vertAlign w:val="superscript"/>
          <w:lang w:val="en-US"/>
        </w:rPr>
        <w:footnoteReference w:id="21487"/>
      </w:r>
    </w:p>
    <w:p w:rsidR="00E50E81" w:rsidRDefault="005919A2" w14:paraId="6C2EAC1F" w14:textId="77777777">
      <w:pPr>
        <w:spacing w:before="240" w:after="200"/>
      </w:pPr>
      <w:r w:rsidRPr="5EEC2550" w:rsidR="005919A2">
        <w:rPr>
          <w:lang w:val="en-US"/>
        </w:rPr>
        <w:t xml:space="preserve">In recent weeks it’s been even higher than that. </w:t>
      </w:r>
    </w:p>
    <w:p w:rsidR="00E50E81" w:rsidRDefault="005919A2" w14:paraId="558E1BC5" w14:textId="77777777">
      <w:pPr>
        <w:spacing w:after="240"/>
        <w:jc w:val="center"/>
      </w:pPr>
      <w:r>
        <w:rPr>
          <w:noProof/>
          <w:lang w:val="en-US"/>
        </w:rPr>
        <w:drawing>
          <wp:inline distT="114300" distB="114300" distL="114300" distR="114300" wp14:anchorId="61B2EB18" wp14:editId="27F1E63D">
            <wp:extent cx="4452938" cy="2548976"/>
            <wp:effectExtent l="0" t="0" r="0" b="0"/>
            <wp:docPr id="67" name="image75.png"/>
            <wp:cNvGraphicFramePr/>
            <a:graphic xmlns:a="http://schemas.openxmlformats.org/drawingml/2006/main">
              <a:graphicData uri="http://schemas.openxmlformats.org/drawingml/2006/picture">
                <pic:pic xmlns:pic="http://schemas.openxmlformats.org/drawingml/2006/picture">
                  <pic:nvPicPr>
                    <pic:cNvPr id="0" name="image75.png"/>
                    <pic:cNvPicPr preferRelativeResize="0"/>
                  </pic:nvPicPr>
                  <pic:blipFill>
                    <a:blip r:embed="rId67"/>
                    <a:srcRect/>
                    <a:stretch>
                      <a:fillRect/>
                    </a:stretch>
                  </pic:blipFill>
                  <pic:spPr>
                    <a:xfrm>
                      <a:off x="0" y="0"/>
                      <a:ext cx="4452938" cy="2548976"/>
                    </a:xfrm>
                    <a:prstGeom prst="rect">
                      <a:avLst/>
                    </a:prstGeom>
                    <a:ln/>
                  </pic:spPr>
                </pic:pic>
              </a:graphicData>
            </a:graphic>
          </wp:inline>
        </w:drawing>
      </w:r>
    </w:p>
    <w:p w:rsidR="00E50E81" w:rsidRDefault="005919A2" w14:paraId="47CC2DCE" w14:textId="77777777">
      <w:pPr>
        <w:spacing w:before="240" w:after="240"/>
      </w:pPr>
      <w:r w:rsidRPr="5EEC2550" w:rsidR="005919A2">
        <w:rPr>
          <w:lang w:val="en-US"/>
        </w:rPr>
        <w:t xml:space="preserve">And the way a 0DTE trade works is very simple. </w:t>
      </w:r>
    </w:p>
    <w:p w:rsidR="00E50E81" w:rsidRDefault="005919A2" w14:paraId="7F061E7C" w14:textId="77777777">
      <w:pPr>
        <w:spacing w:before="240" w:after="240"/>
      </w:pPr>
      <w:r w:rsidRPr="5EEC2550" w:rsidR="005919A2">
        <w:rPr>
          <w:lang w:val="en-US"/>
        </w:rPr>
        <w:t>You get in, and by the time the market closes, you’re out.</w:t>
      </w:r>
    </w:p>
    <w:p w:rsidR="00E50E81" w:rsidRDefault="005919A2" w14:paraId="28CC7568" w14:textId="77777777">
      <w:pPr>
        <w:spacing w:after="240"/>
        <w:rPr>
          <w:b/>
          <w:bCs/>
          <w:sz w:val="30"/>
          <w:szCs w:val="30"/>
          <w:u w:val="single"/>
        </w:rPr>
      </w:pPr>
      <w:r>
        <w:rPr>
          <w:b/>
          <w:bCs/>
          <w:sz w:val="30"/>
          <w:szCs w:val="30"/>
          <w:u w:val="single"/>
        </w:rPr>
        <w:t xml:space="preserve">Chris: </w:t>
      </w:r>
    </w:p>
    <w:p w:rsidR="00E50E81" w:rsidRDefault="005919A2" w14:paraId="46C0E216" w14:textId="77777777">
      <w:pPr>
        <w:spacing w:before="240" w:after="240"/>
      </w:pPr>
      <w:r w:rsidRPr="5EEC2550" w:rsidR="005919A2">
        <w:rPr>
          <w:lang w:val="en-US"/>
        </w:rPr>
        <w:t xml:space="preserve">That’s true. But you Bryan, you’re doing something slightly different.. </w:t>
      </w:r>
    </w:p>
    <w:p w:rsidR="00E50E81" w:rsidRDefault="005919A2" w14:paraId="70AE2E85" w14:textId="22F2D0F6">
      <w:pPr>
        <w:spacing w:before="240" w:after="240"/>
      </w:pPr>
      <w:r w:rsidRPr="5EEC2550" w:rsidR="005919A2">
        <w:rPr>
          <w:lang w:val="en-US"/>
        </w:rPr>
        <w:t>You’re buying the zero day option at 4pm, when the U.S. markets go dark</w:t>
      </w:r>
      <w:ins w:author="Cathryn Fung" w:date="2026-07-24T11:29:00Z" w16du:dateUtc="2026-07-24T11:29:00Z" w:id="1439244916">
        <w:r w:rsidRPr="5EEC2550" w:rsidR="00262C75">
          <w:rPr>
            <w:lang w:val="en-US"/>
          </w:rPr>
          <w:t>, right?</w:t>
        </w:r>
      </w:ins>
      <w:del w:author="Cathryn Fung" w:date="2026-07-24T11:29:00Z" w16du:dateUtc="2026-07-24T11:29:00Z" w:id="440052660">
        <w:r w:rsidRPr="5EEC2550" w:rsidDel="005919A2">
          <w:rPr>
            <w:lang w:val="en-US"/>
          </w:rPr>
          <w:delText>.</w:delText>
        </w:r>
      </w:del>
      <w:r w:rsidRPr="5EEC2550" w:rsidR="005919A2">
        <w:rPr>
          <w:lang w:val="en-US"/>
        </w:rPr>
        <w:t xml:space="preserve"> </w:t>
      </w:r>
    </w:p>
    <w:p w:rsidR="00E50E81" w:rsidDel="00262C75" w:rsidRDefault="005919A2" w14:paraId="653B9DEC" w14:textId="67D672A4">
      <w:pPr>
        <w:spacing w:before="240" w:after="240"/>
        <w:rPr>
          <w:del w:author="Cathryn Fung" w:date="2026-07-24T11:29:00Z" w:id="1020"/>
        </w:rPr>
      </w:pPr>
      <w:del w:author="Cathryn Fung" w:date="2026-07-24T11:29:00Z" w:id="1021">
        <w:r w:rsidDel="00262C75">
          <w:delText>Which means you’re buying the next day’s expiration</w:delText>
        </w:r>
      </w:del>
      <w:ins w:author="Jarrod Feintuch" w:date="2026-07-22T11:32:00Z" w:id="1022">
        <w:del w:author="Cathryn Fung" w:date="2026-07-24T11:29:00Z" w:id="1023">
          <w:r w:rsidDel="00262C75" w:rsidR="00A21715">
            <w:delText>. T</w:delText>
          </w:r>
        </w:del>
      </w:ins>
      <w:del w:author="Cathryn Fung" w:date="2026-07-24T11:29:00Z" w:id="1024">
        <w:r w:rsidDel="00262C75">
          <w:delText xml:space="preserve"> since th</w:delText>
        </w:r>
      </w:del>
      <w:ins w:author="Jarrod Feintuch" w:date="2026-07-22T11:32:00Z" w:id="1025">
        <w:del w:author="Cathryn Fung" w:date="2026-07-24T11:29:00Z" w:id="1026">
          <w:r w:rsidDel="00262C75" w:rsidR="00A21715">
            <w:delText>h</w:delText>
          </w:r>
        </w:del>
      </w:ins>
      <w:del w:author="Cathryn Fung" w:date="2026-07-24T11:29:00Z" w:id="1027">
        <w:r w:rsidDel="00262C75">
          <w:delText xml:space="preserve">at day’s contract has already expired. So even though it looks like a one-day option, it’s still a zero day trade. </w:delText>
        </w:r>
      </w:del>
    </w:p>
    <w:p w:rsidR="00E50E81" w:rsidDel="00262C75" w:rsidRDefault="005919A2" w14:paraId="3B265F72" w14:textId="6F02434E">
      <w:pPr>
        <w:spacing w:before="240" w:after="240"/>
        <w:rPr>
          <w:del w:author="Cathryn Fung" w:date="2026-07-24T11:29:00Z" w:id="1028"/>
        </w:rPr>
      </w:pPr>
      <w:del w:author="Cathryn Fung" w:date="2026-07-24T11:29:00Z" w:id="1029">
        <w:r w:rsidDel="00262C75">
          <w:delText xml:space="preserve">You’re just getting in a day early, which is exactly what makes this so effective. </w:delText>
        </w:r>
      </w:del>
    </w:p>
    <w:p w:rsidR="00262C75" w:rsidRDefault="005919A2" w14:paraId="4B82320C" w14:textId="77777777">
      <w:pPr>
        <w:spacing w:before="240" w:after="240"/>
        <w:rPr>
          <w:ins w:author="Cathryn Fung" w:date="2026-07-24T11:29:00Z" w:id="1030"/>
        </w:rPr>
      </w:pPr>
      <w:r>
        <w:rPr>
          <w:b/>
          <w:bCs/>
          <w:sz w:val="30"/>
          <w:szCs w:val="30"/>
          <w:u w:val="single"/>
        </w:rPr>
        <w:t xml:space="preserve">Bryan: </w:t>
      </w:r>
      <w:r>
        <w:rPr>
          <w:b/>
          <w:bCs/>
          <w:sz w:val="30"/>
          <w:szCs w:val="30"/>
          <w:u w:val="single"/>
        </w:rPr>
        <w:br/>
      </w:r>
      <w:del w:author="Cathryn Fung" w:date="2026-07-24T11:29:00Z" w:id="1031">
        <w:r w:rsidDel="00262C75">
          <w:br/>
        </w:r>
      </w:del>
      <w:ins w:author="Jarrod Feintuch" w:date="2026-07-22T11:33:00Z" w:id="1032">
        <w:del w:author="Cathryn Fung" w:date="2026-07-24T11:29:00Z" w:id="1033">
          <w:r w:rsidDel="00262C75" w:rsidR="00A21715">
            <w:delText>That’s it.</w:delText>
          </w:r>
        </w:del>
      </w:ins>
      <w:commentRangeStart w:id="1034"/>
      <w:ins w:author="Cathryn Fung" w:date="2026-07-24T11:29:00Z" w:id="1035">
        <w:r w:rsidR="00262C75">
          <w:t xml:space="preserve">Sort </w:t>
        </w:r>
      </w:ins>
      <w:ins w:author="Cathryn Fung" w:date="2026-07-24T11:30:00Z" w:id="1036">
        <w:commentRangeEnd w:id="1034"/>
        <w:r w:rsidR="00262C75">
          <w:rPr>
            <w:rStyle w:val="CommentReference"/>
          </w:rPr>
          <w:commentReference w:id="1034"/>
        </w:r>
      </w:ins>
      <w:ins w:author="Cathryn Fung" w:date="2026-07-24T11:29:00Z" w:id="1037">
        <w:r w:rsidR="00262C75">
          <w:t>of. Let me be clear…</w:t>
        </w:r>
      </w:ins>
    </w:p>
    <w:p w:rsidR="00262C75" w:rsidRDefault="00262C75" w14:paraId="52818D39" w14:textId="77777777">
      <w:pPr>
        <w:spacing w:before="240" w:after="240"/>
        <w:rPr>
          <w:ins w:author="Cathryn Fung" w:date="2026-07-24T11:29:00Z" w16du:dateUtc="2026-07-24T11:29:00Z" w:id="241135285"/>
        </w:rPr>
      </w:pPr>
      <w:ins w:author="Cathryn Fung" w:date="2026-07-24T11:29:00Z" w16du:dateUtc="2026-07-24T11:29:00Z" w:id="1595427021">
        <w:r w:rsidRPr="5EEC2550" w:rsidR="00262C75">
          <w:rPr>
            <w:lang w:val="en-US"/>
          </w:rPr>
          <w:t>I’m getting into these trades right before the market closes…</w:t>
        </w:r>
      </w:ins>
    </w:p>
    <w:p w:rsidR="00262C75" w:rsidRDefault="00262C75" w14:paraId="2F0CB45D" w14:textId="77777777">
      <w:pPr>
        <w:spacing w:before="240" w:after="240"/>
        <w:rPr>
          <w:ins w:author="Cathryn Fung" w:date="2026-07-24T11:30:00Z" w16du:dateUtc="2026-07-24T11:30:00Z" w:id="1635291786"/>
        </w:rPr>
      </w:pPr>
      <w:ins w:author="Cathryn Fung" w:date="2026-07-24T11:29:00Z" w16du:dateUtc="2026-07-24T11:29:00Z" w:id="507467230">
        <w:r w:rsidRPr="5EEC2550" w:rsidR="00262C75">
          <w:rPr>
            <w:lang w:val="en-US"/>
          </w:rPr>
          <w:t>So it’s not technically possible to us</w:t>
        </w:r>
      </w:ins>
      <w:ins w:author="Cathryn Fung" w:date="2026-07-24T11:30:00Z" w16du:dateUtc="2026-07-24T11:30:00Z" w:id="1841298807">
        <w:r w:rsidRPr="5EEC2550" w:rsidR="00262C75">
          <w:rPr>
            <w:lang w:val="en-US"/>
          </w:rPr>
          <w:t xml:space="preserve">e true zero day options. </w:t>
        </w:r>
      </w:ins>
    </w:p>
    <w:p w:rsidR="00262C75" w:rsidRDefault="00262C75" w14:paraId="5B61FF22" w14:textId="77777777">
      <w:pPr>
        <w:spacing w:before="240" w:after="240"/>
        <w:rPr>
          <w:ins w:author="Cathryn Fung" w:date="2026-07-24T11:30:00Z" w16du:dateUtc="2026-07-24T11:30:00Z" w:id="220105055"/>
        </w:rPr>
      </w:pPr>
      <w:ins w:author="Cathryn Fung" w:date="2026-07-24T11:30:00Z" w16du:dateUtc="2026-07-24T11:30:00Z" w:id="1785203090">
        <w:r w:rsidRPr="5EEC2550" w:rsidR="00262C75">
          <w:rPr>
            <w:lang w:val="en-US"/>
          </w:rPr>
          <w:t>That’s why I usually will buy the option expiration for the next day…</w:t>
        </w:r>
      </w:ins>
    </w:p>
    <w:p w:rsidR="00262C75" w:rsidRDefault="00262C75" w14:paraId="185A7D22" w14:textId="77777777">
      <w:pPr>
        <w:spacing w:before="240" w:after="240"/>
        <w:rPr>
          <w:ins w:author="Cathryn Fung" w:date="2026-07-24T11:30:00Z" w16du:dateUtc="2026-07-24T11:30:00Z" w:id="1480687355"/>
        </w:rPr>
      </w:pPr>
      <w:ins w:author="Cathryn Fung" w:date="2026-07-24T11:30:00Z" w16du:dateUtc="2026-07-24T11:30:00Z" w:id="1764886881">
        <w:r w:rsidRPr="5EEC2550" w:rsidR="00262C75">
          <w:rPr>
            <w:lang w:val="en-US"/>
          </w:rPr>
          <w:t>Or the next closest expiration.</w:t>
        </w:r>
      </w:ins>
    </w:p>
    <w:p w:rsidR="00A21715" w:rsidRDefault="00262C75" w14:paraId="5FA14673" w14:textId="6442F658">
      <w:pPr>
        <w:spacing w:before="240" w:after="240"/>
        <w:rPr>
          <w:ins w:author="Jarrod Feintuch" w:date="2026-07-22T11:33:00Z" w:id="1047"/>
        </w:rPr>
      </w:pPr>
      <w:ins w:author="Cathryn Fung" w:date="2026-07-24T11:30:00Z" w:id="1048">
        <w:r>
          <w:t>And I will treat them as if they were 0DTE.</w:t>
        </w:r>
      </w:ins>
      <w:ins w:author="Jarrod Feintuch" w:date="2026-07-22T11:33:00Z" w:id="1049">
        <w:r w:rsidR="00A21715">
          <w:t xml:space="preserve"> </w:t>
        </w:r>
      </w:ins>
    </w:p>
    <w:p w:rsidR="00E50E81" w:rsidDel="00A21715" w:rsidRDefault="005919A2" w14:paraId="4A2863CB" w14:textId="499061A5">
      <w:pPr>
        <w:spacing w:before="240" w:after="240"/>
        <w:rPr>
          <w:del w:author="Jarrod Feintuch" w:date="2026-07-22T11:33:00Z" w:id="1050"/>
        </w:rPr>
      </w:pPr>
      <w:del w:author="Jarrod Feintuch" w:date="2026-07-22T11:33:00Z" w:id="1051">
        <w:r w:rsidDel="00A21715">
          <w:delText>This trade is what has allowed me to generate a 22</w:delText>
        </w:r>
      </w:del>
      <w:ins w:author="Cathryn Fung" w:date="2026-07-21T10:41:00Z" w:id="1052">
        <w:del w:author="Jarrod Feintuch" w:date="2026-07-22T11:33:00Z" w:id="1053">
          <w:r w:rsidDel="00A21715" w:rsidR="009671A1">
            <w:delText>18</w:delText>
          </w:r>
        </w:del>
      </w:ins>
      <w:del w:author="Jarrod Feintuch" w:date="2026-07-22T11:33:00Z" w:id="1054">
        <w:r w:rsidDel="00A21715">
          <w:delText>% average gain so far this year.</w:delText>
        </w:r>
      </w:del>
    </w:p>
    <w:p w:rsidR="00E50E81" w:rsidRDefault="005919A2" w14:paraId="0A893240" w14:textId="77777777">
      <w:pPr>
        <w:spacing w:before="240" w:after="240"/>
      </w:pPr>
      <w:r w:rsidRPr="5EEC2550" w:rsidR="005919A2">
        <w:rPr>
          <w:lang w:val="en-US"/>
        </w:rPr>
        <w:t xml:space="preserve">But as you know, I didn’t start doing these trades in 2026… </w:t>
      </w:r>
    </w:p>
    <w:p w:rsidR="00E50E81" w:rsidRDefault="005919A2" w14:paraId="4C596A03" w14:textId="77777777">
      <w:pPr>
        <w:spacing w:before="240" w:after="240"/>
      </w:pPr>
      <w:r w:rsidRPr="5EEC2550" w:rsidR="005919A2">
        <w:rPr>
          <w:lang w:val="en-US"/>
        </w:rPr>
        <w:t xml:space="preserve">I’ve been doing them for the last three years… </w:t>
      </w:r>
    </w:p>
    <w:p w:rsidR="00E50E81" w:rsidRDefault="005919A2" w14:paraId="1D44C7BD" w14:textId="77777777">
      <w:pPr>
        <w:spacing w:before="240" w:after="240"/>
      </w:pPr>
      <w:commentRangeStart w:id="1055"/>
      <w:commentRangeStart w:id="1056"/>
      <w:r w:rsidRPr="5EEC2550" w:rsidR="005919A2">
        <w:rPr>
          <w:lang w:val="en-US"/>
        </w:rPr>
        <w:t xml:space="preserve">Most have been executed on the Russell 2000. </w:t>
      </w:r>
      <w:commentRangeEnd w:id="1055"/>
      <w:r>
        <w:rPr>
          <w:rStyle w:val="CommentReference"/>
        </w:rPr>
        <w:commentReference w:id="1055"/>
      </w:r>
      <w:commentRangeEnd w:id="1056"/>
      <w:r>
        <w:rPr>
          <w:rStyle w:val="CommentReference"/>
        </w:rPr>
        <w:commentReference w:id="1056"/>
      </w:r>
    </w:p>
    <w:p w:rsidR="00E50E81" w:rsidRDefault="005919A2" w14:paraId="72AF5E8C" w14:textId="77777777">
      <w:pPr>
        <w:spacing w:before="240" w:after="240"/>
      </w:pPr>
      <w:r w:rsidRPr="5EEC2550" w:rsidR="005919A2">
        <w:rPr>
          <w:lang w:val="en-US"/>
        </w:rPr>
        <w:t xml:space="preserve">Not just because it’s an index of 2,000 small stocks. </w:t>
      </w:r>
    </w:p>
    <w:p w:rsidR="00E50E81" w:rsidRDefault="005919A2" w14:paraId="4CCB063D" w14:textId="77777777">
      <w:pPr>
        <w:spacing w:before="240" w:after="240"/>
      </w:pPr>
      <w:r>
        <w:t xml:space="preserve">But because until recently… </w:t>
      </w:r>
    </w:p>
    <w:p w:rsidR="00E50E81" w:rsidRDefault="005919A2" w14:paraId="23BB22DC" w14:textId="13A2CCF1">
      <w:pPr>
        <w:spacing w:before="240" w:after="240"/>
      </w:pPr>
      <w:r>
        <w:t xml:space="preserve">You could only execute </w:t>
      </w:r>
      <w:del w:author="Jarrod Feintuch" w:date="2026-07-22T11:33:00Z" w:id="1057">
        <w:r w:rsidDel="00A21715">
          <w:delText xml:space="preserve">moonlight </w:delText>
        </w:r>
      </w:del>
      <w:ins w:author="Jarrod Feintuch" w:date="2026-07-22T11:33:00Z" w:id="1058">
        <w:r w:rsidR="00A21715">
          <w:t xml:space="preserve">zero day </w:t>
        </w:r>
      </w:ins>
      <w:r>
        <w:t>trades on the major indices</w:t>
      </w:r>
      <w:ins w:author="Jarrod Feintuch" w:date="2026-07-22T11:34:00Z" w:id="1059">
        <w:r w:rsidR="00A21715">
          <w:t>. T</w:t>
        </w:r>
      </w:ins>
      <w:del w:author="Jarrod Feintuch" w:date="2026-07-22T11:33:00Z" w:id="1060">
        <w:r w:rsidDel="00A21715">
          <w:delText xml:space="preserve"> including </w:delText>
        </w:r>
      </w:del>
      <w:del w:author="Jarrod Feintuch" w:date="2026-07-22T11:34:00Z" w:id="1061">
        <w:r w:rsidDel="00A21715">
          <w:delText>t</w:delText>
        </w:r>
      </w:del>
      <w:r>
        <w:t xml:space="preserve">he S&amp;P, Nasdaq 100, Russell 2000, and the SPDR Gold ETF. </w:t>
      </w:r>
      <w:r>
        <w:rPr>
          <w:vertAlign w:val="superscript"/>
        </w:rPr>
        <w:footnoteReference w:id="38"/>
      </w:r>
    </w:p>
    <w:p w:rsidR="00E50E81" w:rsidRDefault="005919A2" w14:paraId="5D351D73" w14:textId="5D7D1F2D">
      <w:pPr>
        <w:spacing w:before="240" w:after="240"/>
      </w:pPr>
      <w:r>
        <w:t xml:space="preserve">Either way, the pattern </w:t>
      </w:r>
      <w:del w:author="Jarrod Feintuch" w:date="2026-07-22T11:34:00Z" w:id="1062">
        <w:r w:rsidDel="00A21715">
          <w:delText>has neve</w:delText>
        </w:r>
      </w:del>
      <w:ins w:author="Jarrod Feintuch" w:date="2026-07-22T11:34:00Z" w:id="1063">
        <w:r w:rsidR="00A21715">
          <w:t>is the same</w:t>
        </w:r>
      </w:ins>
      <w:del w:author="Jarrod Feintuch" w:date="2026-07-22T11:34:00Z" w:id="1064">
        <w:r w:rsidDel="00A21715">
          <w:delText>r changed</w:delText>
        </w:r>
      </w:del>
      <w:r>
        <w:t xml:space="preserve">. </w:t>
      </w:r>
    </w:p>
    <w:p w:rsidR="00E50E81" w:rsidRDefault="005919A2" w14:paraId="59B7A236" w14:textId="682936A2">
      <w:pPr>
        <w:numPr>
          <w:ilvl w:val="0"/>
          <w:numId w:val="11"/>
        </w:numPr>
        <w:spacing w:before="240"/>
      </w:pPr>
      <w:r>
        <w:t xml:space="preserve">The market overreacts and sends </w:t>
      </w:r>
      <w:del w:author="Jarrod Feintuch" w:date="2026-07-22T11:36:00Z" w:id="1065">
        <w:r w:rsidDel="00A21715">
          <w:delText xml:space="preserve">an index </w:delText>
        </w:r>
      </w:del>
      <w:ins w:author="Jarrod Feintuch" w:date="2026-07-22T11:36:00Z" w:id="1066">
        <w:r w:rsidR="00A21715">
          <w:t xml:space="preserve">a stock </w:t>
        </w:r>
      </w:ins>
      <w:r>
        <w:t xml:space="preserve">down… </w:t>
      </w:r>
    </w:p>
    <w:p w:rsidR="00E50E81" w:rsidRDefault="005919A2" w14:paraId="74D6DEDC" w14:textId="337B095F">
      <w:pPr>
        <w:numPr>
          <w:ilvl w:val="0"/>
          <w:numId w:val="11"/>
        </w:numPr>
        <w:rPr/>
      </w:pPr>
      <w:r w:rsidRPr="5EEC2550" w:rsidR="005919A2">
        <w:rPr>
          <w:lang w:val="en-US"/>
        </w:rPr>
        <w:t xml:space="preserve">I buy </w:t>
      </w:r>
      <w:commentRangeStart w:id="1067"/>
      <w:commentRangeStart w:id="1068"/>
      <w:commentRangeStart w:id="1069"/>
      <w:commentRangeStart w:id="1070"/>
      <w:r w:rsidRPr="5EEC2550" w:rsidR="005919A2">
        <w:rPr>
          <w:lang w:val="en-US"/>
        </w:rPr>
        <w:t xml:space="preserve">the </w:t>
      </w:r>
      <w:del w:author="Jarrod Feintuch" w:date="2026-07-16T13:36:00Z" w16du:dateUtc="2026-07-16T13:36:00Z" w:id="1197016270">
        <w:r w:rsidRPr="5EEC2550" w:rsidDel="005919A2">
          <w:rPr>
            <w:lang w:val="en-US"/>
          </w:rPr>
          <w:delText xml:space="preserve">zero day </w:delText>
        </w:r>
      </w:del>
      <w:r w:rsidRPr="5EEC2550" w:rsidR="005919A2">
        <w:rPr>
          <w:lang w:val="en-US"/>
        </w:rPr>
        <w:t xml:space="preserve">option at 4pm, betting the </w:t>
      </w:r>
      <w:ins w:author="Jarrod Feintuch" w:date="2026-07-22T11:36:00Z" w16du:dateUtc="2026-07-22T11:36:00Z" w:id="1017615191">
        <w:r w:rsidRPr="5EEC2550" w:rsidR="00A21715">
          <w:rPr>
            <w:lang w:val="en-US"/>
          </w:rPr>
          <w:t>stock w</w:t>
        </w:r>
      </w:ins>
      <w:del w:author="Jarrod Feintuch" w:date="2026-07-22T11:36:00Z" w16du:dateUtc="2026-07-22T11:36:00Z" w:id="736859479">
        <w:r w:rsidRPr="5EEC2550" w:rsidDel="005919A2">
          <w:rPr>
            <w:lang w:val="en-US"/>
          </w:rPr>
          <w:delText>index w</w:delText>
        </w:r>
      </w:del>
      <w:r w:rsidRPr="5EEC2550" w:rsidR="005919A2">
        <w:rPr>
          <w:lang w:val="en-US"/>
        </w:rPr>
        <w:t>ill rebound the next day</w:t>
      </w:r>
      <w:commentRangeEnd w:id="1067"/>
      <w:r>
        <w:rPr>
          <w:rStyle w:val="CommentReference"/>
        </w:rPr>
        <w:commentReference w:id="1067"/>
      </w:r>
      <w:commentRangeEnd w:id="1068"/>
      <w:r>
        <w:rPr>
          <w:rStyle w:val="CommentReference"/>
        </w:rPr>
        <w:commentReference w:id="1068"/>
      </w:r>
      <w:commentRangeEnd w:id="1069"/>
      <w:r>
        <w:rPr>
          <w:rStyle w:val="CommentReference"/>
        </w:rPr>
        <w:commentReference w:id="1069"/>
      </w:r>
      <w:commentRangeEnd w:id="1070"/>
      <w:r>
        <w:rPr>
          <w:rStyle w:val="CommentReference"/>
        </w:rPr>
        <w:commentReference w:id="1070"/>
      </w:r>
      <w:ins w:author="Jarrod Feintuch" w:date="2026-07-16T13:36:00Z" w16du:dateUtc="2026-07-16T13:36:00Z" w:id="1441367699">
        <w:r w:rsidRPr="5EEC2550" w:rsidR="00BC1CDC">
          <w:rPr>
            <w:lang w:val="en-US"/>
          </w:rPr>
          <w:t xml:space="preserve"> 90% of the time it’s a zero-day option. Sometimes it’s a two</w:t>
        </w:r>
      </w:ins>
      <w:ins w:author="Jarrod Feintuch" w:date="2026-07-16T13:37:00Z" w16du:dateUtc="2026-07-16T13:37:00Z" w:id="634509053">
        <w:r w:rsidRPr="5EEC2550" w:rsidR="00BC1CDC">
          <w:rPr>
            <w:lang w:val="en-US"/>
          </w:rPr>
          <w:t xml:space="preserve"> to three-day option depending on the setup</w:t>
        </w:r>
      </w:ins>
      <w:ins w:author="Jarrod Feintuch" w:date="2026-07-16T13:36:00Z" w16du:dateUtc="2026-07-16T13:36:00Z" w:id="1843726020">
        <w:r w:rsidRPr="5EEC2550" w:rsidR="00BC1CDC">
          <w:rPr>
            <w:lang w:val="en-US"/>
          </w:rPr>
          <w:t xml:space="preserve">. </w:t>
        </w:r>
      </w:ins>
    </w:p>
    <w:p w:rsidR="00E50E81" w:rsidRDefault="00BC1CDC" w14:paraId="723097AD" w14:textId="5BAF8125">
      <w:pPr>
        <w:numPr>
          <w:ilvl w:val="0"/>
          <w:numId w:val="11"/>
        </w:numPr>
      </w:pPr>
      <w:ins w:author="Jarrod Feintuch" w:date="2026-07-16T13:37:00Z" w:id="1077">
        <w:r>
          <w:t xml:space="preserve">Then, I </w:t>
        </w:r>
      </w:ins>
      <w:del w:author="Jarrod Feintuch" w:date="2026-07-16T13:37:00Z" w:id="1078">
        <w:r w:rsidDel="00BC1CDC" w:rsidR="005919A2">
          <w:delText xml:space="preserve">I </w:delText>
        </w:r>
      </w:del>
      <w:r w:rsidR="005919A2">
        <w:t>let the overnight bounce play out</w:t>
      </w:r>
    </w:p>
    <w:p w:rsidR="00E50E81" w:rsidRDefault="005919A2" w14:paraId="4D37CE7E" w14:textId="30742859">
      <w:pPr>
        <w:numPr>
          <w:ilvl w:val="0"/>
          <w:numId w:val="11"/>
        </w:numPr>
        <w:spacing w:after="240"/>
      </w:pPr>
      <w:del w:author="Jarrod Feintuch" w:date="2026-07-22T11:34:00Z" w:id="1079">
        <w:r w:rsidDel="00A21715">
          <w:delText xml:space="preserve">Then </w:delText>
        </w:r>
      </w:del>
      <w:ins w:author="Jarrod Feintuch" w:date="2026-07-22T11:34:00Z" w:id="1080">
        <w:r w:rsidR="00A21715">
          <w:t xml:space="preserve">The next morning, </w:t>
        </w:r>
      </w:ins>
      <w:del w:author="Jarrod Feintuch" w:date="2026-07-22T11:34:00Z" w:id="1081">
        <w:r w:rsidDel="00A21715">
          <w:delText xml:space="preserve">sell the next morning, </w:delText>
        </w:r>
      </w:del>
      <w:ins w:author="Jarrod Feintuch" w:date="2026-07-22T11:34:00Z" w:id="1082">
        <w:r w:rsidR="00A21715">
          <w:t xml:space="preserve">I sell </w:t>
        </w:r>
      </w:ins>
      <w:r>
        <w:t>when the</w:t>
      </w:r>
      <w:ins w:author="Jarrod Feintuch" w:date="2026-07-22T11:36:00Z" w:id="1083">
        <w:r w:rsidR="00A21715">
          <w:t xml:space="preserve"> stock</w:t>
        </w:r>
      </w:ins>
      <w:del w:author="Jarrod Feintuch" w:date="2026-07-22T11:36:00Z" w:id="1084">
        <w:r w:rsidDel="00A21715">
          <w:delText xml:space="preserve"> index</w:delText>
        </w:r>
      </w:del>
      <w:r>
        <w:t xml:space="preserve"> corrects itself. </w:t>
      </w:r>
    </w:p>
    <w:p w:rsidR="00E50E81" w:rsidRDefault="005919A2" w14:paraId="70F9A158" w14:textId="77777777">
      <w:pPr>
        <w:spacing w:before="240" w:after="240"/>
      </w:pPr>
      <w:r>
        <w:rPr>
          <w:noProof/>
          <w:lang w:val="en-US"/>
        </w:rPr>
        <w:drawing>
          <wp:inline distT="114300" distB="114300" distL="114300" distR="114300" wp14:anchorId="061A88EE" wp14:editId="4303D2F9">
            <wp:extent cx="6057900" cy="584200"/>
            <wp:effectExtent l="0" t="0" r="0" b="0"/>
            <wp:docPr id="47"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68"/>
                    <a:srcRect/>
                    <a:stretch>
                      <a:fillRect/>
                    </a:stretch>
                  </pic:blipFill>
                  <pic:spPr>
                    <a:xfrm>
                      <a:off x="0" y="0"/>
                      <a:ext cx="6057900" cy="584200"/>
                    </a:xfrm>
                    <a:prstGeom prst="rect">
                      <a:avLst/>
                    </a:prstGeom>
                    <a:ln/>
                  </pic:spPr>
                </pic:pic>
              </a:graphicData>
            </a:graphic>
          </wp:inline>
        </w:drawing>
      </w:r>
    </w:p>
    <w:p w:rsidR="00E50E81" w:rsidRDefault="005919A2" w14:paraId="33AFAA8D" w14:textId="77777777">
      <w:pPr>
        <w:spacing w:before="240" w:after="240"/>
      </w:pPr>
      <w:r w:rsidRPr="5EEC2550" w:rsidR="005919A2">
        <w:rPr>
          <w:lang w:val="en-US"/>
        </w:rPr>
        <w:t xml:space="preserve">And because we’re in and out so quickly… </w:t>
      </w:r>
    </w:p>
    <w:p w:rsidR="00E50E81" w:rsidRDefault="005919A2" w14:paraId="752EA72E" w14:textId="77777777">
      <w:pPr>
        <w:spacing w:before="240" w:after="240"/>
      </w:pPr>
      <w:commentRangeStart w:id="1085"/>
      <w:r>
        <w:t xml:space="preserve">We can do this as often as we want. </w:t>
      </w:r>
    </w:p>
    <w:p w:rsidR="00E50E81" w:rsidRDefault="005919A2" w14:paraId="19D08640" w14:textId="77777777">
      <w:pPr>
        <w:numPr>
          <w:ilvl w:val="0"/>
          <w:numId w:val="8"/>
        </w:numPr>
        <w:spacing w:before="240" w:after="200"/>
        <w:rPr/>
      </w:pPr>
      <w:commentRangeStart w:id="1086"/>
      <w:commentRangeStart w:id="1087"/>
      <w:commentRangeStart w:id="1088"/>
      <w:commentRangeStart w:id="1089"/>
      <w:commentRangeStart w:id="1090"/>
      <w:r w:rsidRPr="5EEC2550" w:rsidR="005919A2">
        <w:rPr>
          <w:lang w:val="en-US"/>
        </w:rPr>
        <w:t xml:space="preserve">On November 16, 2023, the Russell fell </w:t>
      </w:r>
      <w:r w:rsidRPr="5EEC2550" w:rsidR="005919A2">
        <w:rPr>
          <w:color w:val="990000"/>
          <w:lang w:val="en-US"/>
        </w:rPr>
        <w:t>-1.5%.</w:t>
      </w:r>
      <w:r w:rsidRPr="5EEC2550" w:rsidR="005919A2">
        <w:rPr>
          <w:lang w:val="en-US"/>
        </w:rPr>
        <w:t xml:space="preserve">  At 4pm, I ran a zero day on the IWM. The next morning, the index recovered and I booked an </w:t>
      </w:r>
      <w:r w:rsidRPr="5EEC2550" w:rsidR="005919A2">
        <w:rPr>
          <w:color w:val="274E13"/>
          <w:lang w:val="en-US"/>
        </w:rPr>
        <w:t>88%</w:t>
      </w:r>
      <w:r w:rsidRPr="5EEC2550" w:rsidR="005919A2">
        <w:rPr>
          <w:lang w:val="en-US"/>
        </w:rPr>
        <w:t xml:space="preserve"> return. </w:t>
      </w:r>
    </w:p>
    <w:p w:rsidR="00E50E81" w:rsidRDefault="005919A2" w14:paraId="6FBB0683" w14:textId="77777777">
      <w:pPr>
        <w:numPr>
          <w:ilvl w:val="0"/>
          <w:numId w:val="8"/>
        </w:numPr>
        <w:spacing w:after="200"/>
        <w:rPr/>
      </w:pPr>
      <w:r w:rsidRPr="5EEC2550" w:rsidR="005919A2">
        <w:rPr>
          <w:lang w:val="en-US"/>
        </w:rPr>
        <w:t xml:space="preserve">On December 5, 2023, the Russell dipped  </w:t>
      </w:r>
      <w:r w:rsidRPr="5EEC2550" w:rsidR="005919A2">
        <w:rPr>
          <w:color w:val="990000"/>
          <w:lang w:val="en-US"/>
        </w:rPr>
        <w:t>-0.77%</w:t>
      </w:r>
      <w:r w:rsidRPr="5EEC2550" w:rsidR="005919A2">
        <w:rPr>
          <w:lang w:val="en-US"/>
        </w:rPr>
        <w:t xml:space="preserve">.   I did the same trade at 4pm. The next morning, the index recovered and I made </w:t>
      </w:r>
      <w:r w:rsidRPr="5EEC2550" w:rsidR="005919A2">
        <w:rPr>
          <w:color w:val="274E13"/>
          <w:lang w:val="en-US"/>
        </w:rPr>
        <w:t>109%</w:t>
      </w:r>
      <w:r w:rsidRPr="5EEC2550" w:rsidR="005919A2">
        <w:rPr>
          <w:lang w:val="en-US"/>
        </w:rPr>
        <w:t xml:space="preserve">.  </w:t>
      </w:r>
    </w:p>
    <w:p w:rsidR="00E50E81" w:rsidRDefault="005919A2" w14:paraId="74F5B171" w14:textId="77777777">
      <w:pPr>
        <w:numPr>
          <w:ilvl w:val="0"/>
          <w:numId w:val="8"/>
        </w:numPr>
        <w:spacing w:after="200"/>
        <w:rPr/>
      </w:pPr>
      <w:r w:rsidRPr="5EEC2550" w:rsidR="005919A2">
        <w:rPr>
          <w:lang w:val="en-US"/>
        </w:rPr>
        <w:t>On December 20, 2023, the Russell dropped</w:t>
      </w:r>
      <w:r w:rsidRPr="5EEC2550" w:rsidR="005919A2">
        <w:rPr>
          <w:color w:val="990000"/>
          <w:lang w:val="en-US"/>
        </w:rPr>
        <w:t xml:space="preserve"> -1.9%.</w:t>
      </w:r>
      <w:r w:rsidRPr="5EEC2550" w:rsidR="005919A2">
        <w:rPr>
          <w:lang w:val="en-US"/>
        </w:rPr>
        <w:t xml:space="preserve">  This time I executed two trades. One on the IWM. The other, on the QQQ. Next morning I was out with </w:t>
      </w:r>
      <w:r w:rsidRPr="5EEC2550" w:rsidR="005919A2">
        <w:rPr>
          <w:color w:val="274E13"/>
          <w:lang w:val="en-US"/>
        </w:rPr>
        <w:t>105%</w:t>
      </w:r>
      <w:r w:rsidRPr="5EEC2550" w:rsidR="005919A2">
        <w:rPr>
          <w:lang w:val="en-US"/>
        </w:rPr>
        <w:t xml:space="preserve"> and </w:t>
      </w:r>
      <w:r w:rsidRPr="5EEC2550" w:rsidR="005919A2">
        <w:rPr>
          <w:color w:val="274E13"/>
          <w:lang w:val="en-US"/>
        </w:rPr>
        <w:t>157%</w:t>
      </w:r>
      <w:r w:rsidRPr="5EEC2550" w:rsidR="005919A2">
        <w:rPr>
          <w:lang w:val="en-US"/>
        </w:rPr>
        <w:t xml:space="preserve">. </w:t>
      </w:r>
    </w:p>
    <w:p w:rsidR="00E50E81" w:rsidRDefault="005919A2" w14:paraId="10A544F3" w14:textId="77777777">
      <w:pPr>
        <w:numPr>
          <w:ilvl w:val="0"/>
          <w:numId w:val="8"/>
        </w:numPr>
        <w:spacing w:before="240" w:after="200"/>
        <w:rPr/>
      </w:pPr>
      <w:r w:rsidRPr="5EEC2550" w:rsidR="005919A2">
        <w:rPr>
          <w:lang w:val="en-US"/>
        </w:rPr>
        <w:t>On January 16, 2024, the Russell went down</w:t>
      </w:r>
      <w:r w:rsidRPr="5EEC2550" w:rsidR="005919A2">
        <w:rPr>
          <w:color w:val="660000"/>
          <w:lang w:val="en-US"/>
        </w:rPr>
        <w:t xml:space="preserve"> </w:t>
      </w:r>
      <w:r w:rsidRPr="5EEC2550" w:rsidR="005919A2">
        <w:rPr>
          <w:color w:val="990000"/>
          <w:lang w:val="en-US"/>
        </w:rPr>
        <w:t>-1.2%.</w:t>
      </w:r>
      <w:r w:rsidRPr="5EEC2550" w:rsidR="005919A2">
        <w:rPr>
          <w:lang w:val="en-US"/>
        </w:rPr>
        <w:t xml:space="preserve"> I did the zero day trade. Only this time, I wound up with a </w:t>
      </w:r>
      <w:r w:rsidRPr="5EEC2550" w:rsidR="005919A2">
        <w:rPr>
          <w:color w:val="990000"/>
          <w:lang w:val="en-US"/>
        </w:rPr>
        <w:t>-49%</w:t>
      </w:r>
      <w:r w:rsidRPr="5EEC2550" w:rsidR="005919A2">
        <w:rPr>
          <w:lang w:val="en-US"/>
        </w:rPr>
        <w:t xml:space="preserve"> loss because the rebound never happened. </w:t>
      </w:r>
    </w:p>
    <w:p w:rsidR="00E50E81" w:rsidP="5EEC2550" w:rsidRDefault="005919A2" w14:paraId="2F52CC5C" w14:textId="77777777">
      <w:pPr>
        <w:numPr>
          <w:ilvl w:val="0"/>
          <w:numId w:val="8"/>
        </w:numPr>
        <w:spacing w:before="240" w:after="200"/>
        <w:rPr>
          <w:lang w:val="en-US"/>
        </w:rPr>
      </w:pPr>
      <w:r w:rsidRPr="5EEC2550" w:rsidR="005919A2">
        <w:rPr>
          <w:lang w:val="en-US"/>
        </w:rPr>
        <w:t>On January 31, 2024, the Russell went down</w:t>
      </w:r>
      <w:r w:rsidRPr="5EEC2550" w:rsidR="005919A2">
        <w:rPr>
          <w:color w:val="660000"/>
          <w:lang w:val="en-US"/>
        </w:rPr>
        <w:t xml:space="preserve"> </w:t>
      </w:r>
      <w:r w:rsidRPr="5EEC2550" w:rsidR="005919A2">
        <w:rPr>
          <w:color w:val="990000"/>
          <w:lang w:val="en-US"/>
        </w:rPr>
        <w:t>-2.4%.</w:t>
      </w:r>
      <w:r w:rsidRPr="5EEC2550" w:rsidR="005919A2">
        <w:rPr>
          <w:lang w:val="en-US"/>
        </w:rPr>
        <w:t xml:space="preserve"> I did the zero day trade. The Russell went up 1.3% the next day and I made</w:t>
      </w:r>
      <w:r w:rsidRPr="5EEC2550" w:rsidR="005919A2">
        <w:rPr>
          <w:color w:val="274E13"/>
          <w:lang w:val="en-US"/>
        </w:rPr>
        <w:t xml:space="preserve"> 37%</w:t>
      </w:r>
      <w:r w:rsidRPr="5EEC2550" w:rsidR="005919A2">
        <w:rPr>
          <w:lang w:val="en-US"/>
        </w:rPr>
        <w:t xml:space="preserve">. </w:t>
      </w:r>
      <w:r w:rsidRPr="5EEC2550">
        <w:rPr>
          <w:vertAlign w:val="superscript"/>
          <w:lang w:val="en-US"/>
        </w:rPr>
        <w:footnoteReference w:id="4989"/>
      </w:r>
      <w:commentRangeEnd w:id="1085"/>
      <w:r>
        <w:rPr>
          <w:rStyle w:val="CommentReference"/>
          <w:sz w:val="22"/>
          <w:szCs w:val="22"/>
        </w:rPr>
        <w:commentReference w:id="1085"/>
      </w:r>
      <w:commentRangeEnd w:id="1086"/>
      <w:r w:rsidR="004E38ED">
        <w:rPr>
          <w:rStyle w:val="CommentReference"/>
          <w:sz w:val="22"/>
          <w:szCs w:val="22"/>
        </w:rPr>
        <w:commentReference w:id="1086"/>
      </w:r>
      <w:commentRangeEnd w:id="1087"/>
      <w:r>
        <w:rPr>
          <w:rStyle w:val="CommentReference"/>
        </w:rPr>
        <w:commentReference w:id="1087"/>
      </w:r>
      <w:commentRangeEnd w:id="1088"/>
      <w:r>
        <w:rPr>
          <w:rStyle w:val="CommentReference"/>
        </w:rPr>
        <w:commentReference w:id="1088"/>
      </w:r>
      <w:commentRangeEnd w:id="1089"/>
      <w:r>
        <w:rPr>
          <w:rStyle w:val="CommentReference"/>
        </w:rPr>
        <w:commentReference w:id="1089"/>
      </w:r>
      <w:commentRangeEnd w:id="1090"/>
      <w:r>
        <w:rPr>
          <w:rStyle w:val="CommentReference"/>
        </w:rPr>
        <w:commentReference w:id="1090"/>
      </w:r>
    </w:p>
    <w:p w:rsidR="00E50E81" w:rsidRDefault="005919A2" w14:paraId="1676B419" w14:textId="77777777">
      <w:pPr>
        <w:spacing w:before="240" w:after="240"/>
      </w:pPr>
      <w:r>
        <w:t xml:space="preserve">Chris, as you and I know… </w:t>
      </w:r>
    </w:p>
    <w:p w:rsidRPr="004E38ED" w:rsidR="00E50E81" w:rsidRDefault="005919A2" w14:paraId="62E7F248" w14:textId="77777777">
      <w:pPr>
        <w:spacing w:before="240" w:after="240"/>
        <w:rPr>
          <w:b/>
          <w:bCs/>
          <w:rPrChange w:author="Cathryn Fung" w:date="2026-07-09T10:47:00Z" w:id="1091">
            <w:rPr/>
          </w:rPrChange>
        </w:rPr>
      </w:pPr>
      <w:r w:rsidRPr="004E38ED">
        <w:rPr>
          <w:b/>
          <w:bCs/>
          <w:rPrChange w:author="Cathryn Fung" w:date="2026-07-09T10:47:00Z" w:id="1092">
            <w:rPr/>
          </w:rPrChange>
        </w:rPr>
        <w:t xml:space="preserve">No strategy is perfect… </w:t>
      </w:r>
    </w:p>
    <w:p w:rsidRPr="004E38ED" w:rsidR="00E50E81" w:rsidP="5EEC2550" w:rsidRDefault="005919A2" w14:paraId="77468DC4" w14:textId="77777777">
      <w:pPr>
        <w:spacing w:before="240" w:after="240"/>
        <w:rPr>
          <w:b w:val="1"/>
          <w:bCs w:val="1"/>
          <w:lang w:val="en-US"/>
          <w:rPrChange w:author="Cathryn Fung" w:date="2026-07-09T10:47:00Z" w:id="54269128">
            <w:rPr/>
          </w:rPrChange>
        </w:rPr>
      </w:pPr>
      <w:r w:rsidRPr="5EEC2550" w:rsidR="005919A2">
        <w:rPr>
          <w:b w:val="1"/>
          <w:bCs w:val="1"/>
          <w:lang w:val="en-US"/>
          <w:rPrChange w:author="Cathryn Fung" w:date="2026-07-09T10:47:00Z" w16du:dateUtc="2026-07-09T10:47:00Z" w:id="841929563"/>
        </w:rPr>
        <w:t xml:space="preserve">I’ve had losses. </w:t>
      </w:r>
    </w:p>
    <w:p w:rsidR="00A21715" w:rsidP="5EEC2550" w:rsidRDefault="005919A2" w14:paraId="565228F0" w14:textId="37A371C9">
      <w:pPr>
        <w:spacing w:before="240" w:after="240"/>
        <w:rPr>
          <w:ins w:author="Jarrod Feintuch" w:date="2026-07-22T11:35:00Z" w16du:dateUtc="2026-07-22T11:35:00Z" w:id="1630958004"/>
          <w:b w:val="1"/>
          <w:bCs w:val="1"/>
          <w:lang w:val="en-US"/>
        </w:rPr>
      </w:pPr>
      <w:r w:rsidRPr="5EEC2550" w:rsidR="005919A2">
        <w:rPr>
          <w:b w:val="1"/>
          <w:bCs w:val="1"/>
          <w:lang w:val="en-US"/>
          <w:rPrChange w:author="Cathryn Fung" w:date="2026-07-09T10:47:00Z" w16du:dateUtc="2026-07-09T10:47:00Z" w:id="709004596"/>
        </w:rPr>
        <w:t xml:space="preserve">But not many. Not compared to every other strategy out there. </w:t>
      </w:r>
      <w:commentRangeStart w:id="1097"/>
      <w:ins w:author="Cathryn Fung" w:date="2026-07-09T10:46:00Z" w16du:dateUtc="2026-07-09T10:46:00Z" w:id="1172282899">
        <w:del w:author="Jarrod Feintuch" w:date="2026-07-22T11:35:00Z" w16du:dateUtc="2026-07-22T11:35:00Z" w:id="1704286624">
          <w:r w:rsidRPr="5EEC2550" w:rsidDel="004E38ED">
            <w:rPr>
              <w:b w:val="1"/>
              <w:bCs w:val="1"/>
              <w:lang w:val="en-US"/>
              <w:rPrChange w:author="Cathryn Fung" w:date="2026-07-09T10:47:00Z" w16du:dateUtc="2026-07-09T10:47:00Z" w:id="1988286774"/>
            </w:rPr>
            <w:delText>But</w:delText>
          </w:r>
        </w:del>
      </w:ins>
      <w:ins w:author="Jarrod Feintuch" w:date="2026-07-22T11:35:00Z" w16du:dateUtc="2026-07-22T11:35:00Z" w:id="1128754224">
        <w:r w:rsidRPr="5EEC2550" w:rsidR="00A21715">
          <w:rPr>
            <w:b w:val="1"/>
            <w:bCs w:val="1"/>
            <w:lang w:val="en-US"/>
          </w:rPr>
          <w:t xml:space="preserve">Either way </w:t>
        </w:r>
      </w:ins>
      <w:ins w:author="Cathryn Fung" w:date="2026-07-09T10:46:00Z" w16du:dateUtc="2026-07-09T10:46:00Z" w:id="1969013464">
        <w:r w:rsidRPr="5EEC2550" w:rsidR="004E38ED">
          <w:rPr>
            <w:b w:val="1"/>
            <w:bCs w:val="1"/>
            <w:lang w:val="en-US"/>
            <w:rPrChange w:author="Cathryn Fung" w:date="2026-07-09T10:47:00Z" w16du:dateUtc="2026-07-09T10:47:00Z" w:id="1321557549"/>
          </w:rPr>
          <w:t xml:space="preserve"> </w:t>
        </w:r>
      </w:ins>
      <w:commentRangeEnd w:id="1097"/>
      <w:r>
        <w:rPr>
          <w:rStyle w:val="CommentReference"/>
        </w:rPr>
        <w:commentReference w:id="1097"/>
      </w:r>
      <w:ins w:author="Cathryn Fung" w:date="2026-07-24T11:32:00Z" w16du:dateUtc="2026-07-24T11:32:00Z" w:id="1489896292">
        <w:r w:rsidRPr="5EEC2550" w:rsidR="00262C75">
          <w:rPr>
            <w:b w:val="1"/>
            <w:bCs w:val="1"/>
            <w:lang w:val="en-US"/>
          </w:rPr>
          <w:t>these</w:t>
        </w:r>
      </w:ins>
      <w:ins w:author="Cathryn Fung" w:date="2026-07-09T10:46:00Z" w16du:dateUtc="2026-07-09T10:46:00Z" w:id="338108437">
        <w:r w:rsidRPr="5EEC2550" w:rsidR="004E38ED">
          <w:rPr>
            <w:b w:val="1"/>
            <w:bCs w:val="1"/>
            <w:lang w:val="en-US"/>
            <w:rPrChange w:author="Cathryn Fung" w:date="2026-07-09T10:47:00Z" w16du:dateUtc="2026-07-09T10:47:00Z" w:id="1582398386"/>
          </w:rPr>
          <w:t xml:space="preserve"> options are subject to significant volatility</w:t>
        </w:r>
      </w:ins>
      <w:ins w:author="Jarrod Feintuch" w:date="2026-07-22T11:35:00Z" w16du:dateUtc="2026-07-22T11:35:00Z" w:id="1138881749">
        <w:r w:rsidRPr="5EEC2550" w:rsidR="00A21715">
          <w:rPr>
            <w:b w:val="1"/>
            <w:bCs w:val="1"/>
            <w:lang w:val="en-US"/>
          </w:rPr>
          <w:t xml:space="preserve">. That’s the nature of an overnight trade like this. </w:t>
        </w:r>
      </w:ins>
    </w:p>
    <w:p w:rsidRPr="004E38ED" w:rsidR="00E50E81" w:rsidP="5EEC2550" w:rsidRDefault="00A21715" w14:paraId="68B9A1B2" w14:textId="4CF4B770">
      <w:pPr>
        <w:spacing w:before="240" w:after="240"/>
        <w:rPr>
          <w:b w:val="1"/>
          <w:bCs w:val="1"/>
          <w:lang w:val="en-US"/>
          <w:rPrChange w:author="Cathryn Fung" w:date="2026-07-09T10:47:00Z" w:id="1947080927">
            <w:rPr/>
          </w:rPrChange>
        </w:rPr>
      </w:pPr>
      <w:ins w:author="Jarrod Feintuch" w:date="2026-07-22T11:35:00Z" w16du:dateUtc="2026-07-22T11:35:00Z" w:id="350610610">
        <w:r w:rsidRPr="5EEC2550" w:rsidR="00A21715">
          <w:rPr>
            <w:b w:val="1"/>
            <w:bCs w:val="1"/>
            <w:lang w:val="en-US"/>
          </w:rPr>
          <w:t xml:space="preserve">They move lightning fast.  And as </w:t>
        </w:r>
      </w:ins>
      <w:ins w:author="Cathryn Fung" w:date="2026-07-09T10:46:00Z" w16du:dateUtc="2026-07-09T10:46:00Z" w:id="643917711">
        <w:del w:author="Jarrod Feintuch" w:date="2026-07-22T11:35:00Z" w16du:dateUtc="2026-07-22T11:35:00Z" w:id="232218977">
          <w:r w:rsidRPr="5EEC2550" w:rsidDel="004E38ED">
            <w:rPr>
              <w:b w:val="1"/>
              <w:bCs w:val="1"/>
              <w:lang w:val="en-US"/>
              <w:rPrChange w:author="Cathryn Fung" w:date="2026-07-09T10:47:00Z" w16du:dateUtc="2026-07-09T10:47:00Z" w:id="222673123"/>
            </w:rPr>
            <w:delText xml:space="preserve"> and require close monitoring</w:delText>
          </w:r>
        </w:del>
      </w:ins>
      <w:ins w:author="Cathryn Fung" w:date="2026-07-09T10:58:00Z" w16du:dateUtc="2026-07-09T10:58:00Z" w:id="1438071848">
        <w:del w:author="Jarrod Feintuch" w:date="2026-07-22T11:35:00Z" w16du:dateUtc="2026-07-22T11:35:00Z" w:id="242750949">
          <w:r w:rsidRPr="5EEC2550" w:rsidDel="00436765">
            <w:rPr>
              <w:b w:val="1"/>
              <w:bCs w:val="1"/>
              <w:lang w:val="en-US"/>
            </w:rPr>
            <w:delText xml:space="preserve"> because of how fast they move</w:delText>
          </w:r>
        </w:del>
      </w:ins>
      <w:ins w:author="Cathryn Fung" w:date="2026-07-09T10:46:00Z" w16du:dateUtc="2026-07-09T10:46:00Z" w:id="397608507">
        <w:del w:author="Jarrod Feintuch" w:date="2026-07-22T11:35:00Z" w16du:dateUtc="2026-07-22T11:35:00Z" w:id="181301524">
          <w:r w:rsidRPr="5EEC2550" w:rsidDel="004E38ED">
            <w:rPr>
              <w:b w:val="1"/>
              <w:bCs w:val="1"/>
              <w:lang w:val="en-US"/>
              <w:rPrChange w:author="Cathryn Fung" w:date="2026-07-09T10:47:00Z" w16du:dateUtc="2026-07-09T10:47:00Z" w:id="106467569"/>
            </w:rPr>
            <w:delText xml:space="preserve">. As </w:delText>
          </w:r>
        </w:del>
        <w:r w:rsidRPr="5EEC2550" w:rsidR="004E38ED">
          <w:rPr>
            <w:b w:val="1"/>
            <w:bCs w:val="1"/>
            <w:lang w:val="en-US"/>
            <w:rPrChange w:author="Cathryn Fung" w:date="2026-07-09T10:47:00Z" w16du:dateUtc="2026-07-09T10:47:00Z" w:id="2005032531"/>
          </w:rPr>
          <w:t>with all options strategies, they aren’t for everyone.</w:t>
        </w:r>
      </w:ins>
      <w:ins w:author="Cathryn Fung" w:date="2026-07-09T10:48:00Z" w16du:dateUtc="2026-07-09T10:48:00Z" w:id="2108884426">
        <w:r w:rsidRPr="5EEC2550" w:rsidR="00126D80">
          <w:rPr>
            <w:b w:val="1"/>
            <w:bCs w:val="1"/>
            <w:lang w:val="en-US"/>
          </w:rPr>
          <w:t xml:space="preserve"> </w:t>
        </w:r>
      </w:ins>
    </w:p>
    <w:p w:rsidR="00E50E81" w:rsidRDefault="005919A2" w14:paraId="347D0F7E" w14:textId="77777777">
      <w:pPr>
        <w:spacing w:before="240" w:after="240"/>
        <w:rPr>
          <w:b/>
          <w:bCs/>
          <w:sz w:val="30"/>
          <w:szCs w:val="30"/>
          <w:u w:val="single"/>
        </w:rPr>
      </w:pPr>
      <w:r>
        <w:rPr>
          <w:b/>
          <w:bCs/>
          <w:sz w:val="30"/>
          <w:szCs w:val="30"/>
          <w:u w:val="single"/>
        </w:rPr>
        <w:t xml:space="preserve">CJ: </w:t>
      </w:r>
    </w:p>
    <w:p w:rsidR="00E50E81" w:rsidRDefault="005919A2" w14:paraId="3CC828D8" w14:textId="10F10EAA">
      <w:pPr>
        <w:spacing w:before="240" w:after="240"/>
      </w:pPr>
      <w:del w:author="Cathryn Fung" w:date="2026-07-09T10:47:00Z" w:id="1121">
        <w:r w:rsidDel="004E38ED">
          <w:delText>And h</w:delText>
        </w:r>
      </w:del>
      <w:ins w:author="Cathryn Fung" w:date="2026-07-09T10:47:00Z" w:id="1122">
        <w:r w:rsidR="004E38ED">
          <w:t>H</w:t>
        </w:r>
      </w:ins>
      <w:r>
        <w:t xml:space="preserve">ere's the part that trips people up. </w:t>
      </w:r>
    </w:p>
    <w:p w:rsidR="00E50E81" w:rsidRDefault="005919A2" w14:paraId="65D3B8AA" w14:textId="77777777">
      <w:pPr>
        <w:spacing w:before="240" w:after="240"/>
      </w:pPr>
      <w:r w:rsidRPr="5EEC2550" w:rsidR="005919A2">
        <w:rPr>
          <w:lang w:val="en-US"/>
        </w:rPr>
        <w:t xml:space="preserve">With almost every other strategy, all you want to see is good news. </w:t>
      </w:r>
    </w:p>
    <w:p w:rsidR="00E50E81" w:rsidRDefault="005919A2" w14:paraId="06603591" w14:textId="77777777">
      <w:pPr>
        <w:spacing w:before="240" w:after="240"/>
      </w:pPr>
      <w:r w:rsidRPr="5EEC2550" w:rsidR="005919A2">
        <w:rPr>
          <w:lang w:val="en-US"/>
        </w:rPr>
        <w:t xml:space="preserve">An earnings beat. A buyout. An analyst upgrade. A Fed rate cut. </w:t>
      </w:r>
    </w:p>
    <w:p w:rsidR="00E50E81" w:rsidRDefault="005919A2" w14:paraId="33F3AD0E" w14:textId="77777777">
      <w:pPr>
        <w:spacing w:before="240" w:after="240"/>
      </w:pPr>
      <w:r w:rsidRPr="5EEC2550" w:rsidR="005919A2">
        <w:rPr>
          <w:lang w:val="en-US"/>
        </w:rPr>
        <w:t>But with these moonlight trades..</w:t>
      </w:r>
    </w:p>
    <w:p w:rsidR="00E50E81" w:rsidRDefault="005919A2" w14:paraId="2642C076" w14:textId="77777777">
      <w:pPr>
        <w:spacing w:before="240" w:after="240"/>
      </w:pPr>
      <w:r w:rsidRPr="5EEC2550" w:rsidR="005919A2">
        <w:rPr>
          <w:lang w:val="en-US"/>
        </w:rPr>
        <w:t xml:space="preserve">All you’re waiting to see is a sell-off. </w:t>
      </w:r>
    </w:p>
    <w:p w:rsidR="00E50E81" w:rsidRDefault="005919A2" w14:paraId="69DE488E" w14:textId="77777777">
      <w:pPr>
        <w:spacing w:after="240"/>
      </w:pPr>
      <w:r>
        <w:t xml:space="preserve">Like when Micron technology fell 13% on June 5. </w:t>
      </w:r>
      <w:r>
        <w:rPr>
          <w:vertAlign w:val="superscript"/>
        </w:rPr>
        <w:footnoteReference w:id="40"/>
      </w:r>
      <w:r>
        <w:t xml:space="preserve"> </w:t>
      </w:r>
      <w:r>
        <w:rPr>
          <w:vertAlign w:val="superscript"/>
        </w:rPr>
        <w:footnoteReference w:id="41"/>
      </w:r>
      <w:r>
        <w:t xml:space="preserve"> </w:t>
      </w:r>
    </w:p>
    <w:p w:rsidR="00E50E81" w:rsidRDefault="005919A2" w14:paraId="0F9259B0" w14:textId="77777777">
      <w:pPr>
        <w:spacing w:after="240"/>
      </w:pPr>
      <w:r w:rsidRPr="5EEC2550" w:rsidR="005919A2">
        <w:rPr>
          <w:lang w:val="en-US"/>
        </w:rPr>
        <w:t>Or when Roblox fell 18% in a single day back in May.</w:t>
      </w:r>
      <w:r w:rsidRPr="5EEC2550">
        <w:rPr>
          <w:vertAlign w:val="superscript"/>
          <w:lang w:val="en-US"/>
        </w:rPr>
        <w:footnoteReference w:id="9406"/>
      </w:r>
      <w:r w:rsidRPr="5EEC2550" w:rsidR="005919A2">
        <w:rPr>
          <w:lang w:val="en-US"/>
        </w:rPr>
        <w:t xml:space="preserve"> </w:t>
      </w:r>
    </w:p>
    <w:p w:rsidR="00E50E81" w:rsidRDefault="005919A2" w14:paraId="7C877034" w14:textId="77777777">
      <w:pPr>
        <w:spacing w:after="240"/>
      </w:pPr>
      <w:r>
        <w:t xml:space="preserve">Usually these sell-offs are deserved. </w:t>
      </w:r>
    </w:p>
    <w:p w:rsidR="00E50E81" w:rsidRDefault="005919A2" w14:paraId="72E86EBA" w14:textId="77777777">
      <w:pPr>
        <w:spacing w:after="240"/>
      </w:pPr>
      <w:r w:rsidRPr="5EEC2550" w:rsidR="005919A2">
        <w:rPr>
          <w:lang w:val="en-US"/>
        </w:rPr>
        <w:t xml:space="preserve">Like when a company misses its earnings, does a massive layoff, or loses a contract bid.  </w:t>
      </w:r>
    </w:p>
    <w:p w:rsidR="00E50E81" w:rsidRDefault="005919A2" w14:paraId="59ECCEE1" w14:textId="77777777">
      <w:pPr>
        <w:spacing w:after="240"/>
      </w:pPr>
      <w:r>
        <w:t xml:space="preserve">But sometimes these dips happen for no good reason whatsoever. </w:t>
      </w:r>
    </w:p>
    <w:p w:rsidR="00E50E81" w:rsidRDefault="005919A2" w14:paraId="6CC96A92" w14:textId="77777777">
      <w:pPr>
        <w:spacing w:after="240"/>
      </w:pPr>
      <w:r w:rsidRPr="5EEC2550" w:rsidR="005919A2">
        <w:rPr>
          <w:lang w:val="en-US"/>
        </w:rPr>
        <w:t xml:space="preserve">And when they do.. </w:t>
      </w:r>
    </w:p>
    <w:p w:rsidR="00E50E81" w:rsidRDefault="005919A2" w14:paraId="060A6545" w14:textId="77777777">
      <w:pPr>
        <w:spacing w:after="240"/>
      </w:pPr>
      <w:r w:rsidRPr="5EEC2550" w:rsidR="005919A2">
        <w:rPr>
          <w:lang w:val="en-US"/>
        </w:rPr>
        <w:t xml:space="preserve">The market will quickly correct itself. </w:t>
      </w:r>
      <w:commentRangeStart w:id="1132"/>
      <w:commentRangeStart w:id="1133"/>
      <w:commentRangeStart w:id="1134"/>
      <w:r w:rsidRPr="5EEC2550" w:rsidR="005919A2">
        <w:rPr>
          <w:lang w:val="en-US"/>
        </w:rPr>
        <w:t xml:space="preserve">More often than not, the very next day.  </w:t>
      </w:r>
      <w:commentRangeEnd w:id="1132"/>
      <w:r w:rsidR="00436765">
        <w:rPr>
          <w:rStyle w:val="CommentReference"/>
          <w:sz w:val="22"/>
          <w:szCs w:val="22"/>
          <w:vertAlign w:val="superscript"/>
        </w:rPr>
        <w:commentReference w:id="1132"/>
      </w:r>
      <w:commentRangeEnd w:id="1133"/>
      <w:r>
        <w:rPr>
          <w:rStyle w:val="CommentReference"/>
        </w:rPr>
        <w:commentReference w:id="1133"/>
      </w:r>
      <w:commentRangeEnd w:id="1134"/>
      <w:r>
        <w:rPr>
          <w:rStyle w:val="CommentReference"/>
        </w:rPr>
        <w:commentReference w:id="1134"/>
      </w:r>
      <w:r w:rsidRPr="5EEC2550">
        <w:rPr>
          <w:vertAlign w:val="superscript"/>
          <w:lang w:val="en-US"/>
        </w:rPr>
        <w:footnoteReference w:id="19899"/>
      </w:r>
      <w:r w:rsidRPr="5EEC2550" w:rsidR="005919A2">
        <w:rPr>
          <w:lang w:val="en-US"/>
        </w:rPr>
        <w:t xml:space="preserve"> </w:t>
      </w:r>
    </w:p>
    <w:p w:rsidR="00E50E81" w:rsidP="5EEC2550" w:rsidRDefault="005919A2" w14:paraId="57DBAFDA" w14:textId="77777777">
      <w:pPr>
        <w:spacing w:after="240"/>
        <w:rPr>
          <w:lang w:val="en-US"/>
        </w:rPr>
      </w:pPr>
      <w:r w:rsidRPr="5EEC2550" w:rsidR="005919A2">
        <w:rPr>
          <w:lang w:val="en-US"/>
        </w:rPr>
        <w:t>And there is a mountain of research out there, going back decades, proving that this effect tends to be strongest in small-cap stocks.</w:t>
      </w:r>
      <w:r w:rsidRPr="5EEC2550">
        <w:rPr>
          <w:vertAlign w:val="superscript"/>
          <w:lang w:val="en-US"/>
        </w:rPr>
        <w:footnoteReference w:id="7796"/>
      </w:r>
    </w:p>
    <w:p w:rsidR="00E50E81" w:rsidRDefault="005919A2" w14:paraId="21F62958" w14:textId="77777777">
      <w:pPr>
        <w:spacing w:after="240"/>
      </w:pPr>
      <w:r w:rsidRPr="5EEC2550" w:rsidR="005919A2">
        <w:rPr>
          <w:lang w:val="en-US"/>
        </w:rPr>
        <w:t xml:space="preserve">One study out of the Journal of Finance found that the beaten-down stocks who bounced back the hardest were the small, thinly-traded ones… </w:t>
      </w:r>
    </w:p>
    <w:p w:rsidR="00E50E81" w:rsidRDefault="005919A2" w14:paraId="7B9CE510" w14:textId="77777777">
      <w:pPr>
        <w:spacing w:after="240"/>
      </w:pPr>
      <w:r w:rsidRPr="5EEC2550" w:rsidR="005919A2">
        <w:rPr>
          <w:lang w:val="en-US"/>
        </w:rPr>
        <w:t xml:space="preserve">The exact companies that fill the Russell 2000. </w:t>
      </w:r>
    </w:p>
    <w:p w:rsidR="00E50E81" w:rsidRDefault="005919A2" w14:paraId="4D0C9DAF" w14:textId="77777777">
      <w:pPr>
        <w:spacing w:before="240" w:after="240"/>
        <w:rPr>
          <w:b/>
          <w:bCs/>
          <w:sz w:val="30"/>
          <w:szCs w:val="30"/>
          <w:u w:val="single"/>
        </w:rPr>
      </w:pPr>
      <w:r>
        <w:rPr>
          <w:b/>
          <w:bCs/>
          <w:sz w:val="30"/>
          <w:szCs w:val="30"/>
          <w:u w:val="single"/>
        </w:rPr>
        <w:t xml:space="preserve">Bryan: </w:t>
      </w:r>
    </w:p>
    <w:p w:rsidR="00E50E81" w:rsidRDefault="005919A2" w14:paraId="780A1A9D" w14:textId="1F0EB46F">
      <w:pPr>
        <w:spacing w:before="240" w:after="240"/>
        <w:rPr>
          <w:ins w:author="Jarrod Feintuch" w:date="2026-07-22T11:37:00Z" w16du:dateUtc="2026-07-22T11:37:00Z" w:id="753450792"/>
        </w:rPr>
      </w:pPr>
      <w:commentRangeStart w:id="1140"/>
      <w:commentRangeStart w:id="1141"/>
      <w:commentRangeStart w:id="1142"/>
      <w:r w:rsidRPr="5EEC2550" w:rsidR="005919A2">
        <w:rPr>
          <w:lang w:val="en-US"/>
        </w:rPr>
        <w:t>That’s why most of my moonlight trade</w:t>
      </w:r>
      <w:ins w:author="Jarrod Feintuch" w:date="2026-07-21T10:14:00Z" w16du:dateUtc="2026-07-21T10:14:00Z" w:id="1471721643">
        <w:r w:rsidRPr="5EEC2550" w:rsidR="00531510">
          <w:rPr>
            <w:lang w:val="en-US"/>
          </w:rPr>
          <w:t xml:space="preserve"> recommendations</w:t>
        </w:r>
      </w:ins>
      <w:del w:author="Jarrod Feintuch" w:date="2026-07-21T10:14:00Z" w16du:dateUtc="2026-07-21T10:14:00Z" w:id="376484462">
        <w:r w:rsidRPr="5EEC2550" w:rsidDel="005919A2">
          <w:rPr>
            <w:lang w:val="en-US"/>
          </w:rPr>
          <w:delText>s</w:delText>
        </w:r>
      </w:del>
      <w:r w:rsidRPr="5EEC2550" w:rsidR="005919A2">
        <w:rPr>
          <w:lang w:val="en-US"/>
        </w:rPr>
        <w:t xml:space="preserve"> are on this one ticker.</w:t>
      </w:r>
    </w:p>
    <w:p w:rsidR="00A21715" w:rsidRDefault="00A21715" w14:paraId="122CB78E" w14:textId="04FCE79E">
      <w:pPr>
        <w:spacing w:before="240" w:after="240"/>
        <w:rPr>
          <w:ins w:author="Jarrod Feintuch" w:date="2026-07-22T11:37:00Z" w:id="1145"/>
        </w:rPr>
      </w:pPr>
      <w:ins w:author="Jarrod Feintuch" w:date="2026-07-22T11:37:00Z" w:id="1146">
        <w:r>
          <w:t xml:space="preserve">Instead of trading individual stocks. </w:t>
        </w:r>
      </w:ins>
    </w:p>
    <w:p w:rsidR="00A21715" w:rsidRDefault="00A21715" w14:paraId="754E41E8" w14:textId="539EA1DF">
      <w:pPr>
        <w:spacing w:before="240" w:after="240"/>
      </w:pPr>
      <w:ins w:author="Jarrod Feintuch" w:date="2026-07-22T11:37:00Z" w:id="1147">
        <w:r>
          <w:t>We get to trade 2,000 of the best small caps at on</w:t>
        </w:r>
      </w:ins>
      <w:ins w:author="Jarrod Feintuch" w:date="2026-07-22T11:38:00Z" w:id="1148">
        <w:r>
          <w:t xml:space="preserve">ce. </w:t>
        </w:r>
      </w:ins>
    </w:p>
    <w:p w:rsidR="00E50E81" w:rsidP="5EEC2550" w:rsidRDefault="005919A2" w14:paraId="36ABE349" w14:textId="5BECA226">
      <w:pPr>
        <w:spacing w:after="240"/>
        <w:rPr>
          <w:color w:val="274E13"/>
          <w:lang w:val="en-US"/>
        </w:rPr>
      </w:pPr>
      <w:commentRangeStart w:id="1149"/>
      <w:commentRangeStart w:id="1150"/>
      <w:r w:rsidRPr="5EEC2550" w:rsidR="005919A2">
        <w:rPr>
          <w:lang w:val="en-US"/>
        </w:rPr>
        <w:t xml:space="preserve">On February 5, 2026, the Russell 2000 dropped </w:t>
      </w:r>
      <w:r w:rsidRPr="5EEC2550" w:rsidR="005919A2">
        <w:rPr>
          <w:color w:val="990000"/>
          <w:lang w:val="en-US"/>
        </w:rPr>
        <w:t>-1.8%.</w:t>
      </w:r>
      <w:r w:rsidRPr="5EEC2550" w:rsidR="005919A2">
        <w:rPr>
          <w:lang w:val="en-US"/>
        </w:rPr>
        <w:t xml:space="preserve">  The next day, the index bounced back 3.6% and </w:t>
      </w:r>
      <w:ins w:author="Jarrod Feintuch" w:date="2026-07-22T11:38:00Z" w16du:dateUtc="2026-07-22T11:38:00Z" w:id="575146781">
        <w:r w:rsidRPr="5EEC2550" w:rsidR="00A21715">
          <w:rPr>
            <w:lang w:val="en-US"/>
          </w:rPr>
          <w:t>my</w:t>
        </w:r>
      </w:ins>
      <w:commentRangeStart w:id="1152"/>
      <w:commentRangeStart w:id="1153"/>
      <w:commentRangeStart w:id="1154"/>
      <w:del w:author="Jarrod Feintuch" w:date="2026-07-16T13:40:00Z" w16du:dateUtc="2026-07-16T13:40:00Z" w:id="2020454985">
        <w:r w:rsidRPr="5EEC2550" w:rsidDel="005919A2">
          <w:rPr>
            <w:lang w:val="en-US"/>
          </w:rPr>
          <w:delText>my</w:delText>
        </w:r>
      </w:del>
      <w:del w:author="Jarrod Feintuch" w:date="2026-07-22T11:38:00Z" w16du:dateUtc="2026-07-22T11:38:00Z" w:id="1052955352">
        <w:r w:rsidRPr="5EEC2550" w:rsidDel="005919A2">
          <w:rPr>
            <w:lang w:val="en-US"/>
          </w:rPr>
          <w:delText xml:space="preserve"> moonlight</w:delText>
        </w:r>
      </w:del>
      <w:r w:rsidRPr="5EEC2550" w:rsidR="005919A2">
        <w:rPr>
          <w:lang w:val="en-US"/>
        </w:rPr>
        <w:t xml:space="preserve"> trade returned </w:t>
      </w:r>
      <w:r w:rsidRPr="5EEC2550" w:rsidR="005919A2">
        <w:rPr>
          <w:color w:val="274E13"/>
          <w:lang w:val="en-US"/>
        </w:rPr>
        <w:t>129</w:t>
      </w:r>
      <w:commentRangeEnd w:id="1152"/>
      <w:r>
        <w:rPr>
          <w:rStyle w:val="CommentReference"/>
        </w:rPr>
        <w:commentReference w:id="1152"/>
      </w:r>
      <w:commentRangeEnd w:id="1153"/>
      <w:r>
        <w:rPr>
          <w:rStyle w:val="CommentReference"/>
        </w:rPr>
        <w:commentReference w:id="1153"/>
      </w:r>
      <w:commentRangeEnd w:id="1154"/>
      <w:r>
        <w:rPr>
          <w:rStyle w:val="CommentReference"/>
        </w:rPr>
        <w:commentReference w:id="1154"/>
      </w:r>
      <w:r w:rsidRPr="5EEC2550" w:rsidR="005919A2">
        <w:rPr>
          <w:color w:val="274E13"/>
          <w:lang w:val="en-US"/>
        </w:rPr>
        <w:t xml:space="preserve">%.  </w:t>
      </w:r>
      <w:ins w:author="Jarrod Feintuch" w:date="2026-07-16T13:39:00Z" w16du:dateUtc="2026-07-16T13:39:00Z" w:id="1129166166">
        <w:r w:rsidR="00BC1CDC">
          <w:drawing>
            <wp:inline wp14:editId="2F8C338D" wp14:anchorId="30AF0E98">
              <wp:extent cx="6057900" cy="100330"/>
              <wp:effectExtent l="0" t="0" r="0" b="1270"/>
              <wp:docPr id="90" name="Picture 9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0" name="Screenshot 2026-07-16 at 1.39.40 PM.png"/>
                      <pic:cNvPicPr/>
                    </pic:nvPicPr>
                    <pic:blipFill>
                      <a:blip xmlns:r="http://schemas.openxmlformats.org/officeDocument/2006/relationships" r:embed="rId69" cstate="print">
                        <a:extLst>
                          <a:ext uri="{28A0092B-C50C-407E-A947-70E740481C1C}">
                            <a14:useLocalDpi xmlns:a14="http://schemas.microsoft.com/office/drawing/2010/main" val="0"/>
                          </a:ext>
                        </a:extLst>
                      </a:blip>
                      <a:stretch>
                        <a:fillRect/>
                      </a:stretch>
                    </pic:blipFill>
                    <pic:spPr>
                      <a:xfrm>
                        <a:off x="0" y="0"/>
                        <a:ext cx="6057900" cy="100330"/>
                      </a:xfrm>
                      <a:prstGeom prst="rect">
                        <a:avLst/>
                      </a:prstGeom>
                    </pic:spPr>
                  </pic:pic>
                </a:graphicData>
              </a:graphic>
            </wp:inline>
          </w:drawing>
        </w:r>
      </w:ins>
    </w:p>
    <w:p w:rsidR="00E50E81" w:rsidRDefault="005919A2" w14:paraId="7B3B30DF" w14:textId="77777777">
      <w:pPr>
        <w:spacing w:after="240"/>
      </w:pPr>
      <w:r>
        <w:t xml:space="preserve">$3,000 into the trade would have spit out $6,900 the next day. </w:t>
      </w:r>
    </w:p>
    <w:p w:rsidR="00E50E81" w:rsidRDefault="005919A2" w14:paraId="28CED48C" w14:textId="77777777">
      <w:pPr>
        <w:spacing w:after="240"/>
      </w:pPr>
      <w:r w:rsidRPr="5EEC2550" w:rsidR="005919A2">
        <w:rPr>
          <w:lang w:val="en-US"/>
        </w:rPr>
        <w:t xml:space="preserve">That’s a $3,900 profit for one night’s worth of “work.” </w:t>
      </w:r>
      <w:commentRangeEnd w:id="1149"/>
      <w:r>
        <w:rPr>
          <w:rStyle w:val="CommentReference"/>
        </w:rPr>
        <w:commentReference w:id="1149"/>
      </w:r>
      <w:commentRangeEnd w:id="1150"/>
      <w:r>
        <w:rPr>
          <w:rStyle w:val="CommentReference"/>
        </w:rPr>
        <w:commentReference w:id="1150"/>
      </w:r>
    </w:p>
    <w:p w:rsidR="00E50E81" w:rsidRDefault="005919A2" w14:paraId="21BCCA50" w14:textId="0B77F2BC">
      <w:pPr>
        <w:spacing w:before="240" w:after="240"/>
      </w:pPr>
      <w:r w:rsidRPr="5EEC2550" w:rsidR="005919A2">
        <w:rPr>
          <w:lang w:val="en-US"/>
        </w:rPr>
        <w:t xml:space="preserve">Well, I can’t really call it work can I?  It’s not like </w:t>
      </w:r>
      <w:del w:author="Jarrod Feintuch" w:date="2026-07-21T10:14:00Z" w16du:dateUtc="2026-07-21T10:14:00Z" w:id="1283652957">
        <w:r w:rsidRPr="5EEC2550" w:rsidDel="005919A2">
          <w:rPr>
            <w:lang w:val="en-US"/>
          </w:rPr>
          <w:delText>I was</w:delText>
        </w:r>
      </w:del>
      <w:ins w:author="Jarrod Feintuch" w:date="2026-07-21T10:14:00Z" w16du:dateUtc="2026-07-21T10:14:00Z" w:id="598261273">
        <w:r w:rsidRPr="5EEC2550" w:rsidR="00531510">
          <w:rPr>
            <w:lang w:val="en-US"/>
          </w:rPr>
          <w:t>you’re</w:t>
        </w:r>
      </w:ins>
      <w:r w:rsidRPr="5EEC2550" w:rsidR="005919A2">
        <w:rPr>
          <w:lang w:val="en-US"/>
        </w:rPr>
        <w:t xml:space="preserve"> filtering fryer oil</w:t>
      </w:r>
      <w:ins w:author="Jarrod Feintuch" w:date="2026-07-21T10:15:00Z" w16du:dateUtc="2026-07-21T10:15:00Z" w:id="1772845065">
        <w:r w:rsidRPr="5EEC2550" w:rsidR="00531510">
          <w:rPr>
            <w:lang w:val="en-US"/>
          </w:rPr>
          <w:t xml:space="preserve"> in 5am like I used to do when I worked at McDonald’s</w:t>
        </w:r>
      </w:ins>
      <w:del w:author="Jarrod Feintuch" w:date="2026-07-22T11:38:00Z" w16du:dateUtc="2026-07-22T11:38:00Z" w:id="127004425">
        <w:r w:rsidRPr="5EEC2550" w:rsidDel="005919A2">
          <w:rPr>
            <w:lang w:val="en-US"/>
          </w:rPr>
          <w:delText>…</w:delText>
        </w:r>
      </w:del>
      <w:ins w:author="Jarrod Feintuch" w:date="2026-07-22T11:38:00Z" w16du:dateUtc="2026-07-22T11:38:00Z" w:id="900761959">
        <w:r w:rsidRPr="5EEC2550" w:rsidR="00A21715">
          <w:rPr>
            <w:lang w:val="en-US"/>
          </w:rPr>
          <w:t xml:space="preserve">. </w:t>
        </w:r>
      </w:ins>
      <w:r w:rsidRPr="5EEC2550" w:rsidR="005919A2">
        <w:rPr>
          <w:lang w:val="en-US"/>
        </w:rPr>
        <w:t xml:space="preserve"> </w:t>
      </w:r>
    </w:p>
    <w:p w:rsidR="00531510" w:rsidRDefault="00531510" w14:paraId="43DFF37B" w14:textId="74250540">
      <w:pPr>
        <w:spacing w:before="240" w:after="240"/>
        <w:rPr>
          <w:ins w:author="Jarrod Feintuch" w:date="2026-07-21T10:15:00Z" w:id="1163"/>
        </w:rPr>
      </w:pPr>
      <w:ins w:author="Jarrod Feintuch" w:date="2026-07-21T10:15:00Z" w:id="1164">
        <w:r>
          <w:t xml:space="preserve">You wait for the drop. Make the trade. Go to bed. </w:t>
        </w:r>
      </w:ins>
    </w:p>
    <w:p w:rsidR="00E50E81" w:rsidDel="00531510" w:rsidRDefault="005919A2" w14:paraId="62AA3587" w14:textId="4929E52A">
      <w:pPr>
        <w:spacing w:before="240" w:after="240"/>
        <w:rPr>
          <w:del w:author="Jarrod Feintuch" w:date="2026-07-21T10:15:00Z" w:id="1165"/>
        </w:rPr>
      </w:pPr>
      <w:del w:author="Jarrod Feintuch" w:date="2026-07-21T10:15:00Z" w:id="1166">
        <w:r w:rsidDel="00531510">
          <w:delText xml:space="preserve">I waited for the drop. I made a zero day trade on the IWM.  Then I did what I normally do. I closed shop for the night… spent time with my family…  and went to bed. </w:delText>
        </w:r>
        <w:commentRangeEnd w:id="1140"/>
        <w:r w:rsidDel="00531510" w:rsidR="000B08FA">
          <w:rPr>
            <w:rStyle w:val="CommentReference"/>
            <w:sz w:val="22"/>
            <w:szCs w:val="22"/>
          </w:rPr>
          <w:commentReference w:id="1140"/>
        </w:r>
        <w:commentRangeEnd w:id="1141"/>
        <w:r>
          <w:rPr>
            <w:rStyle w:val="CommentReference"/>
          </w:rPr>
          <w:commentReference w:id="1141"/>
        </w:r>
        <w:commentRangeEnd w:id="1142"/>
        <w:r>
          <w:rPr>
            <w:rStyle w:val="CommentReference"/>
          </w:rPr>
          <w:commentReference w:id="1142"/>
        </w:r>
      </w:del>
    </w:p>
    <w:p w:rsidR="00E50E81" w:rsidRDefault="00531510" w14:paraId="36D46D69" w14:textId="23D8BFF7">
      <w:pPr>
        <w:spacing w:before="240" w:after="240"/>
      </w:pPr>
      <w:ins w:author="Jarrod Feintuch" w:date="2026-07-21T10:16:00Z" w:id="1167">
        <w:r>
          <w:t>A</w:t>
        </w:r>
      </w:ins>
      <w:ins w:author="Jarrod Feintuch" w:date="2026-07-22T11:38:00Z" w:id="1168">
        <w:r w:rsidR="00A21715">
          <w:t xml:space="preserve">n active </w:t>
        </w:r>
      </w:ins>
      <w:ins w:author="Jarrod Feintuch" w:date="2026-07-21T10:16:00Z" w:id="1169">
        <w:r>
          <w:t>reader of mine that goes by</w:t>
        </w:r>
      </w:ins>
      <w:del w:author="Jarrod Feintuch" w:date="2026-07-21T10:16:00Z" w:id="1170">
        <w:r w:rsidDel="00531510" w:rsidR="005919A2">
          <w:delText>Some of my readers did the exact same thing, and did even better on the trade.</w:delText>
        </w:r>
      </w:del>
      <w:r w:rsidR="005919A2">
        <w:t xml:space="preserve"> </w:t>
      </w:r>
      <w:commentRangeStart w:id="1171"/>
      <w:commentRangeStart w:id="1172"/>
      <w:r w:rsidR="005919A2">
        <w:t>DRH29 made 165%</w:t>
      </w:r>
      <w:ins w:author="Jarrod Feintuch" w:date="2026-07-21T10:16:00Z" w:id="1173">
        <w:r>
          <w:t xml:space="preserve"> on this trade</w:t>
        </w:r>
      </w:ins>
      <w:r w:rsidR="005919A2">
        <w:t xml:space="preserve">, turning almost $5,000 into $13,000. </w:t>
      </w:r>
      <w:commentRangeEnd w:id="1171"/>
      <w:r w:rsidR="00436765">
        <w:rPr>
          <w:rStyle w:val="CommentReference"/>
          <w:sz w:val="22"/>
          <w:szCs w:val="22"/>
        </w:rPr>
        <w:commentReference w:id="1171"/>
      </w:r>
      <w:commentRangeEnd w:id="1172"/>
      <w:r>
        <w:rPr>
          <w:rStyle w:val="CommentReference"/>
        </w:rPr>
        <w:commentReference w:id="1172"/>
      </w:r>
    </w:p>
    <w:p w:rsidR="00E50E81" w:rsidRDefault="005919A2" w14:paraId="0E76282B" w14:textId="77777777">
      <w:pPr>
        <w:spacing w:before="240" w:after="240"/>
      </w:pPr>
      <w:r>
        <w:rPr>
          <w:noProof/>
          <w:lang w:val="en-US"/>
        </w:rPr>
        <w:drawing>
          <wp:inline distT="114300" distB="114300" distL="114300" distR="114300" wp14:anchorId="04C1835C" wp14:editId="0ED91F4A">
            <wp:extent cx="3662363" cy="823632"/>
            <wp:effectExtent l="0" t="0" r="0" b="0"/>
            <wp:docPr id="33"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70"/>
                    <a:srcRect/>
                    <a:stretch>
                      <a:fillRect/>
                    </a:stretch>
                  </pic:blipFill>
                  <pic:spPr>
                    <a:xfrm>
                      <a:off x="0" y="0"/>
                      <a:ext cx="3662363" cy="823632"/>
                    </a:xfrm>
                    <a:prstGeom prst="rect">
                      <a:avLst/>
                    </a:prstGeom>
                    <a:ln/>
                  </pic:spPr>
                </pic:pic>
              </a:graphicData>
            </a:graphic>
          </wp:inline>
        </w:drawing>
      </w:r>
    </w:p>
    <w:p w:rsidR="00E50E81" w:rsidRDefault="005919A2" w14:paraId="65EFB6FC" w14:textId="0BBDB7CE">
      <w:pPr>
        <w:spacing w:before="240" w:after="240"/>
      </w:pPr>
      <w:r w:rsidRPr="5EEC2550" w:rsidR="005919A2">
        <w:rPr>
          <w:lang w:val="en-US"/>
        </w:rPr>
        <w:t>JBuchanan</w:t>
      </w:r>
      <w:r w:rsidRPr="5EEC2550" w:rsidR="005919A2">
        <w:rPr>
          <w:lang w:val="en-US"/>
        </w:rPr>
        <w:t xml:space="preserve"> made 220%.  </w:t>
      </w:r>
    </w:p>
    <w:p w:rsidR="00E50E81" w:rsidRDefault="005919A2" w14:paraId="384BD8AF" w14:textId="77777777">
      <w:pPr>
        <w:spacing w:after="240"/>
      </w:pPr>
      <w:r>
        <w:rPr>
          <w:noProof/>
          <w:lang w:val="en-US"/>
        </w:rPr>
        <w:drawing>
          <wp:inline distT="114300" distB="114300" distL="114300" distR="114300" wp14:anchorId="3A921C92" wp14:editId="125ED9D8">
            <wp:extent cx="5138738" cy="961493"/>
            <wp:effectExtent l="0" t="0" r="0" b="0"/>
            <wp:docPr id="34"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71"/>
                    <a:srcRect/>
                    <a:stretch>
                      <a:fillRect/>
                    </a:stretch>
                  </pic:blipFill>
                  <pic:spPr>
                    <a:xfrm>
                      <a:off x="0" y="0"/>
                      <a:ext cx="5138738" cy="961493"/>
                    </a:xfrm>
                    <a:prstGeom prst="rect">
                      <a:avLst/>
                    </a:prstGeom>
                    <a:ln/>
                  </pic:spPr>
                </pic:pic>
              </a:graphicData>
            </a:graphic>
          </wp:inline>
        </w:drawing>
      </w:r>
    </w:p>
    <w:p w:rsidR="00E50E81" w:rsidRDefault="005919A2" w14:paraId="50C48412" w14:textId="77777777">
      <w:pPr>
        <w:spacing w:after="240"/>
      </w:pPr>
      <w:r>
        <w:t xml:space="preserve">And Ben F. made 300%. </w:t>
      </w:r>
    </w:p>
    <w:p w:rsidR="00E50E81" w:rsidRDefault="005919A2" w14:paraId="1E0B7FDB" w14:textId="77777777">
      <w:pPr>
        <w:spacing w:after="240"/>
      </w:pPr>
      <w:r>
        <w:rPr>
          <w:noProof/>
          <w:lang w:val="en-US"/>
        </w:rPr>
        <w:drawing>
          <wp:inline distT="114300" distB="114300" distL="114300" distR="114300" wp14:anchorId="5BD7EDE9" wp14:editId="05CEF790">
            <wp:extent cx="2767013" cy="858441"/>
            <wp:effectExtent l="0" t="0" r="0" b="0"/>
            <wp:docPr id="44"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72"/>
                    <a:srcRect/>
                    <a:stretch>
                      <a:fillRect/>
                    </a:stretch>
                  </pic:blipFill>
                  <pic:spPr>
                    <a:xfrm>
                      <a:off x="0" y="0"/>
                      <a:ext cx="2767013" cy="858441"/>
                    </a:xfrm>
                    <a:prstGeom prst="rect">
                      <a:avLst/>
                    </a:prstGeom>
                    <a:ln/>
                  </pic:spPr>
                </pic:pic>
              </a:graphicData>
            </a:graphic>
          </wp:inline>
        </w:drawing>
      </w:r>
    </w:p>
    <w:p w:rsidR="00E50E81" w:rsidRDefault="005919A2" w14:paraId="3A34BBD1" w14:textId="77777777">
      <w:pPr>
        <w:spacing w:after="240"/>
      </w:pPr>
      <w:r>
        <w:t xml:space="preserve">That was just one night. </w:t>
      </w:r>
    </w:p>
    <w:p w:rsidR="00E50E81" w:rsidP="5EEC2550" w:rsidRDefault="005919A2" w14:paraId="141610CD" w14:textId="79DA0FE6">
      <w:pPr>
        <w:spacing w:after="240"/>
        <w:rPr>
          <w:color w:val="274E13"/>
          <w:lang w:val="en-US"/>
        </w:rPr>
      </w:pPr>
      <w:commentRangeStart w:id="1174"/>
      <w:commentRangeStart w:id="1175"/>
      <w:commentRangeStart w:id="1176"/>
      <w:commentRangeStart w:id="1177"/>
      <w:r w:rsidRPr="5EEC2550" w:rsidR="005919A2">
        <w:rPr>
          <w:lang w:val="en-US"/>
        </w:rPr>
        <w:t xml:space="preserve">Two weeks later on February 23, the Russell fell </w:t>
      </w:r>
      <w:r w:rsidRPr="5EEC2550" w:rsidR="005919A2">
        <w:rPr>
          <w:color w:val="990000"/>
          <w:lang w:val="en-US"/>
        </w:rPr>
        <w:t>-1.6%</w:t>
      </w:r>
      <w:r w:rsidRPr="5EEC2550" w:rsidR="005919A2">
        <w:rPr>
          <w:lang w:val="en-US"/>
        </w:rPr>
        <w:t>. The next morning it bounced back 1.2%. Within minutes I</w:t>
      </w:r>
      <w:ins w:author="Jarrod Feintuch" w:date="2026-07-16T13:40:00Z" w16du:dateUtc="2026-07-16T13:40:00Z" w:id="894736587">
        <w:r w:rsidRPr="5EEC2550" w:rsidR="00BC1CDC">
          <w:rPr>
            <w:lang w:val="en-US"/>
          </w:rPr>
          <w:t xml:space="preserve"> recommended closing the trade</w:t>
        </w:r>
      </w:ins>
      <w:del w:author="Jarrod Feintuch" w:date="2026-07-16T13:40:00Z" w16du:dateUtc="2026-07-16T13:40:00Z" w:id="1014189853">
        <w:r w:rsidRPr="5EEC2550" w:rsidDel="005919A2">
          <w:rPr>
            <w:lang w:val="en-US"/>
          </w:rPr>
          <w:delText xml:space="preserve"> closed my trade</w:delText>
        </w:r>
      </w:del>
      <w:ins w:author="Jarrod Feintuch" w:date="2026-07-16T13:40:00Z" w16du:dateUtc="2026-07-16T13:40:00Z" w:id="453738364">
        <w:r w:rsidRPr="5EEC2550" w:rsidR="00BC1CDC">
          <w:rPr>
            <w:lang w:val="en-US"/>
          </w:rPr>
          <w:t xml:space="preserve"> for a</w:t>
        </w:r>
      </w:ins>
      <w:del w:author="Jarrod Feintuch" w:date="2026-07-16T13:40:00Z" w16du:dateUtc="2026-07-16T13:40:00Z" w:id="1950925403">
        <w:r w:rsidRPr="5EEC2550" w:rsidDel="005919A2">
          <w:rPr>
            <w:lang w:val="en-US"/>
          </w:rPr>
          <w:delText xml:space="preserve"> and made</w:delText>
        </w:r>
      </w:del>
      <w:ins w:author="Jarrod Feintuch" w:date="2026-07-16T13:40:00Z" w16du:dateUtc="2026-07-16T13:40:00Z" w:id="1197132983">
        <w:r w:rsidRPr="5EEC2550" w:rsidR="00BC1CDC">
          <w:rPr>
            <w:lang w:val="en-US"/>
          </w:rPr>
          <w:t xml:space="preserve"> quick</w:t>
        </w:r>
      </w:ins>
      <w:r w:rsidRPr="5EEC2550" w:rsidR="005919A2">
        <w:rPr>
          <w:lang w:val="en-US"/>
        </w:rPr>
        <w:t xml:space="preserve"> </w:t>
      </w:r>
      <w:r w:rsidRPr="5EEC2550" w:rsidR="005919A2">
        <w:rPr>
          <w:color w:val="274E13"/>
          <w:lang w:val="en-US"/>
        </w:rPr>
        <w:t xml:space="preserve">23%. </w:t>
      </w:r>
    </w:p>
    <w:p w:rsidR="00E50E81" w:rsidP="5EEC2550" w:rsidRDefault="005919A2" w14:paraId="2D8F5414" w14:textId="6C24AEAD">
      <w:pPr>
        <w:spacing w:after="240"/>
        <w:rPr>
          <w:color w:val="274E13"/>
          <w:lang w:val="en-US"/>
        </w:rPr>
      </w:pPr>
      <w:r w:rsidRPr="5EEC2550" w:rsidR="005919A2">
        <w:rPr>
          <w:lang w:val="en-US"/>
        </w:rPr>
        <w:t xml:space="preserve">On March 3, the Russell dropped </w:t>
      </w:r>
      <w:r w:rsidRPr="5EEC2550" w:rsidR="005919A2">
        <w:rPr>
          <w:color w:val="990000"/>
          <w:lang w:val="en-US"/>
        </w:rPr>
        <w:t>1.79%</w:t>
      </w:r>
      <w:r w:rsidRPr="5EEC2550" w:rsidR="005919A2">
        <w:rPr>
          <w:lang w:val="en-US"/>
        </w:rPr>
        <w:t>. Next day, it recovered 1%.</w:t>
      </w:r>
      <w:ins w:author="Jarrod Feintuch" w:date="2026-07-16T13:41:00Z" w16du:dateUtc="2026-07-16T13:41:00Z" w:id="551002772">
        <w:r w:rsidRPr="5EEC2550" w:rsidR="00BC1CDC">
          <w:rPr>
            <w:lang w:val="en-US"/>
          </w:rPr>
          <w:t xml:space="preserve">The </w:t>
        </w:r>
      </w:ins>
      <w:del w:author="Jarrod Feintuch" w:date="2026-07-16T13:41:00Z" w16du:dateUtc="2026-07-16T13:41:00Z" w:id="1657427918">
        <w:r w:rsidRPr="5EEC2550" w:rsidDel="005919A2">
          <w:rPr>
            <w:lang w:val="en-US"/>
          </w:rPr>
          <w:delText xml:space="preserve"> </w:delText>
        </w:r>
      </w:del>
      <w:del w:author="Jarrod Feintuch" w:date="2026-07-16T13:40:00Z" w16du:dateUtc="2026-07-16T13:40:00Z" w:id="1974446418">
        <w:r w:rsidRPr="5EEC2550" w:rsidDel="005919A2">
          <w:rPr>
            <w:lang w:val="en-US"/>
          </w:rPr>
          <w:delText>My</w:delText>
        </w:r>
      </w:del>
      <w:ins w:author="Jarrod Feintuch" w:date="2026-07-16T13:41:00Z" w16du:dateUtc="2026-07-16T13:41:00Z" w:id="1832256388">
        <w:r w:rsidRPr="5EEC2550" w:rsidR="00BC1CDC">
          <w:rPr>
            <w:lang w:val="en-US"/>
          </w:rPr>
          <w:t>0DTE</w:t>
        </w:r>
      </w:ins>
      <w:del w:author="Jarrod Feintuch" w:date="2026-07-16T13:40:00Z" w16du:dateUtc="2026-07-16T13:40:00Z" w:id="34856178">
        <w:r w:rsidRPr="5EEC2550" w:rsidDel="005919A2">
          <w:rPr>
            <w:lang w:val="en-US"/>
          </w:rPr>
          <w:delText xml:space="preserve"> </w:delText>
        </w:r>
      </w:del>
      <w:del w:author="Jarrod Feintuch" w:date="2026-07-16T13:41:00Z" w16du:dateUtc="2026-07-16T13:41:00Z" w:id="279938524">
        <w:r w:rsidRPr="5EEC2550" w:rsidDel="005919A2">
          <w:rPr>
            <w:lang w:val="en-US"/>
          </w:rPr>
          <w:delText>zero day</w:delText>
        </w:r>
      </w:del>
      <w:r w:rsidRPr="5EEC2550" w:rsidR="005919A2">
        <w:rPr>
          <w:lang w:val="en-US"/>
        </w:rPr>
        <w:t xml:space="preserve"> trade returned </w:t>
      </w:r>
      <w:r w:rsidRPr="5EEC2550" w:rsidR="005919A2">
        <w:rPr>
          <w:color w:val="274E13"/>
          <w:lang w:val="en-US"/>
        </w:rPr>
        <w:t xml:space="preserve">44%. </w:t>
      </w:r>
    </w:p>
    <w:p w:rsidR="00E50E81" w:rsidP="5EEC2550" w:rsidRDefault="005919A2" w14:paraId="6E99414E" w14:textId="77777777">
      <w:pPr>
        <w:spacing w:after="240"/>
        <w:rPr>
          <w:color w:val="274E13"/>
          <w:lang w:val="en-US"/>
        </w:rPr>
      </w:pPr>
      <w:r w:rsidRPr="5EEC2550" w:rsidR="005919A2">
        <w:rPr>
          <w:lang w:val="en-US"/>
        </w:rPr>
        <w:t xml:space="preserve">The pattern is always the same. And sometimes I don’t even need the index to fully recover from its previous day's losses.  </w:t>
      </w:r>
    </w:p>
    <w:p w:rsidR="00E50E81" w:rsidRDefault="005919A2" w14:paraId="086B3677" w14:textId="77777777">
      <w:pPr>
        <w:spacing w:after="240"/>
      </w:pPr>
      <w:r w:rsidRPr="5EEC2550" w:rsidR="005919A2">
        <w:rPr>
          <w:lang w:val="en-US"/>
        </w:rPr>
        <w:t>On March 12, the Russell dipped</w:t>
      </w:r>
      <w:r w:rsidRPr="5EEC2550" w:rsidR="005919A2">
        <w:rPr>
          <w:color w:val="990000"/>
          <w:lang w:val="en-US"/>
        </w:rPr>
        <w:t xml:space="preserve"> 2.1%</w:t>
      </w:r>
      <w:r w:rsidRPr="5EEC2550" w:rsidR="005919A2">
        <w:rPr>
          <w:lang w:val="en-US"/>
        </w:rPr>
        <w:t>. The next day it fell another</w:t>
      </w:r>
      <w:r w:rsidRPr="5EEC2550" w:rsidR="005919A2">
        <w:rPr>
          <w:color w:val="990000"/>
          <w:lang w:val="en-US"/>
        </w:rPr>
        <w:t xml:space="preserve"> -0.3%</w:t>
      </w:r>
      <w:r w:rsidRPr="5EEC2550" w:rsidR="005919A2">
        <w:rPr>
          <w:lang w:val="en-US"/>
        </w:rPr>
        <w:t xml:space="preserve">. </w:t>
      </w:r>
    </w:p>
    <w:p w:rsidR="00E50E81" w:rsidRDefault="005919A2" w14:paraId="141520B7" w14:textId="290A269E">
      <w:pPr>
        <w:spacing w:after="240"/>
      </w:pPr>
      <w:r>
        <w:t xml:space="preserve">But </w:t>
      </w:r>
      <w:ins w:author="Jarrod Feintuch" w:date="2026-07-16T13:41:00Z" w:id="1189">
        <w:r w:rsidR="00BC1CDC">
          <w:t xml:space="preserve">the trade still turned 33% the next day. </w:t>
        </w:r>
      </w:ins>
      <w:del w:author="Jarrod Feintuch" w:date="2026-07-16T13:41:00Z" w:id="1190">
        <w:r w:rsidDel="00BC1CDC">
          <w:delText xml:space="preserve">I still walked away with </w:delText>
        </w:r>
        <w:r w:rsidDel="00BC1CDC">
          <w:rPr>
            <w:color w:val="274E13"/>
          </w:rPr>
          <w:delText xml:space="preserve">33% </w:delText>
        </w:r>
        <w:r w:rsidDel="00BC1CDC">
          <w:delText>on the zero day trade</w:delText>
        </w:r>
      </w:del>
      <w:del w:author="Jarrod Feintuch" w:date="2026-07-22T11:39:00Z" w:id="1191">
        <w:r w:rsidDel="00A21715">
          <w:delText xml:space="preserve">. </w:delText>
        </w:r>
        <w:commentRangeEnd w:id="1174"/>
        <w:r w:rsidDel="00A21715" w:rsidR="006B104D">
          <w:rPr>
            <w:rStyle w:val="CommentReference"/>
            <w:sz w:val="22"/>
            <w:szCs w:val="22"/>
          </w:rPr>
          <w:commentReference w:id="1174"/>
        </w:r>
        <w:commentRangeEnd w:id="1175"/>
        <w:r>
          <w:rPr>
            <w:rStyle w:val="CommentReference"/>
          </w:rPr>
          <w:commentReference w:id="1175"/>
        </w:r>
        <w:commentRangeEnd w:id="1176"/>
        <w:r>
          <w:rPr>
            <w:rStyle w:val="CommentReference"/>
          </w:rPr>
          <w:commentReference w:id="1176"/>
        </w:r>
        <w:commentRangeEnd w:id="1177"/>
        <w:r>
          <w:rPr>
            <w:rStyle w:val="CommentReference"/>
          </w:rPr>
          <w:commentReference w:id="1177"/>
        </w:r>
      </w:del>
    </w:p>
    <w:p w:rsidR="00E50E81" w:rsidRDefault="005919A2" w14:paraId="0994C9C7" w14:textId="77777777">
      <w:pPr>
        <w:spacing w:after="240"/>
        <w:rPr>
          <w:b/>
          <w:bCs/>
          <w:sz w:val="30"/>
          <w:szCs w:val="30"/>
          <w:u w:val="single"/>
        </w:rPr>
      </w:pPr>
      <w:r>
        <w:rPr>
          <w:b/>
          <w:bCs/>
          <w:sz w:val="30"/>
          <w:szCs w:val="30"/>
          <w:u w:val="single"/>
        </w:rPr>
        <w:t xml:space="preserve">CJ: </w:t>
      </w:r>
    </w:p>
    <w:p w:rsidR="00E50E81" w:rsidRDefault="00A21715" w14:paraId="2C0D7ABC" w14:textId="3B9D7D9F">
      <w:pPr>
        <w:spacing w:before="240" w:after="240"/>
      </w:pPr>
      <w:ins w:author="Jarrod Feintuch" w:date="2026-07-22T11:39:00Z" w16du:dateUtc="2026-07-22T11:39:00Z" w:id="1284494523">
        <w:r w:rsidRPr="5EEC2550" w:rsidR="00A21715">
          <w:rPr>
            <w:lang w:val="en-US"/>
          </w:rPr>
          <w:t>It’s u</w:t>
        </w:r>
      </w:ins>
      <w:del w:author="Jarrod Feintuch" w:date="2026-07-22T11:39:00Z" w16du:dateUtc="2026-07-22T11:39:00Z" w:id="782800677">
        <w:r w:rsidRPr="5EEC2550" w:rsidDel="005919A2">
          <w:rPr>
            <w:lang w:val="en-US"/>
          </w:rPr>
          <w:delText>U</w:delText>
        </w:r>
      </w:del>
      <w:r w:rsidRPr="5EEC2550" w:rsidR="005919A2">
        <w:rPr>
          <w:lang w:val="en-US"/>
        </w:rPr>
        <w:t>nbelievable</w:t>
      </w:r>
      <w:ins w:author="Jarrod Feintuch" w:date="2026-07-22T11:39:00Z" w16du:dateUtc="2026-07-22T11:39:00Z" w:id="1656221229">
        <w:r w:rsidRPr="5EEC2550" w:rsidR="00A21715">
          <w:rPr>
            <w:lang w:val="en-US"/>
          </w:rPr>
          <w:t xml:space="preserve"> that you managed to make money</w:t>
        </w:r>
      </w:ins>
      <w:del w:author="Jarrod Feintuch" w:date="2026-07-22T11:39:00Z" w16du:dateUtc="2026-07-22T11:39:00Z" w:id="940254321">
        <w:r w:rsidRPr="5EEC2550" w:rsidDel="005919A2">
          <w:rPr>
            <w:lang w:val="en-US"/>
          </w:rPr>
          <w:delText>. You made money</w:delText>
        </w:r>
      </w:del>
      <w:r w:rsidRPr="5EEC2550" w:rsidR="005919A2">
        <w:rPr>
          <w:lang w:val="en-US"/>
        </w:rPr>
        <w:t xml:space="preserve"> even when the index only partially recovered. </w:t>
      </w:r>
    </w:p>
    <w:p w:rsidR="00E50E81" w:rsidRDefault="005919A2" w14:paraId="1C2A54EB" w14:textId="77777777">
      <w:pPr>
        <w:spacing w:before="240" w:after="240"/>
      </w:pPr>
      <w:r>
        <w:t xml:space="preserve">That just shows you how great these 0DTE options really are. </w:t>
      </w:r>
    </w:p>
    <w:p w:rsidR="00E50E81" w:rsidDel="00A21715" w:rsidRDefault="005919A2" w14:paraId="1F086DF3" w14:textId="6ABDE7DB">
      <w:pPr>
        <w:spacing w:before="240" w:after="240"/>
        <w:rPr>
          <w:del w:author="Jarrod Feintuch" w:date="2026-07-22T11:39:00Z" w:id="1196"/>
        </w:rPr>
      </w:pPr>
      <w:del w:author="Jarrod Feintuch" w:date="2026-07-22T11:39:00Z" w:id="1197">
        <w:r w:rsidDel="00A21715">
          <w:delText xml:space="preserve">And they’re cheap too. </w:delText>
        </w:r>
      </w:del>
    </w:p>
    <w:p w:rsidR="00E50E81" w:rsidDel="00A21715" w:rsidRDefault="005919A2" w14:paraId="216ECE0F" w14:textId="020EBB65">
      <w:pPr>
        <w:spacing w:before="240" w:after="240"/>
        <w:rPr>
          <w:del w:author="Jarrod Feintuch" w:date="2026-07-22T11:39:00Z" w:id="1198"/>
        </w:rPr>
      </w:pPr>
      <w:del w:author="Jarrod Feintuch" w:date="2026-07-22T11:39:00Z" w:id="1199">
        <w:r w:rsidDel="00A21715">
          <w:delText xml:space="preserve">Based on your ledger, </w:delText>
        </w:r>
      </w:del>
      <w:del w:author="Jarrod Feintuch" w:date="2026-07-16T13:41:00Z" w:id="1200">
        <w:r w:rsidDel="00BC1CDC">
          <w:delText xml:space="preserve"> </w:delText>
        </w:r>
      </w:del>
      <w:del w:author="Jarrod Feintuch" w:date="2026-07-22T11:39:00Z" w:id="1201">
        <w:r w:rsidDel="00A21715">
          <w:delText>the average zero</w:delText>
        </w:r>
      </w:del>
      <w:del w:author="Jarrod Feintuch" w:date="2026-07-16T13:41:00Z" w:id="1202">
        <w:r w:rsidDel="00BC1CDC">
          <w:delText xml:space="preserve"> </w:delText>
        </w:r>
      </w:del>
      <w:del w:author="Jarrod Feintuch" w:date="2026-07-22T11:39:00Z" w:id="1203">
        <w:r w:rsidDel="00A21715">
          <w:delText>day contract on the Russell 2000 cost only $22</w:delText>
        </w:r>
      </w:del>
      <w:ins w:author="Cathryn Fung" w:date="2026-07-21T10:41:00Z" w:id="1204">
        <w:del w:author="Jarrod Feintuch" w:date="2026-07-22T11:39:00Z" w:id="1205">
          <w:r w:rsidDel="00A21715" w:rsidR="009671A1">
            <w:delText>18</w:delText>
          </w:r>
        </w:del>
      </w:ins>
      <w:del w:author="Jarrod Feintuch" w:date="2026-07-22T11:39:00Z" w:id="1206">
        <w:r w:rsidDel="00A21715">
          <w:delText xml:space="preserve">5. </w:delText>
        </w:r>
      </w:del>
    </w:p>
    <w:p w:rsidR="00E50E81" w:rsidDel="00A21715" w:rsidRDefault="005919A2" w14:paraId="32E3D391" w14:textId="1F9BD9D0">
      <w:pPr>
        <w:spacing w:before="240" w:after="240"/>
        <w:rPr>
          <w:del w:author="Jarrod Feintuch" w:date="2026-07-22T11:39:00Z" w:id="1207"/>
        </w:rPr>
      </w:pPr>
      <w:del w:author="Jarrod Feintuch" w:date="2026-07-22T11:39:00Z" w:id="1208">
        <w:r w:rsidDel="00A21715">
          <w:delText xml:space="preserve">That's a fraction of what a typical options contract runs and </w:delText>
        </w:r>
        <w:commentRangeStart w:id="1209"/>
        <w:commentRangeStart w:id="1210"/>
        <w:commentRangeStart w:id="1211"/>
        <w:r w:rsidDel="00A21715">
          <w:delText>f</w:delText>
        </w:r>
      </w:del>
      <w:del w:author="Jarrod Feintuch" w:date="2026-07-16T13:42:00Z" w:id="1212">
        <w:r w:rsidDel="00BC1CDC">
          <w:delText>ar less risky</w:delText>
        </w:r>
      </w:del>
      <w:del w:author="Jarrod Feintuch" w:date="2026-07-22T11:39:00Z" w:id="1213">
        <w:r w:rsidDel="00A21715">
          <w:delText xml:space="preserve"> </w:delText>
        </w:r>
        <w:commentRangeEnd w:id="1209"/>
        <w:r w:rsidDel="00A21715" w:rsidR="006B104D">
          <w:rPr>
            <w:rStyle w:val="CommentReference"/>
            <w:sz w:val="22"/>
            <w:szCs w:val="22"/>
          </w:rPr>
          <w:commentReference w:id="1209"/>
        </w:r>
        <w:commentRangeEnd w:id="1210"/>
        <w:r>
          <w:rPr>
            <w:rStyle w:val="CommentReference"/>
          </w:rPr>
          <w:commentReference w:id="1210"/>
        </w:r>
        <w:commentRangeEnd w:id="1211"/>
        <w:r>
          <w:rPr>
            <w:rStyle w:val="CommentReference"/>
          </w:rPr>
          <w:commentReference w:id="1211"/>
        </w:r>
      </w:del>
      <w:del w:author="Jarrod Feintuch" w:date="2026-07-16T13:42:00Z" w:id="1214">
        <w:r w:rsidDel="00BC1CDC">
          <w:delText>than buying the stock outright</w:delText>
        </w:r>
      </w:del>
      <w:del w:author="Jarrod Feintuch" w:date="2026-07-22T11:39:00Z" w:id="1215">
        <w:r w:rsidDel="00A21715">
          <w:delText xml:space="preserve">. </w:delText>
        </w:r>
      </w:del>
    </w:p>
    <w:p w:rsidR="00E50E81" w:rsidRDefault="005919A2" w14:paraId="69382B67" w14:textId="77777777">
      <w:pPr>
        <w:spacing w:before="240" w:after="240"/>
      </w:pPr>
      <w:r>
        <w:t xml:space="preserve">Instead of throwing your chips on a single company… </w:t>
      </w:r>
    </w:p>
    <w:p w:rsidR="00E50E81" w:rsidRDefault="005919A2" w14:paraId="2AE6046E" w14:textId="4545EE52">
      <w:pPr>
        <w:spacing w:before="240" w:after="240"/>
      </w:pPr>
      <w:r w:rsidRPr="5EEC2550" w:rsidR="005919A2">
        <w:rPr>
          <w:lang w:val="en-US"/>
        </w:rPr>
        <w:t>You’re relying on the market's habit of correcting its own overreactions, one of the most proven patterns in</w:t>
      </w:r>
      <w:del w:author="Jarrod Feintuch" w:date="2026-07-22T11:40:00Z" w16du:dateUtc="2026-07-22T11:40:00Z" w:id="703596236">
        <w:r w:rsidRPr="5EEC2550" w:rsidDel="005919A2">
          <w:rPr>
            <w:lang w:val="en-US"/>
          </w:rPr>
          <w:delText xml:space="preserve"> mark</w:delText>
        </w:r>
      </w:del>
      <w:del w:author="Jarrod Feintuch" w:date="2026-07-22T11:39:00Z" w16du:dateUtc="2026-07-22T11:39:00Z" w:id="1166740247">
        <w:r w:rsidRPr="5EEC2550" w:rsidDel="005919A2">
          <w:rPr>
            <w:lang w:val="en-US"/>
          </w:rPr>
          <w:delText>et</w:delText>
        </w:r>
      </w:del>
      <w:r w:rsidRPr="5EEC2550" w:rsidR="005919A2">
        <w:rPr>
          <w:lang w:val="en-US"/>
        </w:rPr>
        <w:t xml:space="preserve"> history. </w:t>
      </w:r>
    </w:p>
    <w:p w:rsidR="00E50E81" w:rsidRDefault="005919A2" w14:paraId="5544CD05" w14:textId="64300EF8">
      <w:pPr>
        <w:spacing w:before="240" w:after="240"/>
      </w:pPr>
      <w:del w:author="Jarrod Feintuch" w:date="2026-07-22T11:40:00Z" w16du:dateUtc="2026-07-22T11:40:00Z" w:id="1970966336">
        <w:r w:rsidRPr="5EEC2550" w:rsidDel="005919A2">
          <w:rPr>
            <w:lang w:val="en-US"/>
          </w:rPr>
          <w:delText>It’s a pattern</w:delText>
        </w:r>
      </w:del>
      <w:ins w:author="Jarrod Feintuch" w:date="2026-07-22T11:40:00Z" w16du:dateUtc="2026-07-22T11:40:00Z" w:id="1014069659">
        <w:r w:rsidRPr="5EEC2550" w:rsidR="00A21715">
          <w:rPr>
            <w:lang w:val="en-US"/>
          </w:rPr>
          <w:t>One</w:t>
        </w:r>
      </w:ins>
      <w:r w:rsidRPr="5EEC2550" w:rsidR="005919A2">
        <w:rPr>
          <w:lang w:val="en-US"/>
        </w:rPr>
        <w:t xml:space="preserve"> most people don't even know exists, and you're using the market's most leveraged instrument to profit from it over and over.</w:t>
      </w:r>
    </w:p>
    <w:p w:rsidR="00E50E81" w:rsidRDefault="005919A2" w14:paraId="4B7A2995" w14:textId="77777777">
      <w:pPr>
        <w:spacing w:before="240" w:after="240"/>
      </w:pPr>
      <w:r w:rsidRPr="5EEC2550" w:rsidR="005919A2">
        <w:rPr>
          <w:lang w:val="en-US"/>
        </w:rPr>
        <w:t>It’s a real edge, not some made-up gimmick.</w:t>
      </w:r>
    </w:p>
    <w:p w:rsidR="00A456F3" w:rsidRDefault="005919A2" w14:paraId="4108B853" w14:textId="3AE32821">
      <w:pPr>
        <w:spacing w:before="240" w:after="240"/>
        <w:rPr>
          <w:ins w:author="Jarrod Feintuch" w:date="2026-07-22T11:40:00Z" w16du:dateUtc="2026-07-22T11:40:00Z" w:id="1464897574"/>
        </w:rPr>
      </w:pPr>
      <w:r w:rsidRPr="5EEC2550" w:rsidR="005919A2">
        <w:rPr>
          <w:lang w:val="en-US"/>
        </w:rPr>
        <w:t xml:space="preserve">This is why </w:t>
      </w:r>
      <w:ins w:author="Jarrod Feintuch" w:date="2026-07-22T11:40:00Z" w16du:dateUtc="2026-07-22T11:40:00Z" w:id="100436052">
        <w:r w:rsidRPr="5EEC2550" w:rsidR="00A456F3">
          <w:rPr>
            <w:lang w:val="en-US"/>
          </w:rPr>
          <w:t xml:space="preserve">I believe that what we do makes a difference… </w:t>
        </w:r>
      </w:ins>
    </w:p>
    <w:p w:rsidR="00E50E81" w:rsidDel="00A456F3" w:rsidRDefault="005919A2" w14:paraId="289A2122" w14:textId="6D7264A4">
      <w:pPr>
        <w:spacing w:before="240" w:after="240"/>
        <w:rPr>
          <w:del w:author="Jarrod Feintuch" w:date="2026-07-22T11:40:00Z" w:id="1222"/>
        </w:rPr>
      </w:pPr>
      <w:del w:author="Jarrod Feintuch" w:date="2026-07-22T11:40:00Z" w:id="1223">
        <w:r w:rsidDel="00A456F3">
          <w:delText xml:space="preserve">we have the best jobs in America. </w:delText>
        </w:r>
      </w:del>
    </w:p>
    <w:p w:rsidR="00E50E81" w:rsidRDefault="005919A2" w14:paraId="3BF5CD53" w14:textId="3A6EF17D">
      <w:pPr>
        <w:spacing w:before="240" w:after="240"/>
      </w:pPr>
      <w:r w:rsidRPr="5EEC2550" w:rsidR="005919A2">
        <w:rPr>
          <w:lang w:val="en-US"/>
        </w:rPr>
        <w:t xml:space="preserve">By focusing on the </w:t>
      </w:r>
      <w:ins w:author="Jarrod Feintuch" w:date="2026-07-22T11:40:00Z" w16du:dateUtc="2026-07-22T11:40:00Z" w:id="1819137581">
        <w:r w:rsidRPr="5EEC2550" w:rsidR="00A456F3">
          <w:rPr>
            <w:lang w:val="en-US"/>
          </w:rPr>
          <w:t xml:space="preserve">market </w:t>
        </w:r>
      </w:ins>
      <w:r w:rsidRPr="5EEC2550" w:rsidR="005919A2">
        <w:rPr>
          <w:lang w:val="en-US"/>
        </w:rPr>
        <w:t>hou</w:t>
      </w:r>
      <w:ins w:author="Jarrod Feintuch" w:date="2026-07-22T11:40:00Z" w16du:dateUtc="2026-07-22T11:40:00Z" w:id="603497511">
        <w:r w:rsidRPr="5EEC2550" w:rsidR="00A456F3">
          <w:rPr>
            <w:lang w:val="en-US"/>
          </w:rPr>
          <w:t>rs</w:t>
        </w:r>
      </w:ins>
      <w:del w:author="Jarrod Feintuch" w:date="2026-07-22T11:40:00Z" w16du:dateUtc="2026-07-22T11:40:00Z" w:id="1480005523">
        <w:r w:rsidRPr="5EEC2550" w:rsidDel="005919A2">
          <w:rPr>
            <w:lang w:val="en-US"/>
          </w:rPr>
          <w:delText>se</w:delText>
        </w:r>
      </w:del>
      <w:r w:rsidRPr="5EEC2550" w:rsidR="005919A2">
        <w:rPr>
          <w:lang w:val="en-US"/>
        </w:rPr>
        <w:t xml:space="preserve"> nobody else is paying attention to.. </w:t>
      </w:r>
    </w:p>
    <w:p w:rsidR="00E50E81" w:rsidRDefault="005919A2" w14:paraId="5FD2B6ED" w14:textId="77777777">
      <w:pPr>
        <w:spacing w:before="240" w:after="240"/>
      </w:pPr>
      <w:r w:rsidRPr="5EEC2550" w:rsidR="005919A2">
        <w:rPr>
          <w:lang w:val="en-US"/>
        </w:rPr>
        <w:t xml:space="preserve">We’re able to peel back layers of the market that most people never discover on their own. </w:t>
      </w:r>
    </w:p>
    <w:p w:rsidR="00E50E81" w:rsidRDefault="005919A2" w14:paraId="31C090C5" w14:textId="77777777">
      <w:pPr>
        <w:spacing w:before="240" w:after="240"/>
      </w:pPr>
      <w:r>
        <w:t xml:space="preserve">And as we peel back those layers, we uncover greater truths about how the financial system really works… </w:t>
      </w:r>
    </w:p>
    <w:p w:rsidR="00E50E81" w:rsidRDefault="005919A2" w14:paraId="437E93E8" w14:textId="77777777">
      <w:pPr>
        <w:spacing w:before="240" w:after="240"/>
      </w:pPr>
      <w:r>
        <w:t xml:space="preserve">In this case, two truths: </w:t>
      </w:r>
    </w:p>
    <w:p w:rsidR="00E50E81" w:rsidRDefault="005919A2" w14:paraId="69FD09EA" w14:textId="423A88DF">
      <w:pPr>
        <w:spacing w:after="240"/>
      </w:pPr>
      <w:r w:rsidRPr="5EEC2550" w:rsidR="005919A2">
        <w:rPr>
          <w:b w:val="1"/>
          <w:bCs w:val="1"/>
          <w:u w:val="single"/>
          <w:lang w:val="en-US"/>
        </w:rPr>
        <w:t>Truth 1</w:t>
      </w:r>
      <w:r w:rsidRPr="5EEC2550" w:rsidR="005919A2">
        <w:rPr>
          <w:lang w:val="en-US"/>
        </w:rPr>
        <w:t xml:space="preserve">: Nearly all of the market's </w:t>
      </w:r>
      <w:commentRangeStart w:id="1227"/>
      <w:ins w:author="Cathryn Fung" w:date="2026-07-09T11:05:00Z" w16du:dateUtc="2026-07-09T11:05:00Z" w:id="597154265">
        <w:r w:rsidRPr="5EEC2550" w:rsidR="006C2AF8">
          <w:rPr>
            <w:lang w:val="en-US"/>
          </w:rPr>
          <w:t xml:space="preserve">best </w:t>
        </w:r>
      </w:ins>
      <w:commentRangeEnd w:id="1227"/>
      <w:r>
        <w:rPr>
          <w:rStyle w:val="CommentReference"/>
        </w:rPr>
        <w:commentReference w:id="1227"/>
      </w:r>
      <w:r w:rsidRPr="5EEC2550" w:rsidR="005919A2">
        <w:rPr>
          <w:lang w:val="en-US"/>
        </w:rPr>
        <w:t>gains happen overnight</w:t>
      </w:r>
    </w:p>
    <w:p w:rsidR="00E50E81" w:rsidRDefault="005919A2" w14:paraId="2B723FA9" w14:textId="4D332BD7">
      <w:pPr>
        <w:spacing w:before="240" w:after="240"/>
      </w:pPr>
      <w:r>
        <w:rPr>
          <w:b/>
          <w:bCs/>
          <w:u w:val="single"/>
        </w:rPr>
        <w:t>Truth 2</w:t>
      </w:r>
      <w:r>
        <w:t>: Buying a zero day</w:t>
      </w:r>
      <w:del w:author="Jarrod Feintuch" w:date="2026-07-22T11:41:00Z" w:id="1229">
        <w:r w:rsidDel="00A456F3">
          <w:delText xml:space="preserve"> call</w:delText>
        </w:r>
      </w:del>
      <w:r>
        <w:t xml:space="preserve"> at 4pm and selling it at 9:30am is the best way to capture those moves. </w:t>
      </w:r>
    </w:p>
    <w:p w:rsidR="00E50E81" w:rsidRDefault="005919A2" w14:paraId="5900EE37" w14:textId="77777777">
      <w:pPr>
        <w:spacing w:before="240" w:after="240"/>
      </w:pPr>
      <w:r w:rsidRPr="5EEC2550" w:rsidR="005919A2">
        <w:rPr>
          <w:lang w:val="en-US"/>
        </w:rPr>
        <w:t xml:space="preserve">Maybe that's why you and I hit it off so fast. </w:t>
      </w:r>
    </w:p>
    <w:p w:rsidR="00E50E81" w:rsidRDefault="005919A2" w14:paraId="13BF9A30" w14:textId="77777777">
      <w:pPr>
        <w:spacing w:before="240" w:after="240"/>
      </w:pPr>
      <w:r>
        <w:t xml:space="preserve">We both found the same edge, hiding in the same dark corner of the market. </w:t>
      </w:r>
    </w:p>
    <w:p w:rsidR="00E50E81" w:rsidRDefault="005919A2" w14:paraId="388ACD9F" w14:textId="77777777">
      <w:pPr>
        <w:spacing w:before="240" w:after="240"/>
      </w:pPr>
      <w:r>
        <w:rPr>
          <w:b/>
          <w:bCs/>
          <w:sz w:val="30"/>
          <w:szCs w:val="30"/>
          <w:u w:val="single"/>
        </w:rPr>
        <w:t>Bryan:</w:t>
      </w:r>
    </w:p>
    <w:p w:rsidRPr="00A456F3" w:rsidR="00E50E81" w:rsidDel="00A456F3" w:rsidRDefault="00A456F3" w14:paraId="3FFF30B7" w14:textId="02B5E355">
      <w:pPr>
        <w:spacing w:line="240" w:lineRule="auto"/>
        <w:rPr>
          <w:del w:author="Jarrod Feintuch" w:date="2026-07-22T11:41:00Z" w:id="1230"/>
          <w:rFonts w:eastAsia="Times New Roman"/>
          <w:lang w:val="en-US"/>
          <w:rPrChange w:author="Jarrod Feintuch" w:date="2026-07-22T11:42:00Z" w:id="1231">
            <w:rPr>
              <w:del w:author="Jarrod Feintuch" w:date="2026-07-22T11:41:00Z" w:id="1232"/>
            </w:rPr>
          </w:rPrChange>
        </w:rPr>
        <w:pPrChange w:author="Jarrod Feintuch" w:date="2026-07-22T11:42:00Z" w:id="1233">
          <w:pPr>
            <w:spacing w:after="240"/>
          </w:pPr>
        </w:pPrChange>
      </w:pPr>
      <w:ins w:author="Jarrod Feintuch" w:date="2026-07-22T11:42:00Z" w:id="1234">
        <w:r w:rsidRPr="00A456F3">
          <w:rPr>
            <w:rFonts w:eastAsia="Times New Roman"/>
            <w:lang w:val="en-US"/>
            <w:rPrChange w:author="Jarrod Feintuch" w:date="2026-07-22T11:42:00Z" w:id="1235">
              <w:rPr>
                <w:rFonts w:ascii="Times New Roman" w:hAnsi="Times New Roman" w:eastAsia="Times New Roman" w:cs="Times New Roman"/>
                <w:sz w:val="24"/>
                <w:szCs w:val="24"/>
                <w:lang w:val="en-US"/>
              </w:rPr>
            </w:rPrChange>
          </w:rPr>
          <w:t>And the best part? The market keeps giving us reasons to use it. Because it overreacts constantly. Whether it's a scary headline, a Fed scare, or a surprise downgrade..."</w:t>
        </w:r>
      </w:ins>
      <w:del w:author="Jarrod Feintuch" w:date="2026-07-22T11:41:00Z" w:id="1236">
        <w:r w:rsidRPr="00A456F3" w:rsidDel="00A456F3" w:rsidR="005919A2">
          <w:delText xml:space="preserve">That’s it. It’s that simple. </w:delText>
        </w:r>
      </w:del>
    </w:p>
    <w:p w:rsidRPr="00A456F3" w:rsidR="00A456F3" w:rsidRDefault="00A456F3" w14:paraId="03025DE1" w14:textId="77777777">
      <w:pPr>
        <w:spacing w:after="240"/>
        <w:rPr>
          <w:ins w:author="Jarrod Feintuch" w:date="2026-07-22T11:42:00Z" w:id="1237"/>
        </w:rPr>
      </w:pPr>
    </w:p>
    <w:p w:rsidRPr="00A456F3" w:rsidR="00E50E81" w:rsidDel="00A456F3" w:rsidRDefault="005919A2" w14:paraId="3BFCC229" w14:textId="4808B745">
      <w:pPr>
        <w:spacing w:after="240"/>
        <w:rPr>
          <w:del w:author="Jarrod Feintuch" w:date="2026-07-22T11:42:00Z" w:id="1238"/>
        </w:rPr>
      </w:pPr>
      <w:del w:author="Jarrod Feintuch" w:date="2026-07-22T11:42:00Z" w:id="1239">
        <w:r w:rsidRPr="00A456F3" w:rsidDel="00A456F3">
          <w:delText xml:space="preserve">And because the market overreacts constantly… </w:delText>
        </w:r>
      </w:del>
    </w:p>
    <w:p w:rsidRPr="00A456F3" w:rsidR="00E50E81" w:rsidDel="00A456F3" w:rsidRDefault="005919A2" w14:paraId="6AB16506" w14:textId="6C4402B7">
      <w:pPr>
        <w:spacing w:after="240"/>
        <w:rPr>
          <w:del w:author="Jarrod Feintuch" w:date="2026-07-22T11:42:00Z" w:id="1240"/>
        </w:rPr>
      </w:pPr>
      <w:del w:author="Jarrod Feintuch" w:date="2026-07-22T11:42:00Z" w:id="1241">
        <w:r w:rsidRPr="00A456F3" w:rsidDel="00A456F3">
          <w:delText xml:space="preserve">Whether it’s a scary headline, fed scare or surprise downgrade.. </w:delText>
        </w:r>
      </w:del>
    </w:p>
    <w:p w:rsidR="00E50E81" w:rsidRDefault="005919A2" w14:paraId="327D97FC" w14:textId="77777777">
      <w:pPr>
        <w:spacing w:after="240"/>
      </w:pPr>
      <w:r w:rsidRPr="5EEC2550" w:rsidR="005919A2">
        <w:rPr>
          <w:lang w:val="en-US"/>
        </w:rPr>
        <w:t>This setup comes almost</w:t>
      </w:r>
      <w:r w:rsidRPr="5EEC2550" w:rsidR="005919A2">
        <w:rPr>
          <w:lang w:val="en-US"/>
        </w:rPr>
        <w:t xml:space="preserve"> every week. </w:t>
      </w:r>
    </w:p>
    <w:p w:rsidR="00E50E81" w:rsidRDefault="005919A2" w14:paraId="173C5B3E" w14:textId="77777777">
      <w:r w:rsidRPr="5EEC2550" w:rsidR="005919A2">
        <w:rPr>
          <w:lang w:val="en-US"/>
        </w:rPr>
        <w:t xml:space="preserve">Here’s a string of trades I had from last year. Exactly as they happened.  </w:t>
      </w:r>
    </w:p>
    <w:p w:rsidR="00E50E81" w:rsidRDefault="00E50E81" w14:paraId="018511F3" w14:textId="77777777"/>
    <w:p w:rsidR="00E50E81" w:rsidRDefault="005919A2" w14:paraId="690E4222" w14:textId="77777777">
      <w:r>
        <w:rPr>
          <w:noProof/>
          <w:lang w:val="en-US"/>
        </w:rPr>
        <w:drawing>
          <wp:inline distT="114300" distB="114300" distL="114300" distR="114300" wp14:anchorId="6FFC02B6" wp14:editId="3200F12F">
            <wp:extent cx="5943600" cy="927100"/>
            <wp:effectExtent l="0" t="0" r="0" b="0"/>
            <wp:docPr id="31"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73"/>
                    <a:srcRect/>
                    <a:stretch>
                      <a:fillRect/>
                    </a:stretch>
                  </pic:blipFill>
                  <pic:spPr>
                    <a:xfrm>
                      <a:off x="0" y="0"/>
                      <a:ext cx="5943600" cy="927100"/>
                    </a:xfrm>
                    <a:prstGeom prst="rect">
                      <a:avLst/>
                    </a:prstGeom>
                    <a:ln/>
                  </pic:spPr>
                </pic:pic>
              </a:graphicData>
            </a:graphic>
          </wp:inline>
        </w:drawing>
      </w:r>
    </w:p>
    <w:p w:rsidR="00E50E81" w:rsidRDefault="00E50E81" w14:paraId="630C0EA8" w14:textId="77777777">
      <w:pPr>
        <w:ind w:left="720"/>
      </w:pPr>
    </w:p>
    <w:p w:rsidR="00E50E81" w:rsidRDefault="005919A2" w14:paraId="609B3572" w14:textId="77777777">
      <w:pPr>
        <w:numPr>
          <w:ilvl w:val="0"/>
          <w:numId w:val="22"/>
        </w:numPr>
        <w:rPr/>
      </w:pPr>
      <w:commentRangeStart w:id="1242"/>
      <w:commentRangeStart w:id="1243"/>
      <w:r w:rsidRPr="5EEC2550" w:rsidR="005919A2">
        <w:rPr>
          <w:lang w:val="en-US"/>
        </w:rPr>
        <w:t xml:space="preserve">May 28, 2025. The Russell tumbles </w:t>
      </w:r>
      <w:r w:rsidRPr="5EEC2550" w:rsidR="005919A2">
        <w:rPr>
          <w:color w:val="990000"/>
          <w:lang w:val="en-US"/>
        </w:rPr>
        <w:t>1.1%</w:t>
      </w:r>
      <w:r w:rsidRPr="5EEC2550" w:rsidR="005919A2">
        <w:rPr>
          <w:lang w:val="en-US"/>
        </w:rPr>
        <w:t xml:space="preserve">. Next day, it closes 0.2% higher. </w:t>
      </w:r>
    </w:p>
    <w:p w:rsidR="00E50E81" w:rsidRDefault="005919A2" w14:paraId="3D5E3E44" w14:textId="77777777">
      <w:pPr>
        <w:ind w:firstLine="720"/>
      </w:pPr>
      <w:r w:rsidRPr="5EEC2550" w:rsidR="005919A2">
        <w:rPr>
          <w:lang w:val="en-US"/>
        </w:rPr>
        <w:t xml:space="preserve">My zero day trade returns </w:t>
      </w:r>
      <w:r w:rsidRPr="5EEC2550" w:rsidR="005919A2">
        <w:rPr>
          <w:color w:val="38761D"/>
          <w:lang w:val="en-US"/>
        </w:rPr>
        <w:t>25%</w:t>
      </w:r>
      <w:r w:rsidRPr="5EEC2550" w:rsidR="005919A2">
        <w:rPr>
          <w:lang w:val="en-US"/>
        </w:rPr>
        <w:t xml:space="preserve">. </w:t>
      </w:r>
    </w:p>
    <w:p w:rsidR="00E50E81" w:rsidRDefault="00E50E81" w14:paraId="63878719" w14:textId="77777777"/>
    <w:p w:rsidR="00E50E81" w:rsidRDefault="005919A2" w14:paraId="6156C676" w14:textId="77777777">
      <w:pPr>
        <w:numPr>
          <w:ilvl w:val="0"/>
          <w:numId w:val="15"/>
        </w:numPr>
        <w:rPr/>
      </w:pPr>
      <w:r w:rsidRPr="5EEC2550" w:rsidR="005919A2">
        <w:rPr>
          <w:lang w:val="en-US"/>
        </w:rPr>
        <w:t xml:space="preserve">June 17, 2025. The Russell falls </w:t>
      </w:r>
      <w:r w:rsidRPr="5EEC2550" w:rsidR="005919A2">
        <w:rPr>
          <w:color w:val="990000"/>
          <w:lang w:val="en-US"/>
        </w:rPr>
        <w:t xml:space="preserve">1%. </w:t>
      </w:r>
      <w:r w:rsidRPr="5EEC2550">
        <w:rPr>
          <w:vertAlign w:val="superscript"/>
          <w:lang w:val="en-US"/>
        </w:rPr>
        <w:footnoteReference w:id="24106"/>
      </w:r>
      <w:r w:rsidRPr="5EEC2550" w:rsidR="005919A2">
        <w:rPr>
          <w:lang w:val="en-US"/>
        </w:rPr>
        <w:t xml:space="preserve"> Next day it bounces 0.5%. </w:t>
      </w:r>
    </w:p>
    <w:p w:rsidR="00E50E81" w:rsidRDefault="005919A2" w14:paraId="59088AC9" w14:textId="77777777">
      <w:pPr>
        <w:ind w:firstLine="720"/>
      </w:pPr>
      <w:r>
        <w:t xml:space="preserve">My 0DTE trade returns </w:t>
      </w:r>
      <w:r>
        <w:rPr>
          <w:color w:val="38761D"/>
        </w:rPr>
        <w:t>14%</w:t>
      </w:r>
      <w:r>
        <w:t xml:space="preserve">. </w:t>
      </w:r>
    </w:p>
    <w:p w:rsidR="00E50E81" w:rsidRDefault="00E50E81" w14:paraId="37C12CC4" w14:textId="77777777"/>
    <w:p w:rsidR="00E50E81" w:rsidRDefault="005919A2" w14:paraId="08DF3CB0" w14:textId="77777777">
      <w:pPr>
        <w:numPr>
          <w:ilvl w:val="0"/>
          <w:numId w:val="13"/>
        </w:numPr>
      </w:pPr>
      <w:r>
        <w:t xml:space="preserve">June 25, 2025. The Russell falls </w:t>
      </w:r>
      <w:r>
        <w:rPr>
          <w:color w:val="990000"/>
        </w:rPr>
        <w:t>1.2%</w:t>
      </w:r>
      <w:r>
        <w:t xml:space="preserve"> </w:t>
      </w:r>
      <w:r>
        <w:rPr>
          <w:vertAlign w:val="superscript"/>
        </w:rPr>
        <w:footnoteReference w:id="46"/>
      </w:r>
      <w:r>
        <w:t xml:space="preserve"> Next day it closes 1.7% higher. </w:t>
      </w:r>
    </w:p>
    <w:p w:rsidR="00E50E81" w:rsidRDefault="005919A2" w14:paraId="7727EB79" w14:textId="77777777">
      <w:pPr>
        <w:ind w:firstLine="720"/>
      </w:pPr>
      <w:r>
        <w:t xml:space="preserve">My 0DTE trade returns </w:t>
      </w:r>
      <w:r>
        <w:rPr>
          <w:color w:val="38761D"/>
        </w:rPr>
        <w:t>39%</w:t>
      </w:r>
      <w:r>
        <w:t xml:space="preserve">. </w:t>
      </w:r>
    </w:p>
    <w:p w:rsidR="00E50E81" w:rsidRDefault="00E50E81" w14:paraId="5181825C" w14:textId="77777777"/>
    <w:p w:rsidR="00E50E81" w:rsidDel="008D14C6" w:rsidRDefault="005919A2" w14:paraId="7072D192" w14:textId="7D5B40DA">
      <w:pPr>
        <w:rPr>
          <w:del w:author="leonard kardelis" w:date="2026-07-10T10:36:00Z" w:id="1244"/>
        </w:rPr>
      </w:pPr>
      <w:del w:author="leonard kardelis" w:date="2026-07-10T10:36:00Z" w:id="1245">
        <w:r w:rsidDel="008D14C6">
          <w:delText xml:space="preserve">And the streak kept rolling. </w:delText>
        </w:r>
      </w:del>
    </w:p>
    <w:p w:rsidR="00E50E81" w:rsidRDefault="00E50E81" w14:paraId="7FDEB92F" w14:textId="77777777"/>
    <w:p w:rsidR="00E50E81" w:rsidRDefault="005919A2" w14:paraId="1E7336B0" w14:textId="5B744679">
      <w:pPr>
        <w:numPr>
          <w:ilvl w:val="0"/>
          <w:numId w:val="6"/>
        </w:numPr>
        <w:rPr/>
      </w:pPr>
      <w:r w:rsidRPr="5EEC2550" w:rsidR="005919A2">
        <w:rPr>
          <w:lang w:val="en-US"/>
        </w:rPr>
        <w:t>July 7.</w:t>
      </w:r>
      <w:ins w:author="Jarrod Feintuch" w:date="2026-07-16T11:09:00Z" w16du:dateUtc="2026-07-16T11:09:00Z" w:id="1936568799">
        <w:r w:rsidRPr="5EEC2550" w:rsidR="00BC1CDC">
          <w:rPr>
            <w:lang w:val="en-US"/>
          </w:rPr>
          <w:t xml:space="preserve"> </w:t>
        </w:r>
      </w:ins>
      <w:r w:rsidRPr="5EEC2550" w:rsidR="005919A2">
        <w:rPr>
          <w:lang w:val="en-US"/>
        </w:rPr>
        <w:t xml:space="preserve">The </w:t>
      </w:r>
      <w:del w:author="Jarrod Feintuch" w:date="2026-07-16T11:09:00Z" w16du:dateUtc="2026-07-16T11:09:00Z" w:id="851083017">
        <w:r w:rsidRPr="5EEC2550" w:rsidDel="005919A2">
          <w:rPr>
            <w:lang w:val="en-US"/>
          </w:rPr>
          <w:delText xml:space="preserve"> </w:delText>
        </w:r>
      </w:del>
      <w:r w:rsidRPr="5EEC2550" w:rsidR="005919A2">
        <w:rPr>
          <w:lang w:val="en-US"/>
        </w:rPr>
        <w:t xml:space="preserve">Russell drops </w:t>
      </w:r>
      <w:r w:rsidRPr="5EEC2550" w:rsidR="005919A2">
        <w:rPr>
          <w:color w:val="990000"/>
          <w:lang w:val="en-US"/>
        </w:rPr>
        <w:t>1.2%</w:t>
      </w:r>
      <w:r w:rsidRPr="5EEC2550" w:rsidR="005919A2">
        <w:rPr>
          <w:lang w:val="en-US"/>
        </w:rPr>
        <w:t xml:space="preserve"> </w:t>
      </w:r>
      <w:r w:rsidRPr="5EEC2550">
        <w:rPr>
          <w:vertAlign w:val="superscript"/>
          <w:lang w:val="en-US"/>
        </w:rPr>
        <w:footnoteReference w:id="24620"/>
      </w:r>
      <w:r w:rsidRPr="5EEC2550" w:rsidR="005919A2">
        <w:rPr>
          <w:lang w:val="en-US"/>
        </w:rPr>
        <w:t xml:space="preserve"> Next day, </w:t>
      </w:r>
      <w:r w:rsidRPr="5EEC2550" w:rsidR="005919A2">
        <w:rPr>
          <w:lang w:val="en-US"/>
        </w:rPr>
        <w:t>its</w:t>
      </w:r>
      <w:r w:rsidRPr="5EEC2550" w:rsidR="005919A2">
        <w:rPr>
          <w:lang w:val="en-US"/>
        </w:rPr>
        <w:t xml:space="preserve"> up 0.7% and my trade returns </w:t>
      </w:r>
      <w:r w:rsidRPr="5EEC2550" w:rsidR="005919A2">
        <w:rPr>
          <w:color w:val="38761D"/>
          <w:lang w:val="en-US"/>
        </w:rPr>
        <w:t>26%</w:t>
      </w:r>
      <w:r w:rsidRPr="5EEC2550" w:rsidR="005919A2">
        <w:rPr>
          <w:lang w:val="en-US"/>
        </w:rPr>
        <w:t xml:space="preserve">. </w:t>
      </w:r>
    </w:p>
    <w:p w:rsidR="00E50E81" w:rsidRDefault="00E50E81" w14:paraId="4505C618" w14:textId="77777777"/>
    <w:p w:rsidR="00E50E81" w:rsidP="5EEC2550" w:rsidRDefault="005919A2" w14:paraId="098D5D7D" w14:textId="77777777">
      <w:pPr>
        <w:numPr>
          <w:ilvl w:val="0"/>
          <w:numId w:val="17"/>
        </w:numPr>
        <w:rPr>
          <w:lang w:val="en-US"/>
        </w:rPr>
      </w:pPr>
      <w:r w:rsidRPr="5EEC2550" w:rsidR="005919A2">
        <w:rPr>
          <w:lang w:val="en-US"/>
        </w:rPr>
        <w:t xml:space="preserve">July 24. Russell drops </w:t>
      </w:r>
      <w:r w:rsidRPr="5EEC2550" w:rsidR="005919A2">
        <w:rPr>
          <w:color w:val="990000"/>
          <w:lang w:val="en-US"/>
        </w:rPr>
        <w:t>1.4%.</w:t>
      </w:r>
      <w:r w:rsidRPr="5EEC2550" w:rsidR="005919A2">
        <w:rPr>
          <w:lang w:val="en-US"/>
        </w:rPr>
        <w:t xml:space="preserve"> Next day, it’s up 0.9% and my 0DTE trade is up </w:t>
      </w:r>
      <w:r w:rsidRPr="5EEC2550" w:rsidR="005919A2">
        <w:rPr>
          <w:color w:val="38761D"/>
          <w:lang w:val="en-US"/>
        </w:rPr>
        <w:t>15%</w:t>
      </w:r>
      <w:r w:rsidRPr="5EEC2550" w:rsidR="005919A2">
        <w:rPr>
          <w:lang w:val="en-US"/>
        </w:rPr>
        <w:t xml:space="preserve">. </w:t>
      </w:r>
      <w:r w:rsidRPr="5EEC2550">
        <w:rPr>
          <w:vertAlign w:val="superscript"/>
          <w:lang w:val="en-US"/>
        </w:rPr>
        <w:footnoteReference w:id="1814"/>
      </w:r>
    </w:p>
    <w:p w:rsidR="00E50E81" w:rsidRDefault="00E50E81" w14:paraId="0F4844ED" w14:textId="77777777"/>
    <w:p w:rsidR="00E50E81" w:rsidRDefault="005919A2" w14:paraId="6288FAA2" w14:textId="77777777">
      <w:pPr>
        <w:numPr>
          <w:ilvl w:val="0"/>
          <w:numId w:val="23"/>
        </w:numPr>
        <w:rPr/>
      </w:pPr>
      <w:r w:rsidRPr="5EEC2550" w:rsidR="005919A2">
        <w:rPr>
          <w:lang w:val="en-US"/>
        </w:rPr>
        <w:t xml:space="preserve">August 1. Russell drops </w:t>
      </w:r>
      <w:r w:rsidRPr="5EEC2550" w:rsidR="005919A2">
        <w:rPr>
          <w:color w:val="990000"/>
          <w:lang w:val="en-US"/>
        </w:rPr>
        <w:t>2%</w:t>
      </w:r>
      <w:r w:rsidRPr="5EEC2550" w:rsidR="005919A2">
        <w:rPr>
          <w:lang w:val="en-US"/>
        </w:rPr>
        <w:t>.</w:t>
      </w:r>
      <w:r w:rsidRPr="5EEC2550">
        <w:rPr>
          <w:vertAlign w:val="superscript"/>
          <w:lang w:val="en-US"/>
        </w:rPr>
        <w:footnoteReference w:id="23031"/>
      </w:r>
      <w:r w:rsidRPr="5EEC2550" w:rsidR="005919A2">
        <w:rPr>
          <w:lang w:val="en-US"/>
        </w:rPr>
        <w:t xml:space="preserve">Next day it falls another </w:t>
      </w:r>
      <w:r w:rsidRPr="5EEC2550" w:rsidR="005919A2">
        <w:rPr>
          <w:color w:val="990000"/>
          <w:lang w:val="en-US"/>
        </w:rPr>
        <w:t>1.7%</w:t>
      </w:r>
      <w:r w:rsidRPr="5EEC2550" w:rsidR="005919A2">
        <w:rPr>
          <w:lang w:val="en-US"/>
        </w:rPr>
        <w:t xml:space="preserve">. </w:t>
      </w:r>
    </w:p>
    <w:p w:rsidR="00E50E81" w:rsidRDefault="005919A2" w14:paraId="3C03FE15" w14:textId="77777777">
      <w:pPr>
        <w:ind w:firstLine="720"/>
      </w:pPr>
      <w:r>
        <w:t xml:space="preserve">Even still, my 0DTE trade returned </w:t>
      </w:r>
      <w:r>
        <w:rPr>
          <w:color w:val="38761D"/>
        </w:rPr>
        <w:t>24%</w:t>
      </w:r>
      <w:r>
        <w:t xml:space="preserve">. </w:t>
      </w:r>
    </w:p>
    <w:p w:rsidR="00E50E81" w:rsidRDefault="00E50E81" w14:paraId="00372E52" w14:textId="77777777"/>
    <w:p w:rsidR="00E50E81" w:rsidRDefault="005919A2" w14:paraId="5FF8A63A" w14:textId="77777777">
      <w:pPr>
        <w:numPr>
          <w:ilvl w:val="0"/>
          <w:numId w:val="5"/>
        </w:numPr>
      </w:pPr>
      <w:r>
        <w:t xml:space="preserve">August 14. Russell drops </w:t>
      </w:r>
      <w:r>
        <w:rPr>
          <w:color w:val="990000"/>
        </w:rPr>
        <w:t>1.2%</w:t>
      </w:r>
      <w:r>
        <w:rPr>
          <w:color w:val="CC0000"/>
        </w:rPr>
        <w:t>.</w:t>
      </w:r>
      <w:r>
        <w:t xml:space="preserve"> Next day it closes 3.1% higher. </w:t>
      </w:r>
    </w:p>
    <w:p w:rsidR="00E50E81" w:rsidRDefault="005919A2" w14:paraId="610DDFE1" w14:textId="77777777">
      <w:pPr>
        <w:ind w:firstLine="720"/>
      </w:pPr>
      <w:r>
        <w:t xml:space="preserve">My 0DTE trade squeaks in a </w:t>
      </w:r>
      <w:r>
        <w:rPr>
          <w:color w:val="38761D"/>
        </w:rPr>
        <w:t xml:space="preserve">5% </w:t>
      </w:r>
      <w:r>
        <w:t xml:space="preserve">return. </w:t>
      </w:r>
    </w:p>
    <w:p w:rsidR="00E50E81" w:rsidRDefault="00E50E81" w14:paraId="6C5296AC" w14:textId="77777777"/>
    <w:p w:rsidR="00E50E81" w:rsidRDefault="005919A2" w14:paraId="376B3FD1" w14:textId="77777777">
      <w:r w:rsidRPr="5EEC2550" w:rsidR="005919A2">
        <w:rPr>
          <w:lang w:val="en-US"/>
        </w:rPr>
        <w:t xml:space="preserve">That’s nine consecutive trades in a row. </w:t>
      </w:r>
      <w:commentRangeEnd w:id="1242"/>
      <w:r>
        <w:rPr>
          <w:rStyle w:val="CommentReference"/>
        </w:rPr>
        <w:commentReference w:id="1242"/>
      </w:r>
      <w:commentRangeEnd w:id="1243"/>
      <w:r>
        <w:rPr>
          <w:rStyle w:val="CommentReference"/>
        </w:rPr>
        <w:commentReference w:id="1243"/>
      </w:r>
    </w:p>
    <w:p w:rsidR="00E50E81" w:rsidRDefault="00E50E81" w14:paraId="287C0E2B" w14:textId="77777777"/>
    <w:p w:rsidR="00E50E81" w:rsidRDefault="005919A2" w14:paraId="3A3847E9" w14:textId="77777777">
      <w:pPr>
        <w:numPr>
          <w:ilvl w:val="0"/>
          <w:numId w:val="27"/>
        </w:numPr>
      </w:pPr>
      <w:r>
        <w:t xml:space="preserve">Every trade was on the IWM, our dark ticker. </w:t>
      </w:r>
    </w:p>
    <w:p w:rsidR="00E50E81" w:rsidRDefault="005919A2" w14:paraId="1C2B89A4" w14:textId="77777777">
      <w:pPr>
        <w:numPr>
          <w:ilvl w:val="0"/>
          <w:numId w:val="14"/>
        </w:numPr>
        <w:rPr/>
      </w:pPr>
      <w:r w:rsidRPr="5EEC2550" w:rsidR="005919A2">
        <w:rPr>
          <w:lang w:val="en-US"/>
        </w:rPr>
        <w:t xml:space="preserve">Every trade was executed using a zero day option. </w:t>
      </w:r>
    </w:p>
    <w:p w:rsidR="00E50E81" w:rsidRDefault="005919A2" w14:paraId="4D4C23CE" w14:textId="77777777">
      <w:pPr>
        <w:numPr>
          <w:ilvl w:val="0"/>
          <w:numId w:val="14"/>
        </w:numPr>
      </w:pPr>
      <w:r>
        <w:t xml:space="preserve">Every trade was made at 4pm. </w:t>
      </w:r>
    </w:p>
    <w:p w:rsidR="00E50E81" w:rsidRDefault="005919A2" w14:paraId="7D067DC2" w14:textId="77777777">
      <w:pPr>
        <w:numPr>
          <w:ilvl w:val="0"/>
          <w:numId w:val="25"/>
        </w:numPr>
        <w:rPr/>
      </w:pPr>
      <w:r w:rsidRPr="5EEC2550" w:rsidR="005919A2">
        <w:rPr>
          <w:lang w:val="en-US"/>
        </w:rPr>
        <w:t xml:space="preserve">Every trade was triggered by a drop of </w:t>
      </w:r>
      <w:r w:rsidRPr="5EEC2550" w:rsidR="005919A2">
        <w:rPr>
          <w:color w:val="990000"/>
          <w:lang w:val="en-US"/>
        </w:rPr>
        <w:t>1%</w:t>
      </w:r>
      <w:r w:rsidRPr="5EEC2550" w:rsidR="005919A2">
        <w:rPr>
          <w:lang w:val="en-US"/>
        </w:rPr>
        <w:t xml:space="preserve"> or more on the Russell 2000.</w:t>
      </w:r>
    </w:p>
    <w:p w:rsidR="00E50E81" w:rsidRDefault="00E50E81" w14:paraId="7D137934" w14:textId="77777777"/>
    <w:p w:rsidR="00E50E81" w:rsidRDefault="005919A2" w14:paraId="6F1DB84C" w14:textId="77777777">
      <w:r w:rsidRPr="5EEC2550" w:rsidR="005919A2">
        <w:rPr>
          <w:lang w:val="en-US"/>
        </w:rPr>
        <w:t xml:space="preserve">Altogether, it was 8 wins.  The average trade produced 21% returns, right in line with what I’m averaging this year. </w:t>
      </w:r>
    </w:p>
    <w:p w:rsidR="00E50E81" w:rsidRDefault="00E50E81" w14:paraId="623437EA" w14:textId="77777777"/>
    <w:p w:rsidR="00E50E81" w:rsidRDefault="005919A2" w14:paraId="0851F30A" w14:textId="77777777">
      <w:r w:rsidRPr="5EEC2550" w:rsidR="005919A2">
        <w:rPr>
          <w:lang w:val="en-US"/>
        </w:rPr>
        <w:t xml:space="preserve">And let’s not forget… </w:t>
      </w:r>
    </w:p>
    <w:p w:rsidR="00E50E81" w:rsidRDefault="00E50E81" w14:paraId="4AE570BE" w14:textId="77777777"/>
    <w:p w:rsidR="00E50E81" w:rsidRDefault="005919A2" w14:paraId="5F230602" w14:textId="77777777">
      <w:r w:rsidRPr="5EEC2550" w:rsidR="005919A2">
        <w:rPr>
          <w:lang w:val="en-US"/>
        </w:rPr>
        <w:t xml:space="preserve">These are not monthly or weekly returns. They’re </w:t>
      </w:r>
      <w:r w:rsidRPr="5EEC2550" w:rsidR="005919A2">
        <w:rPr>
          <w:i w:val="1"/>
          <w:iCs w:val="1"/>
          <w:lang w:val="en-US"/>
        </w:rPr>
        <w:t xml:space="preserve">overnight </w:t>
      </w:r>
      <w:r w:rsidRPr="5EEC2550" w:rsidR="005919A2">
        <w:rPr>
          <w:lang w:val="en-US"/>
        </w:rPr>
        <w:t xml:space="preserve">returns. </w:t>
      </w:r>
    </w:p>
    <w:p w:rsidR="00E50E81" w:rsidRDefault="005919A2" w14:paraId="5DAA6486" w14:textId="77777777">
      <w:pPr>
        <w:spacing w:before="240" w:after="240"/>
      </w:pPr>
      <w:r>
        <w:rPr>
          <w:b/>
          <w:bCs/>
          <w:sz w:val="30"/>
          <w:szCs w:val="30"/>
          <w:u w:val="single"/>
        </w:rPr>
        <w:t xml:space="preserve">CJ: </w:t>
      </w:r>
    </w:p>
    <w:p w:rsidR="00E50E81" w:rsidRDefault="005919A2" w14:paraId="6CDF54CC" w14:textId="77777777">
      <w:pPr>
        <w:spacing w:after="240"/>
      </w:pPr>
      <w:r w:rsidRPr="5EEC2550" w:rsidR="005919A2">
        <w:rPr>
          <w:lang w:val="en-US"/>
        </w:rPr>
        <w:t>You know what gets me about all this? It's not just that it works. It's who it can work for.</w:t>
      </w:r>
    </w:p>
    <w:p w:rsidR="00E50E81" w:rsidRDefault="005919A2" w14:paraId="4EC51A6F" w14:textId="77777777">
      <w:r w:rsidRPr="5EEC2550" w:rsidR="005919A2">
        <w:rPr>
          <w:lang w:val="en-US"/>
        </w:rPr>
        <w:t xml:space="preserve">There’s this assumption that you need to be rich to trade options. </w:t>
      </w:r>
    </w:p>
    <w:p w:rsidR="00E50E81" w:rsidRDefault="00E50E81" w14:paraId="7A93E5C5" w14:textId="77777777"/>
    <w:p w:rsidR="00E50E81" w:rsidRDefault="005919A2" w14:paraId="16E2A16B" w14:textId="77777777">
      <w:r w:rsidRPr="5EEC2550" w:rsidR="005919A2">
        <w:rPr>
          <w:lang w:val="en-US"/>
        </w:rPr>
        <w:t xml:space="preserve">Especially zero day options. But you don't. </w:t>
      </w:r>
    </w:p>
    <w:p w:rsidR="00E50E81" w:rsidRDefault="00E50E81" w14:paraId="0F573A40" w14:textId="77777777"/>
    <w:p w:rsidR="00E50E81" w:rsidRDefault="005919A2" w14:paraId="20625B74" w14:textId="77777777">
      <w:r>
        <w:t xml:space="preserve">One of your readers posted this comment a few years ago. It </w:t>
      </w:r>
      <w:r>
        <w:rPr>
          <w:i/>
          <w:iCs/>
        </w:rPr>
        <w:t xml:space="preserve">really </w:t>
      </w:r>
      <w:r>
        <w:t xml:space="preserve">made me laugh. </w:t>
      </w:r>
    </w:p>
    <w:p w:rsidR="00E50E81" w:rsidRDefault="005919A2" w14:paraId="785B3F70" w14:textId="77777777">
      <w:pPr>
        <w:spacing w:before="240" w:after="240"/>
      </w:pPr>
      <w:commentRangeStart w:id="1248"/>
      <w:commentRangeStart w:id="1249"/>
      <w:r w:rsidRPr="5EEC2550" w:rsidR="005919A2">
        <w:rPr>
          <w:lang w:val="en-US"/>
        </w:rPr>
        <w:t xml:space="preserve">He bought two contracts on IWM. He paid 19 cents a contract. </w:t>
      </w:r>
    </w:p>
    <w:p w:rsidR="00E50E81" w:rsidRDefault="005919A2" w14:paraId="5F9DA4C5" w14:textId="77777777">
      <w:pPr>
        <w:spacing w:before="240" w:after="240"/>
      </w:pPr>
      <w:r>
        <w:rPr>
          <w:noProof/>
          <w:lang w:val="en-US"/>
        </w:rPr>
        <w:drawing>
          <wp:inline distT="114300" distB="114300" distL="114300" distR="114300" wp14:anchorId="693175A8" wp14:editId="297BA937">
            <wp:extent cx="3948113" cy="1246439"/>
            <wp:effectExtent l="0" t="0" r="0" b="0"/>
            <wp:docPr id="64" name="image74.png"/>
            <wp:cNvGraphicFramePr/>
            <a:graphic xmlns:a="http://schemas.openxmlformats.org/drawingml/2006/main">
              <a:graphicData uri="http://schemas.openxmlformats.org/drawingml/2006/picture">
                <pic:pic xmlns:pic="http://schemas.openxmlformats.org/drawingml/2006/picture">
                  <pic:nvPicPr>
                    <pic:cNvPr id="0" name="image74.png"/>
                    <pic:cNvPicPr preferRelativeResize="0"/>
                  </pic:nvPicPr>
                  <pic:blipFill>
                    <a:blip r:embed="rId74"/>
                    <a:srcRect/>
                    <a:stretch>
                      <a:fillRect/>
                    </a:stretch>
                  </pic:blipFill>
                  <pic:spPr>
                    <a:xfrm>
                      <a:off x="0" y="0"/>
                      <a:ext cx="3948113" cy="1246439"/>
                    </a:xfrm>
                    <a:prstGeom prst="rect">
                      <a:avLst/>
                    </a:prstGeom>
                    <a:ln/>
                  </pic:spPr>
                </pic:pic>
              </a:graphicData>
            </a:graphic>
          </wp:inline>
        </w:drawing>
      </w:r>
      <w:r>
        <w:t xml:space="preserve"> </w:t>
      </w:r>
    </w:p>
    <w:p w:rsidR="00E50E81" w:rsidRDefault="005919A2" w14:paraId="3DC707C9" w14:textId="77777777">
      <w:pPr>
        <w:spacing w:before="240" w:after="240"/>
      </w:pPr>
      <w:r w:rsidRPr="5EEC2550" w:rsidR="005919A2">
        <w:rPr>
          <w:lang w:val="en-US"/>
        </w:rPr>
        <w:t xml:space="preserve">His cost basis was $38. The next day he sold those contracts at 65 cents and made $92. </w:t>
      </w:r>
    </w:p>
    <w:p w:rsidR="00E50E81" w:rsidRDefault="005919A2" w14:paraId="17828B47" w14:textId="77777777">
      <w:pPr>
        <w:spacing w:before="240" w:after="240"/>
      </w:pPr>
      <w:r w:rsidRPr="5EEC2550" w:rsidR="005919A2">
        <w:rPr>
          <w:lang w:val="en-US"/>
        </w:rPr>
        <w:t xml:space="preserve">That’s a 242% gain. </w:t>
      </w:r>
    </w:p>
    <w:p w:rsidR="00E50E81" w:rsidRDefault="005919A2" w14:paraId="0625F3CB" w14:textId="16DED4ED">
      <w:pPr>
        <w:spacing w:before="240" w:after="240"/>
      </w:pPr>
      <w:r>
        <w:t>Had this guy put in $3,000… he’</w:t>
      </w:r>
      <w:ins w:author="Jarrod Feintuch" w:date="2026-07-22T11:43:00Z" w:id="1250">
        <w:r w:rsidR="00A456F3">
          <w:t>d</w:t>
        </w:r>
      </w:ins>
      <w:del w:author="Jarrod Feintuch" w:date="2026-07-22T11:43:00Z" w:id="1251">
        <w:r w:rsidDel="00A456F3">
          <w:delText>a</w:delText>
        </w:r>
      </w:del>
      <w:r>
        <w:t xml:space="preserve"> have made over $7,000 in profit. </w:t>
      </w:r>
    </w:p>
    <w:p w:rsidR="00E50E81" w:rsidRDefault="005919A2" w14:paraId="790673C8" w14:textId="0ED42351">
      <w:pPr>
        <w:spacing w:before="240" w:after="240"/>
      </w:pPr>
      <w:r w:rsidRPr="5EEC2550" w:rsidR="005919A2">
        <w:rPr>
          <w:lang w:val="en-US"/>
        </w:rPr>
        <w:t>But you know what? $38 is what he was comfortable putting in</w:t>
      </w:r>
      <w:ins w:author="Jarrod Feintuch" w:date="2026-07-22T11:43:00Z" w16du:dateUtc="2026-07-22T11:43:00Z" w:id="722768824">
        <w:r w:rsidRPr="5EEC2550" w:rsidR="00A456F3">
          <w:rPr>
            <w:lang w:val="en-US"/>
          </w:rPr>
          <w:t xml:space="preserve"> and he was happy enough with those results to want to share them with you</w:t>
        </w:r>
      </w:ins>
      <w:r w:rsidRPr="5EEC2550" w:rsidR="005919A2">
        <w:rPr>
          <w:lang w:val="en-US"/>
        </w:rPr>
        <w:t xml:space="preserve">. </w:t>
      </w:r>
      <w:commentRangeEnd w:id="1248"/>
      <w:r>
        <w:rPr>
          <w:rStyle w:val="CommentReference"/>
        </w:rPr>
        <w:commentReference w:id="1248"/>
      </w:r>
      <w:commentRangeEnd w:id="1249"/>
      <w:r>
        <w:rPr>
          <w:rStyle w:val="CommentReference"/>
        </w:rPr>
        <w:commentReference w:id="1249"/>
      </w:r>
    </w:p>
    <w:p w:rsidR="00E50E81" w:rsidRDefault="005919A2" w14:paraId="0794B2FA" w14:textId="77777777">
      <w:pPr>
        <w:spacing w:before="240" w:after="240"/>
      </w:pPr>
      <w:r w:rsidRPr="5EEC2550" w:rsidR="005919A2">
        <w:rPr>
          <w:lang w:val="en-US"/>
        </w:rPr>
        <w:t xml:space="preserve">And in the end, that's the only rule that's never let me down: </w:t>
      </w:r>
      <w:commentRangeStart w:id="1253"/>
      <w:r w:rsidRPr="5EEC2550" w:rsidR="005919A2">
        <w:rPr>
          <w:b w:val="1"/>
          <w:bCs w:val="1"/>
          <w:lang w:val="en-US"/>
          <w:rPrChange w:author="Cathryn Fung" w:date="2026-07-09T11:06:00Z" w16du:dateUtc="2026-07-09T11:06:00Z" w:id="977359078"/>
        </w:rPr>
        <w:t xml:space="preserve">only </w:t>
      </w:r>
      <w:commentRangeEnd w:id="1253"/>
      <w:r>
        <w:rPr>
          <w:rStyle w:val="CommentReference"/>
        </w:rPr>
        <w:commentReference w:id="1253"/>
      </w:r>
      <w:r w:rsidRPr="5EEC2550" w:rsidR="005919A2">
        <w:rPr>
          <w:b w:val="1"/>
          <w:bCs w:val="1"/>
          <w:lang w:val="en-US"/>
          <w:rPrChange w:author="Cathryn Fung" w:date="2026-07-09T11:06:00Z" w16du:dateUtc="2026-07-09T11:06:00Z" w:id="1717257908"/>
        </w:rPr>
        <w:t>risk what you're comfortable risking</w:t>
      </w:r>
      <w:r w:rsidRPr="5EEC2550" w:rsidR="005919A2">
        <w:rPr>
          <w:lang w:val="en-US"/>
        </w:rPr>
        <w:t xml:space="preserve">. For Aki, it was $38. </w:t>
      </w:r>
    </w:p>
    <w:p w:rsidR="00E50E81" w:rsidRDefault="005919A2" w14:paraId="6EA2C2E9" w14:textId="77777777">
      <w:pPr>
        <w:spacing w:before="240" w:after="240"/>
        <w:rPr>
          <w:b/>
          <w:bCs/>
          <w:sz w:val="30"/>
          <w:szCs w:val="30"/>
          <w:u w:val="single"/>
        </w:rPr>
      </w:pPr>
      <w:r>
        <w:rPr>
          <w:b/>
          <w:bCs/>
          <w:sz w:val="30"/>
          <w:szCs w:val="30"/>
          <w:u w:val="single"/>
        </w:rPr>
        <w:t xml:space="preserve">Bryan: </w:t>
      </w:r>
    </w:p>
    <w:p w:rsidR="00E50E81" w:rsidRDefault="005919A2" w14:paraId="751C5748" w14:textId="77777777">
      <w:pPr>
        <w:spacing w:before="240" w:after="240"/>
      </w:pPr>
      <w:r>
        <w:t xml:space="preserve">And you know what… </w:t>
      </w:r>
    </w:p>
    <w:p w:rsidR="00E50E81" w:rsidRDefault="005919A2" w14:paraId="5B4D620F" w14:textId="77777777">
      <w:pPr>
        <w:spacing w:before="240" w:after="240"/>
      </w:pPr>
      <w:r w:rsidRPr="5EEC2550" w:rsidR="005919A2">
        <w:rPr>
          <w:lang w:val="en-US"/>
        </w:rPr>
        <w:t xml:space="preserve">For a guy like Aki who probably never traded an option in his life… </w:t>
      </w:r>
    </w:p>
    <w:p w:rsidR="00E50E81" w:rsidRDefault="005919A2" w14:paraId="42B7D1DC" w14:textId="77777777">
      <w:pPr>
        <w:spacing w:before="240" w:after="240"/>
      </w:pPr>
      <w:r w:rsidRPr="5EEC2550" w:rsidR="005919A2">
        <w:rPr>
          <w:lang w:val="en-US"/>
        </w:rPr>
        <w:t>This was probably a magical moment…</w:t>
      </w:r>
    </w:p>
    <w:p w:rsidR="00E50E81" w:rsidRDefault="005919A2" w14:paraId="20FABACB" w14:textId="77777777">
      <w:pPr>
        <w:spacing w:before="240" w:after="240"/>
      </w:pPr>
      <w:r w:rsidRPr="5EEC2550" w:rsidR="005919A2">
        <w:rPr>
          <w:lang w:val="en-US"/>
        </w:rPr>
        <w:t xml:space="preserve">The first time in his life that he realized you can make money overnight without investing. </w:t>
      </w:r>
    </w:p>
    <w:p w:rsidR="00E50E81" w:rsidRDefault="005919A2" w14:paraId="4DDCB75E" w14:textId="77777777">
      <w:pPr>
        <w:spacing w:before="240" w:after="240"/>
      </w:pPr>
      <w:r>
        <w:t xml:space="preserve">Then you have other people following me who are comfortable putting $75,000 into a trade… </w:t>
      </w:r>
    </w:p>
    <w:p w:rsidR="00E50E81" w:rsidRDefault="005919A2" w14:paraId="27735EC7" w14:textId="77777777">
      <w:pPr>
        <w:spacing w:before="240" w:after="240"/>
      </w:pPr>
      <w:r w:rsidRPr="5EEC2550" w:rsidR="005919A2">
        <w:rPr>
          <w:lang w:val="en-US"/>
        </w:rPr>
        <w:t xml:space="preserve">Like Ron50 who bought 100 0DTE contracts on the QQQ back in November 2025. He filled them at $7.54. </w:t>
      </w:r>
    </w:p>
    <w:p w:rsidR="00E50E81" w:rsidRDefault="005919A2" w14:paraId="1007B2AA" w14:textId="02D2C329">
      <w:pPr>
        <w:spacing w:before="240" w:after="240"/>
        <w:rPr>
          <w:ins w:author="Jarrod Feintuch" w:date="2026-07-16T13:54:00Z" w:id="1257"/>
        </w:rPr>
      </w:pPr>
      <w:r>
        <w:t xml:space="preserve">Next morning, when the QQQ rebounded, he sold those contracts for $15.15. </w:t>
      </w:r>
      <w:del w:author="Jarrod Feintuch" w:date="2026-07-16T13:54:00Z" w:id="1258">
        <w:r w:rsidDel="00BC1CDC">
          <w:delText>So he made</w:delText>
        </w:r>
      </w:del>
      <w:ins w:author="Jarrod Feintuch" w:date="2026-07-16T13:54:00Z" w:id="1259">
        <w:r w:rsidR="00BC1CDC">
          <w:t>A $12,233 profit overnight</w:t>
        </w:r>
      </w:ins>
      <w:del w:author="Jarrod Feintuch" w:date="2026-07-16T13:54:00Z" w:id="1260">
        <w:r w:rsidDel="00BC1CDC">
          <w:delText xml:space="preserve">  </w:delText>
        </w:r>
        <w:commentRangeStart w:id="1261"/>
        <w:commentRangeStart w:id="1262"/>
        <w:commentRangeStart w:id="1263"/>
        <w:r w:rsidDel="00BC1CDC">
          <w:delText>$151,500 in a single night</w:delText>
        </w:r>
      </w:del>
      <w:r>
        <w:t xml:space="preserve">! </w:t>
      </w:r>
      <w:commentRangeEnd w:id="1261"/>
      <w:r w:rsidR="0043212A">
        <w:rPr>
          <w:rStyle w:val="CommentReference"/>
          <w:noProof/>
          <w:sz w:val="22"/>
          <w:szCs w:val="22"/>
          <w:lang w:val="en-US"/>
        </w:rPr>
        <w:commentReference w:id="1261"/>
      </w:r>
      <w:commentRangeEnd w:id="1262"/>
      <w:r>
        <w:rPr>
          <w:rStyle w:val="CommentReference"/>
        </w:rPr>
        <w:commentReference w:id="1262"/>
      </w:r>
      <w:commentRangeEnd w:id="1263"/>
      <w:r>
        <w:rPr>
          <w:rStyle w:val="CommentReference"/>
        </w:rPr>
        <w:commentReference w:id="1263"/>
      </w:r>
      <w:del w:author="Jarrod Feintuch" w:date="2026-07-16T13:54:00Z" w:id="1264">
        <w:r w:rsidDel="00BC1CDC">
          <w:rPr>
            <w:noProof/>
            <w:lang w:val="en-US"/>
          </w:rPr>
          <w:drawing>
            <wp:inline distT="114300" distB="114300" distL="114300" distR="114300" wp14:anchorId="08176E23" wp14:editId="6CEE08C1">
              <wp:extent cx="4823510" cy="3548063"/>
              <wp:effectExtent l="0" t="0" r="0" b="0"/>
              <wp:docPr id="83" name="image83.png"/>
              <wp:cNvGraphicFramePr/>
              <a:graphic xmlns:a="http://schemas.openxmlformats.org/drawingml/2006/main">
                <a:graphicData uri="http://schemas.openxmlformats.org/drawingml/2006/picture">
                  <pic:pic xmlns:pic="http://schemas.openxmlformats.org/drawingml/2006/picture">
                    <pic:nvPicPr>
                      <pic:cNvPr id="0" name="image83.png"/>
                      <pic:cNvPicPr preferRelativeResize="0"/>
                    </pic:nvPicPr>
                    <pic:blipFill>
                      <a:blip r:embed="rId75"/>
                      <a:srcRect/>
                      <a:stretch>
                        <a:fillRect/>
                      </a:stretch>
                    </pic:blipFill>
                    <pic:spPr>
                      <a:xfrm>
                        <a:off x="0" y="0"/>
                        <a:ext cx="4823510" cy="3548063"/>
                      </a:xfrm>
                      <a:prstGeom prst="rect">
                        <a:avLst/>
                      </a:prstGeom>
                      <a:ln/>
                    </pic:spPr>
                  </pic:pic>
                </a:graphicData>
              </a:graphic>
            </wp:inline>
          </w:drawing>
        </w:r>
      </w:del>
    </w:p>
    <w:p w:rsidR="00BC1CDC" w:rsidRDefault="00BC1CDC" w14:paraId="6A95B6DC" w14:textId="5497A9C9">
      <w:pPr>
        <w:spacing w:before="240" w:after="240"/>
      </w:pPr>
      <w:ins w:author="Jarrod Feintuch" w:date="2026-07-16T13:54:00Z" w:id="1265">
        <w:r>
          <w:rPr>
            <w:noProof/>
            <w:lang w:val="en-US"/>
          </w:rPr>
          <w:drawing>
            <wp:inline distT="114300" distB="114300" distL="114300" distR="114300" wp14:anchorId="59596A5F" wp14:editId="56529CFF">
              <wp:extent cx="4823510" cy="3548063"/>
              <wp:effectExtent l="0" t="0" r="0" b="0"/>
              <wp:docPr id="91" name="image83.png"/>
              <wp:cNvGraphicFramePr/>
              <a:graphic xmlns:a="http://schemas.openxmlformats.org/drawingml/2006/main">
                <a:graphicData uri="http://schemas.openxmlformats.org/drawingml/2006/picture">
                  <pic:pic xmlns:pic="http://schemas.openxmlformats.org/drawingml/2006/picture">
                    <pic:nvPicPr>
                      <pic:cNvPr id="0" name="image83.png"/>
                      <pic:cNvPicPr preferRelativeResize="0"/>
                    </pic:nvPicPr>
                    <pic:blipFill>
                      <a:blip r:embed="rId75"/>
                      <a:srcRect/>
                      <a:stretch>
                        <a:fillRect/>
                      </a:stretch>
                    </pic:blipFill>
                    <pic:spPr>
                      <a:xfrm>
                        <a:off x="0" y="0"/>
                        <a:ext cx="4823510" cy="3548063"/>
                      </a:xfrm>
                      <a:prstGeom prst="rect">
                        <a:avLst/>
                      </a:prstGeom>
                      <a:ln/>
                    </pic:spPr>
                  </pic:pic>
                </a:graphicData>
              </a:graphic>
            </wp:inline>
          </w:drawing>
        </w:r>
      </w:ins>
    </w:p>
    <w:p w:rsidR="00E50E81" w:rsidRDefault="005919A2" w14:paraId="125DEA58" w14:textId="77777777">
      <w:pPr>
        <w:spacing w:before="240" w:after="240"/>
      </w:pPr>
      <w:r w:rsidRPr="5EEC2550" w:rsidR="005919A2">
        <w:rPr>
          <w:lang w:val="en-US"/>
        </w:rPr>
        <w:t xml:space="preserve">So while Aki is happy putting $38 into a trade… </w:t>
      </w:r>
    </w:p>
    <w:p w:rsidR="00E50E81" w:rsidDel="00A456F3" w:rsidRDefault="005919A2" w14:paraId="37F3E97E" w14:textId="014E94E1">
      <w:pPr>
        <w:spacing w:before="240" w:after="240"/>
        <w:rPr>
          <w:del w:author="Jarrod Feintuch" w:date="2026-07-22T11:44:00Z" w16du:dateUtc="2026-07-22T11:44:00Z" w:id="1069763128"/>
        </w:rPr>
      </w:pPr>
      <w:r w:rsidRPr="5EEC2550" w:rsidR="005919A2">
        <w:rPr>
          <w:lang w:val="en-US"/>
        </w:rPr>
        <w:t>Ron is comfortable putting more down</w:t>
      </w:r>
      <w:ins w:author="Jarrod Feintuch" w:date="2026-07-22T11:44:00Z" w16du:dateUtc="2026-07-22T11:44:00Z" w:id="279253234">
        <w:r w:rsidRPr="5EEC2550" w:rsidR="00A456F3">
          <w:rPr>
            <w:lang w:val="en-US"/>
          </w:rPr>
          <w:t xml:space="preserve">. </w:t>
        </w:r>
      </w:ins>
      <w:r w:rsidRPr="5EEC2550" w:rsidR="005919A2">
        <w:rPr>
          <w:lang w:val="en-US"/>
        </w:rPr>
        <w:t xml:space="preserve">But no, generally speaking, these trades are not expensive. </w:t>
      </w:r>
    </w:p>
    <w:p w:rsidR="00E50E81" w:rsidDel="00A456F3" w:rsidRDefault="005919A2" w14:paraId="2351511B" w14:textId="55E995B8">
      <w:pPr>
        <w:rPr>
          <w:del w:author="Jarrod Feintuch" w:date="2026-07-22T11:44:00Z" w:id="1268"/>
        </w:rPr>
      </w:pPr>
      <w:del w:author="Jarrod Feintuch" w:date="2026-07-22T11:44:00Z" w:id="1269">
        <w:r w:rsidDel="00A456F3">
          <w:delText xml:space="preserve">And you don’t have to buy more than one contract if you don’t want to. </w:delText>
        </w:r>
      </w:del>
    </w:p>
    <w:p w:rsidR="00E50E81" w:rsidRDefault="00E50E81" w14:paraId="01A1337B" w14:textId="77777777">
      <w:pPr>
        <w:spacing w:before="240" w:after="240"/>
        <w:pPrChange w:author="Jarrod Feintuch" w:date="2026-07-22T11:44:00Z" w:id="1270">
          <w:pPr/>
        </w:pPrChange>
      </w:pPr>
    </w:p>
    <w:p w:rsidR="00E50E81" w:rsidRDefault="005919A2" w14:paraId="2040B1C7" w14:textId="0029DF1F">
      <w:r w:rsidRPr="5EEC2550" w:rsidR="005919A2">
        <w:rPr>
          <w:lang w:val="en-US"/>
        </w:rPr>
        <w:t xml:space="preserve">And now, thanks to the CBOE, we can execute </w:t>
      </w:r>
      <w:del w:author="Jarrod Feintuch" w:date="2026-07-22T11:44:00Z" w16du:dateUtc="2026-07-22T11:44:00Z" w:id="1086608013">
        <w:r w:rsidRPr="5EEC2550" w:rsidDel="005919A2">
          <w:rPr>
            <w:lang w:val="en-US"/>
          </w:rPr>
          <w:delText>moonlight trades</w:delText>
        </w:r>
      </w:del>
      <w:ins w:author="Jarrod Feintuch" w:date="2026-07-22T11:44:00Z" w16du:dateUtc="2026-07-22T11:44:00Z" w:id="587789762">
        <w:r w:rsidRPr="5EEC2550" w:rsidR="00A456F3">
          <w:rPr>
            <w:lang w:val="en-US"/>
          </w:rPr>
          <w:t>them</w:t>
        </w:r>
      </w:ins>
      <w:r w:rsidRPr="5EEC2550" w:rsidR="005919A2">
        <w:rPr>
          <w:lang w:val="en-US"/>
        </w:rPr>
        <w:t xml:space="preserve"> on 20 of the most heavily traded stocks.  </w:t>
      </w:r>
      <w:r w:rsidRPr="5EEC2550">
        <w:rPr>
          <w:vertAlign w:val="superscript"/>
          <w:lang w:val="en-US"/>
        </w:rPr>
        <w:footnoteReference w:id="8672"/>
      </w:r>
      <w:r w:rsidRPr="5EEC2550" w:rsidR="005919A2">
        <w:rPr>
          <w:lang w:val="en-US"/>
        </w:rPr>
        <w:t xml:space="preserve">   </w:t>
      </w:r>
    </w:p>
    <w:p w:rsidR="00E50E81" w:rsidRDefault="00E50E81" w14:paraId="6CF0ECB1" w14:textId="77777777"/>
    <w:p w:rsidR="00E50E81" w:rsidRDefault="005919A2" w14:paraId="71B53FFE" w14:textId="77777777">
      <w:r w:rsidRPr="5EEC2550" w:rsidR="005919A2">
        <w:rPr>
          <w:lang w:val="en-US"/>
        </w:rPr>
        <w:t xml:space="preserve">For someone like me whose entire career hinges on winning.  </w:t>
      </w:r>
    </w:p>
    <w:p w:rsidR="00E50E81" w:rsidRDefault="00E50E81" w14:paraId="5164D4E7" w14:textId="77777777"/>
    <w:p w:rsidR="00E50E81" w:rsidRDefault="005919A2" w14:paraId="244895D6" w14:textId="77777777">
      <w:r>
        <w:t>This matters way more than you think.</w:t>
      </w:r>
      <w:del w:author="Jarrod Feintuch" w:date="2026-07-22T11:44:00Z" w:id="1273">
        <w:r w:rsidDel="00A456F3">
          <w:delText xml:space="preserve">. </w:delText>
        </w:r>
      </w:del>
    </w:p>
    <w:p w:rsidR="00E50E81" w:rsidRDefault="00E50E81" w14:paraId="0FA8E625" w14:textId="77777777"/>
    <w:p w:rsidR="00E50E81" w:rsidRDefault="005919A2" w14:paraId="5D91E425" w14:textId="77777777">
      <w:r>
        <w:t xml:space="preserve">For as long as I can remember… </w:t>
      </w:r>
    </w:p>
    <w:p w:rsidR="00E50E81" w:rsidRDefault="00E50E81" w14:paraId="40EA3CF4" w14:textId="77777777"/>
    <w:p w:rsidR="00E50E81" w:rsidRDefault="005919A2" w14:paraId="75312A7D" w14:textId="77777777">
      <w:r w:rsidRPr="5EEC2550" w:rsidR="005919A2">
        <w:rPr>
          <w:lang w:val="en-US"/>
        </w:rPr>
        <w:t>I could only run zero day trades on the major indices. I had no other choice. I had to wait for the entire market to have a bad day before I got a setup.</w:t>
      </w:r>
    </w:p>
    <w:p w:rsidR="00E50E81" w:rsidRDefault="00E50E81" w14:paraId="7A37F30B" w14:textId="77777777"/>
    <w:p w:rsidR="00E50E81" w:rsidRDefault="005919A2" w14:paraId="4F73F417" w14:textId="77777777">
      <w:r w:rsidRPr="5EEC2550" w:rsidR="005919A2">
        <w:rPr>
          <w:lang w:val="en-US"/>
        </w:rPr>
        <w:t xml:space="preserve">But now I don’t have to wait for the market to crack. </w:t>
      </w:r>
    </w:p>
    <w:p w:rsidR="00E50E81" w:rsidRDefault="00E50E81" w14:paraId="2E680361" w14:textId="77777777"/>
    <w:p w:rsidR="00E50E81" w:rsidRDefault="005919A2" w14:paraId="67565EBA" w14:textId="77777777">
      <w:r w:rsidRPr="5EEC2550" w:rsidR="005919A2">
        <w:rPr>
          <w:lang w:val="en-US"/>
        </w:rPr>
        <w:t xml:space="preserve">All I need to see is one great stock having a </w:t>
      </w:r>
      <w:r w:rsidRPr="5EEC2550" w:rsidR="005919A2">
        <w:rPr>
          <w:i w:val="1"/>
          <w:iCs w:val="1"/>
          <w:lang w:val="en-US"/>
        </w:rPr>
        <w:t>really</w:t>
      </w:r>
      <w:r w:rsidRPr="5EEC2550" w:rsidR="005919A2">
        <w:rPr>
          <w:lang w:val="en-US"/>
        </w:rPr>
        <w:t xml:space="preserve"> bad day, and there it is. That’s our setup. </w:t>
      </w:r>
    </w:p>
    <w:p w:rsidR="00E50E81" w:rsidRDefault="005919A2" w14:paraId="777CF223" w14:textId="77777777">
      <w:pPr>
        <w:spacing w:before="240" w:after="240"/>
        <w:rPr>
          <w:b/>
          <w:bCs/>
          <w:sz w:val="30"/>
          <w:szCs w:val="30"/>
          <w:u w:val="single"/>
        </w:rPr>
      </w:pPr>
      <w:r>
        <w:rPr>
          <w:b/>
          <w:bCs/>
          <w:sz w:val="30"/>
          <w:szCs w:val="30"/>
          <w:u w:val="single"/>
        </w:rPr>
        <w:t xml:space="preserve">CJ:  </w:t>
      </w:r>
    </w:p>
    <w:p w:rsidR="00E50E81" w:rsidRDefault="005919A2" w14:paraId="0F62307D" w14:textId="77777777">
      <w:r>
        <w:t xml:space="preserve">When you sent me your ledger, a few things instantly jumped out at me. </w:t>
      </w:r>
    </w:p>
    <w:p w:rsidR="00E50E81" w:rsidRDefault="00E50E81" w14:paraId="44EAE3FB" w14:textId="77777777"/>
    <w:p w:rsidR="00E50E81" w:rsidRDefault="005919A2" w14:paraId="0238F359" w14:textId="77777777">
      <w:commentRangeStart w:id="1274"/>
      <w:commentRangeStart w:id="1275"/>
      <w:r w:rsidRPr="5EEC2550" w:rsidR="005919A2">
        <w:rPr>
          <w:lang w:val="en-US"/>
        </w:rPr>
        <w:t xml:space="preserve">Since March you’ve done 16 zero day trades on individual stocks, which you call stock flips. </w:t>
      </w:r>
    </w:p>
    <w:p w:rsidR="00E50E81" w:rsidRDefault="00E50E81" w14:paraId="5DDC44AB" w14:textId="77777777"/>
    <w:p w:rsidR="00E50E81" w:rsidRDefault="005919A2" w14:paraId="66433BD2" w14:textId="77777777">
      <w:r>
        <w:t xml:space="preserve">Of these 16 stock flips, 14 were winners with an average return of 23% per trade. </w:t>
      </w:r>
    </w:p>
    <w:p w:rsidR="00E50E81" w:rsidRDefault="0043212A" w14:paraId="3C5AE71E" w14:textId="77777777">
      <w:commentRangeEnd w:id="1274"/>
      <w:r>
        <w:rPr>
          <w:rStyle w:val="CommentReference"/>
          <w:sz w:val="22"/>
          <w:szCs w:val="22"/>
        </w:rPr>
        <w:commentReference w:id="1274"/>
      </w:r>
      <w:commentRangeEnd w:id="1275"/>
      <w:r>
        <w:rPr>
          <w:rStyle w:val="CommentReference"/>
        </w:rPr>
        <w:commentReference w:id="1275"/>
      </w:r>
    </w:p>
    <w:p w:rsidR="00E50E81" w:rsidRDefault="005919A2" w14:paraId="06613F19" w14:textId="77777777">
      <w:r w:rsidRPr="5EEC2550" w:rsidR="005919A2">
        <w:rPr>
          <w:lang w:val="en-US"/>
        </w:rPr>
        <w:t xml:space="preserve">Another thing I noticed is that with these stock flips, it’s the same setup: </w:t>
      </w:r>
    </w:p>
    <w:p w:rsidR="00E50E81" w:rsidRDefault="00E50E81" w14:paraId="5BBE4359" w14:textId="77777777"/>
    <w:p w:rsidR="00E50E81" w:rsidRDefault="005919A2" w14:paraId="2D2AA00C" w14:textId="77777777">
      <w:pPr>
        <w:numPr>
          <w:ilvl w:val="0"/>
          <w:numId w:val="20"/>
        </w:numPr>
      </w:pPr>
      <w:r>
        <w:t xml:space="preserve">You wait for the market to overreact on one of these 20 stocks. </w:t>
      </w:r>
    </w:p>
    <w:p w:rsidR="00E50E81" w:rsidRDefault="005919A2" w14:paraId="574AC9B8" w14:textId="51AA073D">
      <w:pPr>
        <w:numPr>
          <w:ilvl w:val="0"/>
          <w:numId w:val="20"/>
        </w:numPr>
        <w:rPr/>
      </w:pPr>
      <w:r w:rsidRPr="5EEC2550" w:rsidR="005919A2">
        <w:rPr>
          <w:lang w:val="en-US"/>
        </w:rPr>
        <w:t xml:space="preserve">You buy the zero day </w:t>
      </w:r>
      <w:ins w:author="Jarrod Feintuch" w:date="2026-07-22T11:46:00Z" w16du:dateUtc="2026-07-22T11:46:00Z" w:id="301665737">
        <w:r w:rsidRPr="5EEC2550" w:rsidR="00A456F3">
          <w:rPr>
            <w:lang w:val="en-US"/>
          </w:rPr>
          <w:t xml:space="preserve">option </w:t>
        </w:r>
      </w:ins>
      <w:r w:rsidRPr="5EEC2550" w:rsidR="005919A2">
        <w:rPr>
          <w:lang w:val="en-US"/>
        </w:rPr>
        <w:t xml:space="preserve">at 4pm. </w:t>
      </w:r>
    </w:p>
    <w:p w:rsidR="00E50E81" w:rsidRDefault="005919A2" w14:paraId="6B297E1E" w14:textId="77777777">
      <w:pPr>
        <w:numPr>
          <w:ilvl w:val="0"/>
          <w:numId w:val="20"/>
        </w:numPr>
      </w:pPr>
      <w:r>
        <w:t xml:space="preserve">Then exit your position at 9:30am the next day. </w:t>
      </w:r>
    </w:p>
    <w:p w:rsidR="00E50E81" w:rsidRDefault="005919A2" w14:paraId="31D842C7" w14:textId="77777777">
      <w:r>
        <w:rPr>
          <w:noProof/>
          <w:lang w:val="en-US"/>
        </w:rPr>
        <w:drawing>
          <wp:inline distT="114300" distB="114300" distL="114300" distR="114300" wp14:anchorId="54318530" wp14:editId="0ACF53F7">
            <wp:extent cx="6057900" cy="2006600"/>
            <wp:effectExtent l="0" t="0" r="0" b="0"/>
            <wp:docPr id="8"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76"/>
                    <a:srcRect/>
                    <a:stretch>
                      <a:fillRect/>
                    </a:stretch>
                  </pic:blipFill>
                  <pic:spPr>
                    <a:xfrm>
                      <a:off x="0" y="0"/>
                      <a:ext cx="6057900" cy="2006600"/>
                    </a:xfrm>
                    <a:prstGeom prst="rect">
                      <a:avLst/>
                    </a:prstGeom>
                    <a:ln/>
                  </pic:spPr>
                </pic:pic>
              </a:graphicData>
            </a:graphic>
          </wp:inline>
        </w:drawing>
      </w:r>
    </w:p>
    <w:p w:rsidR="00E50E81" w:rsidRDefault="00E50E81" w14:paraId="5086AC20" w14:textId="77777777"/>
    <w:p w:rsidR="00E50E81" w:rsidRDefault="005919A2" w14:paraId="59862DAD" w14:textId="77777777">
      <w:r w:rsidRPr="5EEC2550" w:rsidR="005919A2">
        <w:rPr>
          <w:lang w:val="en-US"/>
        </w:rPr>
        <w:t>It's the exact same playbook as the Russell trade, just on individual names.</w:t>
      </w:r>
    </w:p>
    <w:p w:rsidR="00E50E81" w:rsidRDefault="00E50E81" w14:paraId="0B932ED3" w14:textId="77777777"/>
    <w:p w:rsidR="00E50E81" w:rsidRDefault="005919A2" w14:paraId="28781A7D" w14:textId="77777777">
      <w:r w:rsidRPr="5EEC2550" w:rsidR="005919A2">
        <w:rPr>
          <w:lang w:val="en-US"/>
        </w:rPr>
        <w:t xml:space="preserve">Here’s how a few of them played out: </w:t>
      </w:r>
    </w:p>
    <w:p w:rsidR="00E50E81" w:rsidRDefault="00E50E81" w14:paraId="229CEBFA" w14:textId="77777777"/>
    <w:p w:rsidR="00E50E81" w:rsidRDefault="005919A2" w14:paraId="7915A2FE" w14:textId="77777777">
      <w:pPr>
        <w:numPr>
          <w:ilvl w:val="0"/>
          <w:numId w:val="3"/>
        </w:numPr>
        <w:rPr/>
      </w:pPr>
      <w:commentRangeStart w:id="1277"/>
      <w:commentRangeStart w:id="1278"/>
      <w:r w:rsidRPr="5EEC2550" w:rsidR="005919A2">
        <w:rPr>
          <w:lang w:val="en-US"/>
        </w:rPr>
        <w:t>March 30. Cisco fell -</w:t>
      </w:r>
      <w:r w:rsidRPr="5EEC2550" w:rsidR="005919A2">
        <w:rPr>
          <w:color w:val="990000"/>
          <w:lang w:val="en-US"/>
        </w:rPr>
        <w:t>3%.</w:t>
      </w:r>
      <w:r w:rsidRPr="5EEC2550">
        <w:rPr>
          <w:vertAlign w:val="superscript"/>
          <w:lang w:val="en-US"/>
        </w:rPr>
        <w:footnoteReference w:id="4724"/>
      </w:r>
      <w:r w:rsidRPr="5EEC2550" w:rsidR="005919A2">
        <w:rPr>
          <w:lang w:val="en-US"/>
        </w:rPr>
        <w:t xml:space="preserve"> Next day, it bounced</w:t>
      </w:r>
      <w:r w:rsidRPr="5EEC2550" w:rsidR="005919A2">
        <w:rPr>
          <w:color w:val="38761D"/>
          <w:lang w:val="en-US"/>
        </w:rPr>
        <w:t xml:space="preserve"> up 0.7%</w:t>
      </w:r>
      <w:r w:rsidRPr="5EEC2550" w:rsidR="005919A2">
        <w:rPr>
          <w:lang w:val="en-US"/>
        </w:rPr>
        <w:t xml:space="preserve">.  Your zero day nets </w:t>
      </w:r>
      <w:r w:rsidRPr="5EEC2550" w:rsidR="005919A2">
        <w:rPr>
          <w:color w:val="38761D"/>
          <w:lang w:val="en-US"/>
        </w:rPr>
        <w:t>25%</w:t>
      </w:r>
      <w:r w:rsidRPr="5EEC2550" w:rsidR="005919A2">
        <w:rPr>
          <w:lang w:val="en-US"/>
        </w:rPr>
        <w:t xml:space="preserve">. </w:t>
      </w:r>
    </w:p>
    <w:p w:rsidR="00E50E81" w:rsidRDefault="00E50E81" w14:paraId="4E1AEDEC" w14:textId="77777777"/>
    <w:p w:rsidR="00E50E81" w:rsidRDefault="005919A2" w14:paraId="7A26561D" w14:textId="77777777">
      <w:pPr>
        <w:numPr>
          <w:ilvl w:val="0"/>
          <w:numId w:val="9"/>
        </w:numPr>
        <w:rPr/>
      </w:pPr>
      <w:r w:rsidRPr="5EEC2550" w:rsidR="005919A2">
        <w:rPr>
          <w:lang w:val="en-US"/>
        </w:rPr>
        <w:t xml:space="preserve">April 7. Home Depot drops </w:t>
      </w:r>
      <w:r w:rsidRPr="5EEC2550" w:rsidR="005919A2">
        <w:rPr>
          <w:color w:val="990000"/>
          <w:lang w:val="en-US"/>
        </w:rPr>
        <w:t>-2.4%</w:t>
      </w:r>
      <w:r w:rsidRPr="5EEC2550" w:rsidR="005919A2">
        <w:rPr>
          <w:lang w:val="en-US"/>
        </w:rPr>
        <w:t xml:space="preserve">. Next day, it’s up </w:t>
      </w:r>
      <w:r w:rsidRPr="5EEC2550" w:rsidR="005919A2">
        <w:rPr>
          <w:color w:val="38761D"/>
          <w:lang w:val="en-US"/>
        </w:rPr>
        <w:t>5.4%.</w:t>
      </w:r>
      <w:r w:rsidRPr="5EEC2550" w:rsidR="005919A2">
        <w:rPr>
          <w:lang w:val="en-US"/>
        </w:rPr>
        <w:t xml:space="preserve"> Your zero day makes </w:t>
      </w:r>
      <w:r w:rsidRPr="5EEC2550" w:rsidR="005919A2">
        <w:rPr>
          <w:color w:val="38761D"/>
          <w:lang w:val="en-US"/>
        </w:rPr>
        <w:t>241%.</w:t>
      </w:r>
      <w:r w:rsidRPr="5EEC2550" w:rsidR="005919A2">
        <w:rPr>
          <w:lang w:val="en-US"/>
        </w:rPr>
        <w:t xml:space="preserve"> </w:t>
      </w:r>
    </w:p>
    <w:p w:rsidR="00E50E81" w:rsidRDefault="005919A2" w14:paraId="2BC29F81" w14:textId="77777777">
      <w:pPr>
        <w:numPr>
          <w:ilvl w:val="0"/>
          <w:numId w:val="24"/>
        </w:numPr>
        <w:spacing w:before="240" w:after="200"/>
        <w:rPr/>
      </w:pPr>
      <w:r w:rsidRPr="5EEC2550" w:rsidR="005919A2">
        <w:rPr>
          <w:lang w:val="en-US"/>
        </w:rPr>
        <w:t>May 12. Oracle drops -</w:t>
      </w:r>
      <w:r w:rsidRPr="5EEC2550" w:rsidR="005919A2">
        <w:rPr>
          <w:color w:val="990000"/>
          <w:lang w:val="en-US"/>
        </w:rPr>
        <w:t>3.6%</w:t>
      </w:r>
      <w:r w:rsidRPr="5EEC2550" w:rsidR="005919A2">
        <w:rPr>
          <w:lang w:val="en-US"/>
        </w:rPr>
        <w:t>.</w:t>
      </w:r>
      <w:r w:rsidRPr="5EEC2550">
        <w:rPr>
          <w:vertAlign w:val="superscript"/>
          <w:lang w:val="en-US"/>
        </w:rPr>
        <w:footnoteReference w:id="15558"/>
      </w:r>
      <w:r w:rsidRPr="5EEC2550" w:rsidR="005919A2">
        <w:rPr>
          <w:lang w:val="en-US"/>
        </w:rPr>
        <w:t xml:space="preserve"> Next day it’s up </w:t>
      </w:r>
      <w:r w:rsidRPr="5EEC2550" w:rsidR="005919A2">
        <w:rPr>
          <w:color w:val="38761D"/>
          <w:lang w:val="en-US"/>
        </w:rPr>
        <w:t>0.77%</w:t>
      </w:r>
      <w:r w:rsidRPr="5EEC2550" w:rsidR="005919A2">
        <w:rPr>
          <w:lang w:val="en-US"/>
        </w:rPr>
        <w:t xml:space="preserve">. You make </w:t>
      </w:r>
      <w:r w:rsidRPr="5EEC2550" w:rsidR="005919A2">
        <w:rPr>
          <w:color w:val="38761D"/>
          <w:lang w:val="en-US"/>
        </w:rPr>
        <w:t>28%.</w:t>
      </w:r>
      <w:r w:rsidRPr="5EEC2550" w:rsidR="005919A2">
        <w:rPr>
          <w:lang w:val="en-US"/>
        </w:rPr>
        <w:t xml:space="preserve">  </w:t>
      </w:r>
    </w:p>
    <w:p w:rsidR="00E50E81" w:rsidRDefault="005919A2" w14:paraId="646DF333" w14:textId="77777777">
      <w:pPr>
        <w:numPr>
          <w:ilvl w:val="0"/>
          <w:numId w:val="24"/>
        </w:numPr>
        <w:spacing w:after="200"/>
      </w:pPr>
      <w:r>
        <w:t>May 26. Costco falls -</w:t>
      </w:r>
      <w:r>
        <w:rPr>
          <w:color w:val="990000"/>
        </w:rPr>
        <w:t>2.9%.</w:t>
      </w:r>
      <w:r>
        <w:t xml:space="preserve"> Next day it falls </w:t>
      </w:r>
      <w:r>
        <w:rPr>
          <w:color w:val="990000"/>
        </w:rPr>
        <w:t xml:space="preserve">-0.8%. </w:t>
      </w:r>
      <w:r>
        <w:t xml:space="preserve">But even still, you made </w:t>
      </w:r>
      <w:r>
        <w:rPr>
          <w:color w:val="38761D"/>
        </w:rPr>
        <w:t>15%.</w:t>
      </w:r>
      <w:r>
        <w:t xml:space="preserve"> </w:t>
      </w:r>
      <w:commentRangeEnd w:id="1277"/>
      <w:r w:rsidR="0043212A">
        <w:rPr>
          <w:rStyle w:val="CommentReference"/>
          <w:sz w:val="22"/>
          <w:szCs w:val="22"/>
        </w:rPr>
        <w:commentReference w:id="1277"/>
      </w:r>
      <w:commentRangeEnd w:id="1278"/>
      <w:r>
        <w:rPr>
          <w:rStyle w:val="CommentReference"/>
        </w:rPr>
        <w:commentReference w:id="1278"/>
      </w:r>
    </w:p>
    <w:p w:rsidR="00E50E81" w:rsidRDefault="005919A2" w14:paraId="6917D579" w14:textId="77777777">
      <w:pPr>
        <w:spacing w:before="240" w:after="240"/>
      </w:pPr>
      <w:r w:rsidRPr="5EEC2550" w:rsidR="005919A2">
        <w:rPr>
          <w:lang w:val="en-US"/>
        </w:rPr>
        <w:t xml:space="preserve">And here's something else I caught while I was in your portal… </w:t>
      </w:r>
    </w:p>
    <w:p w:rsidR="00E50E81" w:rsidRDefault="005919A2" w14:paraId="52657D04" w14:textId="77777777">
      <w:pPr>
        <w:spacing w:before="240" w:after="240"/>
      </w:pPr>
      <w:r>
        <w:t xml:space="preserve">Oftentimes your readers produce bigger gains than what you record on your own ledger. </w:t>
      </w:r>
    </w:p>
    <w:p w:rsidR="00E50E81" w:rsidRDefault="005919A2" w14:paraId="1A79D82C" w14:textId="77777777">
      <w:pPr>
        <w:spacing w:before="240" w:after="240"/>
      </w:pPr>
      <w:r>
        <w:t xml:space="preserve">For the same trades. </w:t>
      </w:r>
    </w:p>
    <w:p w:rsidR="00E50E81" w:rsidRDefault="005919A2" w14:paraId="4F66E208" w14:textId="77777777">
      <w:pPr>
        <w:spacing w:before="240" w:after="240"/>
      </w:pPr>
      <w:r>
        <w:t xml:space="preserve">Why is that? </w:t>
      </w:r>
    </w:p>
    <w:p w:rsidR="00E50E81" w:rsidRDefault="005919A2" w14:paraId="38FA22C6" w14:textId="1968D9B7">
      <w:pPr>
        <w:spacing w:before="240" w:after="240"/>
        <w:rPr>
          <w:ins w:author="Jarrod Feintuch" w:date="2026-07-16T13:55:00Z" w:id="1279"/>
          <w:b/>
          <w:bCs/>
          <w:sz w:val="30"/>
          <w:szCs w:val="30"/>
          <w:u w:val="single"/>
        </w:rPr>
      </w:pPr>
      <w:r>
        <w:rPr>
          <w:b/>
          <w:bCs/>
          <w:sz w:val="30"/>
          <w:szCs w:val="30"/>
          <w:u w:val="single"/>
        </w:rPr>
        <w:t xml:space="preserve">Bryan:  </w:t>
      </w:r>
    </w:p>
    <w:p w:rsidR="00BC1CDC" w:rsidRDefault="00BC1CDC" w14:paraId="667506DD" w14:textId="7F413488">
      <w:pPr>
        <w:spacing w:before="240" w:after="240"/>
        <w:rPr>
          <w:ins w:author="Jarrod Feintuch" w:date="2026-07-16T13:55:00Z" w:id="1280"/>
        </w:rPr>
      </w:pPr>
      <w:ins w:author="Jarrod Feintuch" w:date="2026-07-16T13:55:00Z" w:id="1281">
        <w:r>
          <w:t>So</w:t>
        </w:r>
      </w:ins>
      <w:ins w:author="Jarrod Feintuch" w:date="2026-07-16T13:56:00Z" w:id="1282">
        <w:r>
          <w:t xml:space="preserve">, </w:t>
        </w:r>
      </w:ins>
      <w:ins w:author="Jarrod Feintuch" w:date="2026-07-16T13:57:00Z" w:id="1283">
        <w:r>
          <w:t>as you can see,</w:t>
        </w:r>
      </w:ins>
      <w:ins w:author="Jarrod Feintuch" w:date="2026-07-16T13:55:00Z" w:id="1284">
        <w:r>
          <w:t xml:space="preserve"> this is an overnight trading strategy. </w:t>
        </w:r>
      </w:ins>
    </w:p>
    <w:p w:rsidR="00BC1CDC" w:rsidRDefault="00BC1CDC" w14:paraId="02AE57B2" w14:textId="6B9FEAA5">
      <w:pPr>
        <w:spacing w:before="240" w:after="240"/>
        <w:rPr>
          <w:ins w:author="Jarrod Feintuch" w:date="2026-07-16T13:55:00Z" w16du:dateUtc="2026-07-16T13:55:00Z" w:id="666719402"/>
        </w:rPr>
      </w:pPr>
      <w:ins w:author="Jarrod Feintuch" w:date="2026-07-16T13:57:00Z" w16du:dateUtc="2026-07-16T13:57:00Z" w:id="899349031">
        <w:r w:rsidRPr="5EEC2550" w:rsidR="00BC1CDC">
          <w:rPr>
            <w:lang w:val="en-US"/>
          </w:rPr>
          <w:t>We</w:t>
        </w:r>
      </w:ins>
      <w:ins w:author="Jarrod Feintuch" w:date="2026-07-16T13:55:00Z" w16du:dateUtc="2026-07-16T13:55:00Z" w:id="2145450889">
        <w:r w:rsidRPr="5EEC2550" w:rsidR="00BC1CDC">
          <w:rPr>
            <w:lang w:val="en-US"/>
          </w:rPr>
          <w:t xml:space="preserve"> get in after 4pm</w:t>
        </w:r>
      </w:ins>
      <w:ins w:author="Jarrod Feintuch" w:date="2026-07-16T13:57:00Z" w16du:dateUtc="2026-07-16T13:57:00Z" w:id="316672039">
        <w:r w:rsidRPr="5EEC2550" w:rsidR="00BC1CDC">
          <w:rPr>
            <w:lang w:val="en-US"/>
          </w:rPr>
          <w:t xml:space="preserve"> after the market closes. </w:t>
        </w:r>
      </w:ins>
      <w:ins w:author="Jarrod Feintuch" w:date="2026-07-16T13:55:00Z" w16du:dateUtc="2026-07-16T13:55:00Z" w:id="108930176">
        <w:r w:rsidRPr="5EEC2550" w:rsidR="00BC1CDC">
          <w:rPr>
            <w:lang w:val="en-US"/>
          </w:rPr>
          <w:t xml:space="preserve"> </w:t>
        </w:r>
      </w:ins>
    </w:p>
    <w:p w:rsidR="00BC1CDC" w:rsidRDefault="00BC1CDC" w14:paraId="6CA75772" w14:textId="3335C547">
      <w:pPr>
        <w:spacing w:before="240" w:after="240"/>
        <w:rPr>
          <w:ins w:author="Jarrod Feintuch" w:date="2026-07-16T13:55:00Z" w16du:dateUtc="2026-07-16T13:55:00Z" w:id="1935890450"/>
        </w:rPr>
      </w:pPr>
      <w:ins w:author="Jarrod Feintuch" w:date="2026-07-16T13:55:00Z" w16du:dateUtc="2026-07-16T13:55:00Z" w:id="146678640">
        <w:r w:rsidRPr="5EEC2550" w:rsidR="00BC1CDC">
          <w:rPr>
            <w:lang w:val="en-US"/>
          </w:rPr>
          <w:t>We get out at 9:30am</w:t>
        </w:r>
      </w:ins>
      <w:ins w:author="Jarrod Feintuch" w:date="2026-07-16T13:57:00Z" w16du:dateUtc="2026-07-16T13:57:00Z" w:id="1935687161">
        <w:r w:rsidRPr="5EEC2550" w:rsidR="00BC1CDC">
          <w:rPr>
            <w:lang w:val="en-US"/>
          </w:rPr>
          <w:t xml:space="preserve">, when it re-opens. </w:t>
        </w:r>
      </w:ins>
    </w:p>
    <w:p w:rsidR="00BC1CDC" w:rsidRDefault="00BC1CDC" w14:paraId="235CAA12" w14:textId="4B72436E">
      <w:pPr>
        <w:spacing w:before="240" w:after="240"/>
        <w:rPr>
          <w:ins w:author="Jarrod Feintuch" w:date="2026-07-16T13:56:00Z" w16du:dateUtc="2026-07-16T13:56:00Z" w:id="1136251646"/>
        </w:rPr>
      </w:pPr>
      <w:ins w:author="Jarrod Feintuch" w:date="2026-07-16T13:56:00Z" w16du:dateUtc="2026-07-16T13:56:00Z" w:id="1724108159">
        <w:r w:rsidRPr="5EEC2550" w:rsidR="00BC1CDC">
          <w:rPr>
            <w:lang w:val="en-US"/>
          </w:rPr>
          <w:t xml:space="preserve">But that doesn’t people can’t roll the dice and stay in the trade for longer. </w:t>
        </w:r>
      </w:ins>
    </w:p>
    <w:p w:rsidR="00BC1CDC" w:rsidRDefault="00BC1CDC" w14:paraId="3CCBEA88" w14:textId="0541F441">
      <w:pPr>
        <w:spacing w:before="240" w:after="240"/>
        <w:rPr>
          <w:ins w:author="Jarrod Feintuch" w:date="2026-07-16T13:56:00Z" w16du:dateUtc="2026-07-16T13:56:00Z" w:id="269210572"/>
        </w:rPr>
      </w:pPr>
      <w:ins w:author="Jarrod Feintuch" w:date="2026-07-16T13:56:00Z" w16du:dateUtc="2026-07-16T13:56:00Z" w:id="1683393698">
        <w:r w:rsidRPr="5EEC2550" w:rsidR="00BC1CDC">
          <w:rPr>
            <w:lang w:val="en-US"/>
          </w:rPr>
          <w:t>It’</w:t>
        </w:r>
      </w:ins>
      <w:ins w:author="Jarrod Feintuch" w:date="2026-07-16T13:57:00Z" w16du:dateUtc="2026-07-16T13:57:00Z" w:id="695216504">
        <w:r w:rsidRPr="5EEC2550" w:rsidR="00BC1CDC">
          <w:rPr>
            <w:lang w:val="en-US"/>
          </w:rPr>
          <w:t>s</w:t>
        </w:r>
      </w:ins>
      <w:ins w:author="Jarrod Feintuch" w:date="2026-07-16T13:56:00Z" w16du:dateUtc="2026-07-16T13:56:00Z" w:id="892977584">
        <w:r w:rsidRPr="5EEC2550" w:rsidR="00BC1CDC">
          <w:rPr>
            <w:lang w:val="en-US"/>
          </w:rPr>
          <w:t xml:space="preserve"> their choice. </w:t>
        </w:r>
      </w:ins>
    </w:p>
    <w:p w:rsidR="00BC1CDC" w:rsidRDefault="00BC1CDC" w14:paraId="6EB5F320" w14:textId="5DE39368">
      <w:pPr>
        <w:spacing w:before="240" w:after="240"/>
      </w:pPr>
      <w:ins w:author="Jarrod Feintuch" w:date="2026-07-16T13:56:00Z" w16du:dateUtc="2026-07-16T13:56:00Z" w:id="1453558350">
        <w:r w:rsidRPr="5EEC2550" w:rsidR="00BC1CDC">
          <w:rPr>
            <w:lang w:val="en-US"/>
          </w:rPr>
          <w:t xml:space="preserve">They can follow the system I’ve built. Or if they want, they can deviate from it.  </w:t>
        </w:r>
      </w:ins>
    </w:p>
    <w:p w:rsidR="00E50E81" w:rsidDel="00BC1CDC" w:rsidRDefault="005919A2" w14:paraId="6F14E5E9" w14:textId="1508C4DC">
      <w:pPr>
        <w:spacing w:after="240"/>
        <w:rPr>
          <w:del w:author="Jarrod Feintuch" w:date="2026-07-16T13:56:00Z" w:id="1300"/>
        </w:rPr>
      </w:pPr>
      <w:commentRangeStart w:id="1301"/>
      <w:commentRangeStart w:id="1302"/>
      <w:del w:author="Jarrod Feintuch" w:date="2026-07-16T13:56:00Z" w:id="1303">
        <w:r w:rsidDel="00BC1CDC">
          <w:delText xml:space="preserve">When I issue an official sell recommendation on a moonlight trade, which is always sent out first thing the next morning before the market opens. </w:delText>
        </w:r>
      </w:del>
    </w:p>
    <w:p w:rsidR="00E50E81" w:rsidDel="00BC1CDC" w:rsidRDefault="005919A2" w14:paraId="0FC50FA3" w14:textId="7BA81258">
      <w:pPr>
        <w:spacing w:after="240"/>
        <w:rPr>
          <w:del w:author="Jarrod Feintuch" w:date="2026-07-16T13:56:00Z" w:id="1304"/>
        </w:rPr>
      </w:pPr>
      <w:del w:author="Jarrod Feintuch" w:date="2026-07-16T13:56:00Z" w:id="1305">
        <w:r w:rsidDel="00BC1CDC">
          <w:delText xml:space="preserve">I’m doing so to a crowd of 5,326 people. </w:delText>
        </w:r>
      </w:del>
    </w:p>
    <w:p w:rsidR="00E50E81" w:rsidDel="00BC1CDC" w:rsidRDefault="005919A2" w14:paraId="15F59A96" w14:textId="6E4ADA82">
      <w:pPr>
        <w:spacing w:after="240"/>
        <w:rPr>
          <w:del w:author="Jarrod Feintuch" w:date="2026-07-16T13:56:00Z" w:id="1306"/>
        </w:rPr>
      </w:pPr>
      <w:del w:author="Jarrod Feintuch" w:date="2026-07-16T13:56:00Z" w:id="1307">
        <w:r w:rsidDel="00BC1CDC">
          <w:delText>So I have to mark the trade immediately.</w:delText>
        </w:r>
      </w:del>
    </w:p>
    <w:p w:rsidR="00E50E81" w:rsidP="00BC1CDC" w:rsidRDefault="005919A2" w14:paraId="0A383314" w14:textId="4861F80A">
      <w:pPr>
        <w:spacing w:after="240"/>
      </w:pPr>
      <w:del w:author="Jarrod Feintuch" w:date="2026-07-16T13:56:00Z" w:id="1308">
        <w:r w:rsidDel="00BC1CDC">
          <w:delText>But as individuals, my followers can hang in the trade for longer</w:delText>
        </w:r>
      </w:del>
      <w:del w:author="Jarrod Feintuch" w:date="2026-07-22T11:46:00Z" w:id="1309">
        <w:r w:rsidDel="00A456F3">
          <w:delText xml:space="preserve">. </w:delText>
        </w:r>
      </w:del>
    </w:p>
    <w:p w:rsidR="00E50E81" w:rsidRDefault="005919A2" w14:paraId="290C3DCA" w14:textId="7B10C59E">
      <w:pPr>
        <w:spacing w:after="240"/>
      </w:pPr>
      <w:r>
        <w:t>If they do</w:t>
      </w:r>
      <w:ins w:author="Jarrod Feintuch" w:date="2026-07-22T11:46:00Z" w:id="1310">
        <w:r w:rsidR="00A456F3">
          <w:t xml:space="preserve"> deviate from it</w:t>
        </w:r>
      </w:ins>
      <w:r>
        <w:t xml:space="preserve">, then yes, they can end up recording bigger gains. </w:t>
      </w:r>
      <w:commentRangeEnd w:id="1301"/>
      <w:r w:rsidR="00BD5199">
        <w:rPr>
          <w:rStyle w:val="CommentReference"/>
          <w:sz w:val="22"/>
          <w:szCs w:val="22"/>
        </w:rPr>
        <w:commentReference w:id="1301"/>
      </w:r>
      <w:commentRangeEnd w:id="1302"/>
      <w:r>
        <w:rPr>
          <w:rStyle w:val="CommentReference"/>
        </w:rPr>
        <w:commentReference w:id="1302"/>
      </w:r>
    </w:p>
    <w:p w:rsidR="00E50E81" w:rsidRDefault="005919A2" w14:paraId="55AB38B6" w14:textId="77777777">
      <w:pPr>
        <w:spacing w:after="240"/>
      </w:pPr>
      <w:r>
        <w:t xml:space="preserve">Just like Steve C did on his Oracle trade. Instead of closing the trade the next morning. He rolled his call out a few days and captured a 300% gain. </w:t>
      </w:r>
    </w:p>
    <w:p w:rsidR="00E50E81" w:rsidRDefault="005919A2" w14:paraId="24AB7F27" w14:textId="77777777">
      <w:pPr>
        <w:spacing w:before="240" w:after="240"/>
      </w:pPr>
      <w:r>
        <w:rPr>
          <w:noProof/>
          <w:lang w:val="en-US"/>
        </w:rPr>
        <w:drawing>
          <wp:inline distT="114300" distB="114300" distL="114300" distR="114300" wp14:anchorId="4ED4CFD2" wp14:editId="553581C1">
            <wp:extent cx="5943600" cy="838200"/>
            <wp:effectExtent l="0" t="0" r="0" b="0"/>
            <wp:docPr id="75" name="image65.png"/>
            <wp:cNvGraphicFramePr/>
            <a:graphic xmlns:a="http://schemas.openxmlformats.org/drawingml/2006/main">
              <a:graphicData uri="http://schemas.openxmlformats.org/drawingml/2006/picture">
                <pic:pic xmlns:pic="http://schemas.openxmlformats.org/drawingml/2006/picture">
                  <pic:nvPicPr>
                    <pic:cNvPr id="0" name="image65.png"/>
                    <pic:cNvPicPr preferRelativeResize="0"/>
                  </pic:nvPicPr>
                  <pic:blipFill>
                    <a:blip r:embed="rId77"/>
                    <a:srcRect/>
                    <a:stretch>
                      <a:fillRect/>
                    </a:stretch>
                  </pic:blipFill>
                  <pic:spPr>
                    <a:xfrm>
                      <a:off x="0" y="0"/>
                      <a:ext cx="5943600" cy="838200"/>
                    </a:xfrm>
                    <a:prstGeom prst="rect">
                      <a:avLst/>
                    </a:prstGeom>
                    <a:ln/>
                  </pic:spPr>
                </pic:pic>
              </a:graphicData>
            </a:graphic>
          </wp:inline>
        </w:drawing>
      </w:r>
    </w:p>
    <w:p w:rsidR="00E50E81" w:rsidRDefault="005919A2" w14:paraId="6239B742" w14:textId="77777777">
      <w:pPr>
        <w:spacing w:before="240" w:after="240"/>
      </w:pPr>
      <w:r w:rsidRPr="5EEC2550" w:rsidR="005919A2">
        <w:rPr>
          <w:lang w:val="en-US"/>
        </w:rPr>
        <w:t xml:space="preserve">Do I care that my readers are recording bigger gains than what’s in the official track record? </w:t>
      </w:r>
    </w:p>
    <w:p w:rsidR="00E50E81" w:rsidRDefault="005919A2" w14:paraId="5B3852BD" w14:textId="77777777">
      <w:pPr>
        <w:spacing w:before="240" w:after="240"/>
      </w:pPr>
      <w:r>
        <w:t xml:space="preserve">Of course not! I love it. </w:t>
      </w:r>
    </w:p>
    <w:p w:rsidR="00E50E81" w:rsidRDefault="005919A2" w14:paraId="1ACB0EDA" w14:textId="77777777">
      <w:pPr>
        <w:spacing w:before="240" w:after="240"/>
      </w:pPr>
      <w:r>
        <w:t xml:space="preserve">People who feel good about a position are free to ride it longer, and some do. </w:t>
      </w:r>
    </w:p>
    <w:p w:rsidR="00E50E81" w:rsidRDefault="005919A2" w14:paraId="7B059423" w14:textId="77777777">
      <w:pPr>
        <w:spacing w:before="240" w:after="240"/>
      </w:pPr>
      <w:r w:rsidRPr="5EEC2550" w:rsidR="005919A2">
        <w:rPr>
          <w:lang w:val="en-US"/>
        </w:rPr>
        <w:t>When it pays off like it did for Steve, that's the kind of thing that fuels my engine.</w:t>
      </w:r>
    </w:p>
    <w:p w:rsidR="00E50E81" w:rsidRDefault="005919A2" w14:paraId="201105D7" w14:textId="77777777">
      <w:pPr>
        <w:spacing w:before="240" w:after="240"/>
      </w:pPr>
      <w:r w:rsidRPr="5EEC2550" w:rsidR="005919A2">
        <w:rPr>
          <w:lang w:val="en-US"/>
        </w:rPr>
        <w:t xml:space="preserve">And Chris now that we’re able to execute these moonlight trades on 20 different stocks. </w:t>
      </w:r>
    </w:p>
    <w:p w:rsidR="00E50E81" w:rsidRDefault="005919A2" w14:paraId="4819DE26" w14:textId="77777777">
      <w:pPr>
        <w:spacing w:before="240" w:after="240"/>
      </w:pPr>
      <w:r w:rsidRPr="5EEC2550" w:rsidR="005919A2">
        <w:rPr>
          <w:lang w:val="en-US"/>
        </w:rPr>
        <w:t>Wall Street has just handed us a whole new set of names to run this play on which means the number of setups is only going to multiply.</w:t>
      </w:r>
    </w:p>
    <w:p w:rsidR="00E50E81" w:rsidRDefault="005919A2" w14:paraId="236C37DD" w14:textId="77777777">
      <w:pPr>
        <w:spacing w:before="240" w:after="240"/>
        <w:rPr>
          <w:b/>
          <w:bCs/>
          <w:sz w:val="30"/>
          <w:szCs w:val="30"/>
          <w:u w:val="single"/>
        </w:rPr>
      </w:pPr>
      <w:r>
        <w:rPr>
          <w:b/>
          <w:bCs/>
          <w:sz w:val="30"/>
          <w:szCs w:val="30"/>
          <w:u w:val="single"/>
        </w:rPr>
        <w:t xml:space="preserve">CJ: </w:t>
      </w:r>
    </w:p>
    <w:p w:rsidR="00E50E81" w:rsidRDefault="005919A2" w14:paraId="09A7EDE2" w14:textId="3AC2E155">
      <w:pPr>
        <w:spacing w:before="240" w:after="240"/>
      </w:pPr>
      <w:del w:author="Jarrod Feintuch" w:date="2026-07-22T11:47:00Z" w:id="1311">
        <w:r w:rsidDel="00A456F3">
          <w:delText xml:space="preserve">But… </w:delText>
        </w:r>
      </w:del>
      <w:ins w:author="Jarrod Feintuch" w:date="2026-07-22T11:47:00Z" w:id="1312">
        <w:r w:rsidR="00A456F3">
          <w:t xml:space="preserve">Even still… </w:t>
        </w:r>
      </w:ins>
    </w:p>
    <w:p w:rsidR="00E50E81" w:rsidRDefault="005919A2" w14:paraId="0A5DAD5A" w14:textId="77777777">
      <w:pPr>
        <w:spacing w:before="240" w:after="240"/>
      </w:pPr>
      <w:r w:rsidRPr="5EEC2550" w:rsidR="005919A2">
        <w:rPr>
          <w:lang w:val="en-US"/>
        </w:rPr>
        <w:t xml:space="preserve">Doing this type of trading </w:t>
      </w:r>
      <w:del w:author="Jarrod Feintuch" w:date="2026-07-22T11:47:00Z" w16du:dateUtc="2026-07-22T11:47:00Z" w:id="1101994107">
        <w:r w:rsidRPr="5EEC2550" w:rsidDel="005919A2">
          <w:rPr>
            <w:lang w:val="en-US"/>
          </w:rPr>
          <w:delText xml:space="preserve"> </w:delText>
        </w:r>
      </w:del>
      <w:r w:rsidRPr="5EEC2550" w:rsidR="005919A2">
        <w:rPr>
          <w:lang w:val="en-US"/>
        </w:rPr>
        <w:t xml:space="preserve">does require a fair amount of work. We take it for granted because it’s what we do all day.  But it’s not a cakewalk. </w:t>
      </w:r>
    </w:p>
    <w:p w:rsidR="00E50E81" w:rsidRDefault="005919A2" w14:paraId="46D01CA7" w14:textId="4A60F342">
      <w:pPr>
        <w:numPr>
          <w:ilvl w:val="0"/>
          <w:numId w:val="10"/>
        </w:numPr>
        <w:spacing w:after="200"/>
        <w:rPr/>
      </w:pPr>
      <w:r w:rsidRPr="5EEC2550" w:rsidR="005919A2">
        <w:rPr>
          <w:lang w:val="en-US"/>
        </w:rPr>
        <w:t xml:space="preserve">First you have to watch the market like a hawk. </w:t>
      </w:r>
      <w:del w:author="Jarrod Feintuch" w:date="2026-07-22T11:47:00Z" w16du:dateUtc="2026-07-22T11:47:00Z" w:id="1371158199">
        <w:r w:rsidRPr="5EEC2550" w:rsidDel="005919A2">
          <w:rPr>
            <w:lang w:val="en-US"/>
          </w:rPr>
          <w:delText xml:space="preserve">You're not just eyeing one ticker, you're tracking the </w:delText>
        </w:r>
      </w:del>
      <w:ins w:author="Jarrod Feintuch" w:date="2026-07-22T11:47:00Z" w16du:dateUtc="2026-07-22T11:47:00Z" w:id="44601084">
        <w:r w:rsidRPr="5EEC2550" w:rsidR="00A456F3">
          <w:rPr>
            <w:lang w:val="en-US"/>
          </w:rPr>
          <w:t xml:space="preserve">You have to watch the </w:t>
        </w:r>
      </w:ins>
      <w:r w:rsidRPr="5EEC2550" w:rsidR="005919A2">
        <w:rPr>
          <w:lang w:val="en-US"/>
        </w:rPr>
        <w:t>Russell 2000</w:t>
      </w:r>
      <w:ins w:author="Jarrod Feintuch" w:date="2026-07-22T11:48:00Z" w16du:dateUtc="2026-07-22T11:48:00Z" w:id="71134481">
        <w:r w:rsidRPr="5EEC2550" w:rsidR="00A456F3">
          <w:rPr>
            <w:lang w:val="en-US"/>
          </w:rPr>
          <w:t>, the</w:t>
        </w:r>
      </w:ins>
      <w:del w:author="Jarrod Feintuch" w:date="2026-07-22T11:48:00Z" w16du:dateUtc="2026-07-22T11:48:00Z" w:id="1177707643">
        <w:r w:rsidRPr="5EEC2550" w:rsidDel="005919A2">
          <w:rPr>
            <w:lang w:val="en-US"/>
          </w:rPr>
          <w:delText xml:space="preserve"> plus th</w:delText>
        </w:r>
      </w:del>
      <w:del w:author="Jarrod Feintuch" w:date="2026-07-22T11:47:00Z" w16du:dateUtc="2026-07-22T11:47:00Z" w:id="780332208">
        <w:r w:rsidRPr="5EEC2550" w:rsidDel="005919A2">
          <w:rPr>
            <w:lang w:val="en-US"/>
          </w:rPr>
          <w:delText>e</w:delText>
        </w:r>
      </w:del>
      <w:r w:rsidRPr="5EEC2550" w:rsidR="005919A2">
        <w:rPr>
          <w:lang w:val="en-US"/>
        </w:rPr>
        <w:t xml:space="preserve"> QQQ, SPY, </w:t>
      </w:r>
      <w:ins w:author="Jarrod Feintuch" w:date="2026-07-22T11:48:00Z" w16du:dateUtc="2026-07-22T11:48:00Z" w:id="1627913056">
        <w:r w:rsidRPr="5EEC2550" w:rsidR="00A456F3">
          <w:rPr>
            <w:lang w:val="en-US"/>
          </w:rPr>
          <w:t xml:space="preserve">and </w:t>
        </w:r>
      </w:ins>
      <w:r w:rsidRPr="5EEC2550" w:rsidR="005919A2">
        <w:rPr>
          <w:lang w:val="en-US"/>
        </w:rPr>
        <w:t>GLD</w:t>
      </w:r>
      <w:ins w:author="Jarrod Feintuch" w:date="2026-07-22T11:48:00Z" w16du:dateUtc="2026-07-22T11:48:00Z" w:id="715428471">
        <w:r w:rsidRPr="5EEC2550" w:rsidR="00A456F3">
          <w:rPr>
            <w:lang w:val="en-US"/>
          </w:rPr>
          <w:t xml:space="preserve"> indices…</w:t>
        </w:r>
      </w:ins>
      <w:del w:author="Jarrod Feintuch" w:date="2026-07-22T11:48:00Z" w16du:dateUtc="2026-07-22T11:48:00Z" w:id="397725465">
        <w:r w:rsidRPr="5EEC2550" w:rsidDel="005919A2">
          <w:rPr>
            <w:lang w:val="en-US"/>
          </w:rPr>
          <w:delText>,</w:delText>
        </w:r>
      </w:del>
      <w:r w:rsidRPr="5EEC2550" w:rsidR="005919A2">
        <w:rPr>
          <w:lang w:val="en-US"/>
        </w:rPr>
        <w:t xml:space="preserve"> </w:t>
      </w:r>
      <w:ins w:author="Jarrod Feintuch" w:date="2026-07-22T11:48:00Z" w16du:dateUtc="2026-07-22T11:48:00Z" w:id="2115518965">
        <w:r w:rsidRPr="5EEC2550" w:rsidR="00A456F3">
          <w:rPr>
            <w:lang w:val="en-US"/>
          </w:rPr>
          <w:t>along with</w:t>
        </w:r>
      </w:ins>
      <w:del w:author="Jarrod Feintuch" w:date="2026-07-22T11:48:00Z" w16du:dateUtc="2026-07-22T11:48:00Z" w:id="2016719523">
        <w:r w:rsidRPr="5EEC2550" w:rsidDel="005919A2">
          <w:rPr>
            <w:lang w:val="en-US"/>
          </w:rPr>
          <w:delText>and now</w:delText>
        </w:r>
      </w:del>
      <w:r w:rsidRPr="5EEC2550" w:rsidR="005919A2">
        <w:rPr>
          <w:lang w:val="en-US"/>
        </w:rPr>
        <w:t xml:space="preserve"> 20 individual stocks. </w:t>
      </w:r>
    </w:p>
    <w:p w:rsidR="00E50E81" w:rsidRDefault="005919A2" w14:paraId="38E80D08" w14:textId="77777777">
      <w:pPr>
        <w:numPr>
          <w:ilvl w:val="0"/>
          <w:numId w:val="10"/>
        </w:numPr>
        <w:spacing w:after="200"/>
        <w:rPr/>
      </w:pPr>
      <w:r w:rsidRPr="5EEC2550" w:rsidR="005919A2">
        <w:rPr>
          <w:lang w:val="en-US"/>
        </w:rPr>
        <w:t>Then, you have to catch the drop at exactly the right moment. Miss the window and the setup's gone.</w:t>
      </w:r>
    </w:p>
    <w:p w:rsidR="00E50E81" w:rsidRDefault="005919A2" w14:paraId="3948C7FE" w14:textId="046107BE">
      <w:pPr>
        <w:numPr>
          <w:ilvl w:val="0"/>
          <w:numId w:val="10"/>
        </w:numPr>
        <w:spacing w:before="240" w:after="200"/>
        <w:rPr/>
      </w:pPr>
      <w:r w:rsidRPr="5EEC2550" w:rsidR="005919A2">
        <w:rPr>
          <w:lang w:val="en-US"/>
        </w:rPr>
        <w:t>Next you have to determine if that sell-off is warranted or not. Is the company actually broke or was this a knee-jerk overreaction</w:t>
      </w:r>
      <w:ins w:author="Jarrod Feintuch" w:date="2026-07-22T11:48:00Z" w16du:dateUtc="2026-07-22T11:48:00Z" w:id="1129615229">
        <w:r w:rsidRPr="5EEC2550" w:rsidR="00A456F3">
          <w:rPr>
            <w:lang w:val="en-US"/>
          </w:rPr>
          <w:t>?</w:t>
        </w:r>
      </w:ins>
      <w:del w:author="Jarrod Feintuch" w:date="2026-07-22T11:48:00Z" w16du:dateUtc="2026-07-22T11:48:00Z" w:id="2101980380">
        <w:r w:rsidRPr="5EEC2550" w:rsidDel="005919A2">
          <w:rPr>
            <w:lang w:val="en-US"/>
          </w:rPr>
          <w:delText>.</w:delText>
        </w:r>
      </w:del>
      <w:r w:rsidRPr="5EEC2550" w:rsidR="005919A2">
        <w:rPr>
          <w:lang w:val="en-US"/>
        </w:rPr>
        <w:t xml:space="preserve"> </w:t>
      </w:r>
    </w:p>
    <w:p w:rsidR="00E50E81" w:rsidRDefault="005919A2" w14:paraId="382D3E2E" w14:textId="77777777">
      <w:pPr>
        <w:numPr>
          <w:ilvl w:val="0"/>
          <w:numId w:val="10"/>
        </w:numPr>
        <w:spacing w:before="240" w:after="200"/>
        <w:rPr/>
      </w:pPr>
      <w:r w:rsidRPr="5EEC2550" w:rsidR="005919A2">
        <w:rPr>
          <w:lang w:val="en-US"/>
        </w:rPr>
        <w:t xml:space="preserve">If it is an overreaction, you now have to pick the trade. Which strike? Which expiration? </w:t>
      </w:r>
    </w:p>
    <w:p w:rsidR="00E50E81" w:rsidRDefault="005919A2" w14:paraId="3AB73B8F" w14:textId="4387C663">
      <w:pPr>
        <w:spacing w:before="240" w:after="240"/>
      </w:pPr>
      <w:r>
        <w:t xml:space="preserve">There are hundreds of contracts on a single name, and the difference between </w:t>
      </w:r>
      <w:ins w:author="Jarrod Feintuch" w:date="2026-07-22T11:48:00Z" w:id="1326">
        <w:r w:rsidR="00A456F3">
          <w:t xml:space="preserve">picking </w:t>
        </w:r>
      </w:ins>
      <w:r>
        <w:t xml:space="preserve">the right one and the wrong one is the difference between making 50% on a given night or having a total loss. </w:t>
      </w:r>
    </w:p>
    <w:p w:rsidR="00E50E81" w:rsidRDefault="005919A2" w14:paraId="2274B66A" w14:textId="77777777">
      <w:pPr>
        <w:spacing w:before="240" w:after="240"/>
      </w:pPr>
      <w:r w:rsidRPr="5EEC2550" w:rsidR="005919A2">
        <w:rPr>
          <w:lang w:val="en-US"/>
        </w:rPr>
        <w:t xml:space="preserve">All of these questions have to be answered within minutes of the market closing. </w:t>
      </w:r>
    </w:p>
    <w:p w:rsidR="00E50E81" w:rsidRDefault="005919A2" w14:paraId="7286D5B3" w14:textId="77777777">
      <w:pPr>
        <w:spacing w:before="240" w:after="240"/>
      </w:pPr>
      <w:r>
        <w:t xml:space="preserve">So that at 4pm, you can enter the trade with confidence. </w:t>
      </w:r>
    </w:p>
    <w:p w:rsidR="00E50E81" w:rsidRDefault="005919A2" w14:paraId="39C12206" w14:textId="77777777">
      <w:pPr>
        <w:spacing w:before="240" w:after="240"/>
        <w:rPr>
          <w:b/>
          <w:bCs/>
          <w:sz w:val="30"/>
          <w:szCs w:val="30"/>
          <w:u w:val="single"/>
        </w:rPr>
      </w:pPr>
      <w:r>
        <w:rPr>
          <w:b/>
          <w:bCs/>
          <w:sz w:val="30"/>
          <w:szCs w:val="30"/>
          <w:u w:val="single"/>
        </w:rPr>
        <w:t xml:space="preserve">Bryan: </w:t>
      </w:r>
    </w:p>
    <w:p w:rsidR="00E50E81" w:rsidRDefault="005919A2" w14:paraId="41430C88" w14:textId="77777777">
      <w:pPr>
        <w:spacing w:before="240" w:after="240"/>
      </w:pPr>
      <w:r w:rsidRPr="5EEC2550" w:rsidR="005919A2">
        <w:rPr>
          <w:lang w:val="en-US"/>
        </w:rPr>
        <w:t xml:space="preserve">Some people love the challenge. </w:t>
      </w:r>
    </w:p>
    <w:p w:rsidR="00E50E81" w:rsidRDefault="005919A2" w14:paraId="44449AC4" w14:textId="77777777">
      <w:pPr>
        <w:spacing w:before="240" w:after="240"/>
      </w:pPr>
      <w:r>
        <w:t xml:space="preserve">But most people, I find, would much rather have someone else do it for them. </w:t>
      </w:r>
    </w:p>
    <w:p w:rsidR="00E50E81" w:rsidRDefault="005919A2" w14:paraId="16F2377C" w14:textId="77777777">
      <w:pPr>
        <w:spacing w:before="240" w:after="240"/>
      </w:pPr>
      <w:r w:rsidRPr="5EEC2550" w:rsidR="005919A2">
        <w:rPr>
          <w:lang w:val="en-US"/>
        </w:rPr>
        <w:t>And that Chris is why my service,</w:t>
      </w:r>
      <w:r w:rsidRPr="5EEC2550" w:rsidR="005919A2">
        <w:rPr>
          <w:b w:val="1"/>
          <w:bCs w:val="1"/>
          <w:lang w:val="en-US"/>
        </w:rPr>
        <w:t xml:space="preserve"> Post-Market Profits</w:t>
      </w:r>
      <w:r w:rsidRPr="5EEC2550" w:rsidR="005919A2">
        <w:rPr>
          <w:lang w:val="en-US"/>
        </w:rPr>
        <w:t xml:space="preserve"> exists.</w:t>
      </w:r>
    </w:p>
    <w:p w:rsidR="00E50E81" w:rsidRDefault="005919A2" w14:paraId="65474133" w14:textId="6BDB2F19">
      <w:pPr>
        <w:spacing w:before="240" w:after="240"/>
      </w:pPr>
      <w:r w:rsidRPr="5EEC2550" w:rsidR="005919A2">
        <w:rPr>
          <w:lang w:val="en-US"/>
        </w:rPr>
        <w:t xml:space="preserve">So people can skip straight to the trade I'd make, without having to do any of the </w:t>
      </w:r>
      <w:ins w:author="Kaitlin Bobbin" w:date="2026-07-13T08:17:00Z" w16du:dateUtc="2026-07-13T08:17:00Z" w:id="541451495">
        <w:r w:rsidRPr="5EEC2550" w:rsidR="00CD6782">
          <w:rPr>
            <w:lang w:val="en-US"/>
          </w:rPr>
          <w:t xml:space="preserve">hard </w:t>
        </w:r>
      </w:ins>
      <w:del w:author="Elliot Knowles" w:date="2026-07-13T10:29:00Z" w16du:dateUtc="2026-07-13T10:29:00Z" w:id="670685392">
        <w:r w:rsidRPr="5EEC2550" w:rsidDel="005919A2">
          <w:rPr>
            <w:lang w:val="en-US"/>
          </w:rPr>
          <w:delText>leg</w:delText>
        </w:r>
      </w:del>
      <w:r w:rsidRPr="5EEC2550" w:rsidR="005919A2">
        <w:rPr>
          <w:lang w:val="en-US"/>
        </w:rPr>
        <w:t xml:space="preserve">work themselves. </w:t>
      </w:r>
      <w:commentRangeStart w:id="1329"/>
      <w:ins w:author="Cathryn Fung" w:date="2026-07-09T11:11:00Z" w16du:dateUtc="2026-07-09T11:11:00Z" w:id="1984004347">
        <w:r w:rsidRPr="5EEC2550" w:rsidR="0043212A">
          <w:rPr>
            <w:lang w:val="en-US"/>
          </w:rPr>
          <w:t>This</w:t>
        </w:r>
      </w:ins>
      <w:commentRangeEnd w:id="1329"/>
      <w:r>
        <w:rPr>
          <w:rStyle w:val="CommentReference"/>
        </w:rPr>
        <w:commentReference w:id="1329"/>
      </w:r>
      <w:ins w:author="Cathryn Fung" w:date="2026-07-09T11:11:00Z" w16du:dateUtc="2026-07-09T11:11:00Z" w:id="1133782785">
        <w:r w:rsidRPr="5EEC2550" w:rsidR="0043212A">
          <w:rPr>
            <w:lang w:val="en-US"/>
          </w:rPr>
          <w:t xml:space="preserve"> service allows them to get all of my </w:t>
        </w:r>
      </w:ins>
      <w:ins w:author="Cathryn Fung" w:date="2026-07-09T11:12:00Z" w16du:dateUtc="2026-07-09T11:12:00Z" w:id="900285461">
        <w:r w:rsidRPr="5EEC2550" w:rsidR="0043212A">
          <w:rPr>
            <w:lang w:val="en-US"/>
          </w:rPr>
          <w:t>experience and research, and then all they have to do is decide whether they want to make a trade based on the information I’ve given them.</w:t>
        </w:r>
      </w:ins>
    </w:p>
    <w:p w:rsidR="00E50E81" w:rsidRDefault="005919A2" w14:paraId="799D215C" w14:textId="77777777">
      <w:pPr>
        <w:spacing w:before="240" w:after="240"/>
      </w:pPr>
      <w:r w:rsidRPr="5EEC2550" w:rsidR="005919A2">
        <w:rPr>
          <w:lang w:val="en-US"/>
        </w:rPr>
        <w:t xml:space="preserve">Of course, if someone wants to take the information we’ve given them today and run with it. </w:t>
      </w:r>
    </w:p>
    <w:p w:rsidR="00E50E81" w:rsidRDefault="005919A2" w14:paraId="1C15AC7A" w14:textId="77777777">
      <w:pPr>
        <w:spacing w:before="240" w:after="240"/>
      </w:pPr>
      <w:r w:rsidRPr="5EEC2550" w:rsidR="005919A2">
        <w:rPr>
          <w:lang w:val="en-US"/>
        </w:rPr>
        <w:t xml:space="preserve">They’re free to do it. </w:t>
      </w:r>
    </w:p>
    <w:p w:rsidR="00E50E81" w:rsidRDefault="005919A2" w14:paraId="06868716" w14:textId="77777777">
      <w:pPr>
        <w:spacing w:before="240" w:after="240"/>
      </w:pPr>
      <w:r w:rsidRPr="5EEC2550" w:rsidR="005919A2">
        <w:rPr>
          <w:lang w:val="en-US"/>
        </w:rPr>
        <w:t xml:space="preserve">They don’t have to sit and watch us for another second. </w:t>
      </w:r>
    </w:p>
    <w:p w:rsidR="00E50E81" w:rsidRDefault="005919A2" w14:paraId="71F90465" w14:textId="662910C9">
      <w:pPr>
        <w:spacing w:before="240" w:after="240"/>
      </w:pPr>
      <w:r w:rsidRPr="5EEC2550" w:rsidR="005919A2">
        <w:rPr>
          <w:lang w:val="en-US"/>
        </w:rPr>
        <w:t xml:space="preserve">But for those watching, who want to execute these moonlight trades, but don’t want to stress about having to decide which </w:t>
      </w:r>
      <w:del w:author="Elliot Knowles" w:date="2026-07-13T10:30:00Z" w16du:dateUtc="2026-07-13T10:30:00Z" w:id="1758069775">
        <w:r w:rsidRPr="5EEC2550" w:rsidDel="005919A2">
          <w:rPr>
            <w:lang w:val="en-US"/>
          </w:rPr>
          <w:delText>trades to make</w:delText>
        </w:r>
      </w:del>
      <w:ins w:author="Kaitlin Bobbin" w:date="2026-07-13T08:18:00Z" w16du:dateUtc="2026-07-13T08:18:00Z" w:id="1042071084">
        <w:r w:rsidRPr="5EEC2550" w:rsidR="00CD6782">
          <w:rPr>
            <w:lang w:val="en-US"/>
          </w:rPr>
          <w:t xml:space="preserve">options have the best </w:t>
        </w:r>
      </w:ins>
      <w:commentRangeStart w:id="1336"/>
      <w:ins w:author="Kaitlin Bobbin" w:date="2026-07-13T08:18:00Z" w16du:dateUtc="2026-07-13T08:18:00Z" w:id="1755225284">
        <w:r w:rsidRPr="5EEC2550" w:rsidR="00CD6782">
          <w:rPr>
            <w:lang w:val="en-US"/>
          </w:rPr>
          <w:t>potential</w:t>
        </w:r>
      </w:ins>
      <w:commentRangeEnd w:id="1336"/>
      <w:r>
        <w:rPr>
          <w:rStyle w:val="CommentReference"/>
        </w:rPr>
        <w:commentReference w:id="1336"/>
      </w:r>
      <w:r w:rsidRPr="5EEC2550" w:rsidR="005919A2">
        <w:rPr>
          <w:lang w:val="en-US"/>
        </w:rPr>
        <w:t xml:space="preserve">, and on which stocks to make them on… </w:t>
      </w:r>
    </w:p>
    <w:p w:rsidR="00E50E81" w:rsidRDefault="005919A2" w14:paraId="792A99BD" w14:textId="77777777">
      <w:pPr>
        <w:spacing w:before="240" w:after="240"/>
      </w:pPr>
      <w:r w:rsidRPr="5EEC2550" w:rsidR="005919A2">
        <w:rPr>
          <w:lang w:val="en-US"/>
        </w:rPr>
        <w:t xml:space="preserve">That’s where I come in. </w:t>
      </w:r>
    </w:p>
    <w:p w:rsidR="00E50E81" w:rsidRDefault="005919A2" w14:paraId="7258DC05" w14:textId="47A711C5">
      <w:pPr>
        <w:spacing w:before="240" w:after="240"/>
      </w:pPr>
      <w:r w:rsidRPr="5EEC2550" w:rsidR="005919A2">
        <w:rPr>
          <w:lang w:val="en-US"/>
        </w:rPr>
        <w:t>Every trading day I’m at my desk watching the</w:t>
      </w:r>
      <w:ins w:author="Jarrod Feintuch" w:date="2026-07-22T11:49:00Z" w16du:dateUtc="2026-07-22T11:49:00Z" w:id="506030389">
        <w:r w:rsidRPr="5EEC2550" w:rsidR="00A456F3">
          <w:rPr>
            <w:lang w:val="en-US"/>
          </w:rPr>
          <w:t xml:space="preserve"> major indices (especially the Russell 2000). Thanks to the CBOE I’m also </w:t>
        </w:r>
      </w:ins>
      <w:del w:author="Jarrod Feintuch" w:date="2026-07-22T11:49:00Z" w16du:dateUtc="2026-07-22T11:49:00Z" w:id="2061479700">
        <w:r w:rsidRPr="5EEC2550" w:rsidDel="005919A2">
          <w:rPr>
            <w:lang w:val="en-US"/>
          </w:rPr>
          <w:delText xml:space="preserve"> Russell 2000. Plus the</w:delText>
        </w:r>
      </w:del>
      <w:ins w:author="Jarrod Feintuch" w:date="2026-07-22T11:49:00Z" w16du:dateUtc="2026-07-22T11:49:00Z" w:id="302824214">
        <w:r w:rsidRPr="5EEC2550" w:rsidR="00A456F3">
          <w:rPr>
            <w:lang w:val="en-US"/>
          </w:rPr>
          <w:t>watching</w:t>
        </w:r>
      </w:ins>
      <w:r w:rsidRPr="5EEC2550" w:rsidR="005919A2">
        <w:rPr>
          <w:lang w:val="en-US"/>
        </w:rPr>
        <w:t xml:space="preserve"> </w:t>
      </w:r>
      <w:ins w:author="Jarrod Feintuch" w:date="2026-07-22T11:49:00Z" w16du:dateUtc="2026-07-22T11:49:00Z" w:id="1962613823">
        <w:r w:rsidRPr="5EEC2550" w:rsidR="00A456F3">
          <w:rPr>
            <w:lang w:val="en-US"/>
          </w:rPr>
          <w:t xml:space="preserve">the 20 </w:t>
        </w:r>
      </w:ins>
      <w:r w:rsidRPr="5EEC2550" w:rsidR="005919A2">
        <w:rPr>
          <w:lang w:val="en-US"/>
        </w:rPr>
        <w:t xml:space="preserve">individual stocks that we can now trade at 4pm. </w:t>
      </w:r>
    </w:p>
    <w:p w:rsidR="00E50E81" w:rsidDel="00A456F3" w:rsidRDefault="00A456F3" w14:paraId="55FDAF77" w14:textId="585DB104">
      <w:pPr>
        <w:spacing w:before="240" w:after="240"/>
        <w:rPr>
          <w:del w:author="Jarrod Feintuch" w:date="2026-07-22T11:49:00Z" w16du:dateUtc="2026-07-22T11:49:00Z" w:id="1422805658"/>
        </w:rPr>
      </w:pPr>
      <w:ins w:author="Jarrod Feintuch" w:date="2026-07-22T11:49:00Z" w16du:dateUtc="2026-07-22T11:49:00Z" w:id="1304559871">
        <w:r w:rsidRPr="5EEC2550" w:rsidR="00A456F3">
          <w:rPr>
            <w:lang w:val="en-US"/>
          </w:rPr>
          <w:t xml:space="preserve">Altogether it’s around </w:t>
        </w:r>
      </w:ins>
      <w:del w:author="Jarrod Feintuch" w:date="2026-07-22T11:49:00Z" w16du:dateUtc="2026-07-22T11:49:00Z" w:id="1846848113">
        <w:r w:rsidRPr="5EEC2550" w:rsidDel="005919A2">
          <w:rPr>
            <w:lang w:val="en-US"/>
          </w:rPr>
          <w:delText xml:space="preserve">Altogether I’m watching 20 individual stocks plus an additional 10 ETFs including the Russell 2000, QQQ, SPY and GLD. </w:delText>
        </w:r>
      </w:del>
    </w:p>
    <w:p w:rsidR="00E50E81" w:rsidRDefault="005919A2" w14:paraId="0041479E" w14:textId="7A731369">
      <w:pPr>
        <w:spacing w:before="240" w:after="240"/>
      </w:pPr>
      <w:del w:author="Jarrod Feintuch" w:date="2026-07-22T11:49:00Z" w:id="1344">
        <w:r w:rsidDel="00A456F3">
          <w:delText xml:space="preserve">That’s </w:delText>
        </w:r>
      </w:del>
      <w:r>
        <w:t xml:space="preserve">30 </w:t>
      </w:r>
      <w:del w:author="Jarrod Feintuch" w:date="2026-07-22T11:49:00Z" w:id="1345">
        <w:r w:rsidDel="00A456F3">
          <w:delText xml:space="preserve">securities. </w:delText>
        </w:r>
      </w:del>
      <w:ins w:author="Jarrod Feintuch" w:date="2026-07-22T11:49:00Z" w:id="1346">
        <w:r w:rsidR="00A456F3">
          <w:t>tickers.</w:t>
        </w:r>
      </w:ins>
    </w:p>
    <w:p w:rsidR="00E50E81" w:rsidRDefault="005919A2" w14:paraId="636534A4" w14:textId="60BAEFFD">
      <w:pPr>
        <w:spacing w:before="240" w:after="240"/>
      </w:pPr>
      <w:r w:rsidRPr="5EEC2550" w:rsidR="005919A2">
        <w:rPr>
          <w:lang w:val="en-US"/>
        </w:rPr>
        <w:t>When one of these tickers drops hard enough to trigger, I pick the one setup I like best, choose the exact option, and send it straight to my readers</w:t>
      </w:r>
      <w:ins w:author="Jarrod Feintuch" w:date="2026-07-22T11:50:00Z" w16du:dateUtc="2026-07-22T11:50:00Z" w:id="1302071629">
        <w:r w:rsidRPr="5EEC2550" w:rsidR="00A456F3">
          <w:rPr>
            <w:lang w:val="en-US"/>
          </w:rPr>
          <w:t xml:space="preserve"> with e</w:t>
        </w:r>
      </w:ins>
      <w:del w:author="Jarrod Feintuch" w:date="2026-07-22T11:50:00Z" w16du:dateUtc="2026-07-22T11:50:00Z" w:id="615772866">
        <w:r w:rsidRPr="5EEC2550" w:rsidDel="005919A2">
          <w:rPr>
            <w:lang w:val="en-US"/>
          </w:rPr>
          <w:delText>. E</w:delText>
        </w:r>
      </w:del>
      <w:r w:rsidRPr="5EEC2550" w:rsidR="005919A2">
        <w:rPr>
          <w:lang w:val="en-US"/>
        </w:rPr>
        <w:t xml:space="preserve">ntry and exit instructions. </w:t>
      </w:r>
    </w:p>
    <w:p w:rsidR="00E50E81" w:rsidRDefault="005919A2" w14:paraId="3CA152EB" w14:textId="77777777">
      <w:pPr>
        <w:spacing w:before="240" w:after="240"/>
      </w:pPr>
      <w:r w:rsidRPr="5EEC2550" w:rsidR="005919A2">
        <w:rPr>
          <w:lang w:val="en-US"/>
        </w:rPr>
        <w:t xml:space="preserve">This way they don’t have to guess when to get in and when to get out. </w:t>
      </w:r>
    </w:p>
    <w:p w:rsidR="00E50E81" w:rsidRDefault="005919A2" w14:paraId="13F6D358" w14:textId="439284A3">
      <w:pPr>
        <w:spacing w:before="240" w:after="240"/>
      </w:pPr>
      <w:r w:rsidRPr="5EEC2550" w:rsidR="005919A2">
        <w:rPr>
          <w:lang w:val="en-US"/>
        </w:rPr>
        <w:t>All of my members get a</w:t>
      </w:r>
      <w:del w:author="Cathryn Fung" w:date="2026-07-09T11:13:00Z" w16du:dateUtc="2026-07-09T11:13:00Z" w:id="846211417">
        <w:r w:rsidRPr="5EEC2550" w:rsidDel="005919A2">
          <w:rPr>
            <w:lang w:val="en-US"/>
          </w:rPr>
          <w:delText xml:space="preserve">n alert </w:delText>
        </w:r>
      </w:del>
      <w:ins w:author="Cathryn Fung" w:date="2026-07-09T11:13:00Z" w16du:dateUtc="2026-07-09T11:13:00Z" w:id="2088646187">
        <w:r w:rsidRPr="5EEC2550" w:rsidR="0043212A">
          <w:rPr>
            <w:lang w:val="en-US"/>
          </w:rPr>
          <w:t xml:space="preserve"> </w:t>
        </w:r>
      </w:ins>
      <w:commentRangeStart w:id="1351"/>
      <w:ins w:author="Cathryn Fung" w:date="2026-07-09T11:13:00Z" w16du:dateUtc="2026-07-09T11:13:00Z" w:id="1507776422">
        <w:r w:rsidRPr="5EEC2550" w:rsidR="0043212A">
          <w:rPr>
            <w:lang w:val="en-US"/>
          </w:rPr>
          <w:t xml:space="preserve">recommendation </w:t>
        </w:r>
      </w:ins>
      <w:commentRangeEnd w:id="1351"/>
      <w:r>
        <w:rPr>
          <w:rStyle w:val="CommentReference"/>
        </w:rPr>
        <w:commentReference w:id="1351"/>
      </w:r>
      <w:r w:rsidRPr="5EEC2550" w:rsidR="005919A2">
        <w:rPr>
          <w:lang w:val="en-US"/>
        </w:rPr>
        <w:t xml:space="preserve">that says, simply:  </w:t>
      </w:r>
      <w:r w:rsidRPr="5EEC2550" w:rsidR="005919A2">
        <w:rPr>
          <w:i w:val="1"/>
          <w:iCs w:val="1"/>
          <w:lang w:val="en-US"/>
        </w:rPr>
        <w:t>Here’s the trade and here’s the option to buy.</w:t>
      </w:r>
      <w:r w:rsidRPr="5EEC2550" w:rsidR="005919A2">
        <w:rPr>
          <w:lang w:val="en-US"/>
        </w:rPr>
        <w:t xml:space="preserve"> </w:t>
      </w:r>
    </w:p>
    <w:p w:rsidR="00E50E81" w:rsidRDefault="005919A2" w14:paraId="7F16A5DD" w14:textId="77777777">
      <w:pPr>
        <w:spacing w:before="240" w:after="240"/>
        <w:rPr>
          <w:b/>
          <w:bCs/>
          <w:sz w:val="30"/>
          <w:szCs w:val="30"/>
          <w:u w:val="single"/>
        </w:rPr>
      </w:pPr>
      <w:r>
        <w:rPr>
          <w:b/>
          <w:bCs/>
          <w:sz w:val="30"/>
          <w:szCs w:val="30"/>
          <w:u w:val="single"/>
        </w:rPr>
        <w:t xml:space="preserve">CJ: </w:t>
      </w:r>
    </w:p>
    <w:p w:rsidR="00E50E81" w:rsidRDefault="005919A2" w14:paraId="22E619C1" w14:textId="77777777">
      <w:pPr>
        <w:spacing w:before="240" w:after="240"/>
      </w:pPr>
      <w:r w:rsidRPr="5EEC2550" w:rsidR="005919A2">
        <w:rPr>
          <w:lang w:val="en-US"/>
        </w:rPr>
        <w:t xml:space="preserve">And Bryan, unlike a lot of these pain-by-number traders who just dish out random trades because that’s what their publisher wants… </w:t>
      </w:r>
    </w:p>
    <w:p w:rsidR="00E50E81" w:rsidRDefault="005919A2" w14:paraId="7076CE5D" w14:textId="7E95A5CE">
      <w:pPr>
        <w:spacing w:before="240" w:after="240"/>
      </w:pPr>
      <w:r>
        <w:t xml:space="preserve">You only send </w:t>
      </w:r>
      <w:del w:author="Jarrod Feintuch" w:date="2026-07-22T11:50:00Z" w:id="1352">
        <w:r w:rsidDel="00A456F3">
          <w:delText xml:space="preserve">them </w:delText>
        </w:r>
      </w:del>
      <w:r>
        <w:t xml:space="preserve">out trades </w:t>
      </w:r>
      <w:del w:author="Cathryn Fung" w:date="2026-07-09T11:13:00Z" w:id="1353">
        <w:r w:rsidDel="0043212A">
          <w:delText xml:space="preserve">alerts </w:delText>
        </w:r>
      </w:del>
      <w:ins w:author="Cathryn Fung" w:date="2026-07-09T11:13:00Z" w:id="1354">
        <w:r w:rsidR="0043212A">
          <w:t xml:space="preserve">recommendations </w:t>
        </w:r>
      </w:ins>
      <w:r>
        <w:t xml:space="preserve">when the market hands them to you. </w:t>
      </w:r>
    </w:p>
    <w:p w:rsidR="00E50E81" w:rsidRDefault="005919A2" w14:paraId="18D7AA0B" w14:textId="77777777">
      <w:pPr>
        <w:spacing w:before="240" w:after="240"/>
      </w:pPr>
      <w:r w:rsidRPr="5EEC2550" w:rsidR="005919A2">
        <w:rPr>
          <w:lang w:val="en-US"/>
        </w:rPr>
        <w:t xml:space="preserve">You don’t follow a quota. </w:t>
      </w:r>
    </w:p>
    <w:p w:rsidR="00E50E81" w:rsidRDefault="005919A2" w14:paraId="24A31CF9" w14:textId="77777777">
      <w:pPr>
        <w:spacing w:before="240" w:after="240"/>
      </w:pPr>
      <w:r>
        <w:t xml:space="preserve">On some weeks, the market gives you two or three trades. On other weeks, none. </w:t>
      </w:r>
    </w:p>
    <w:p w:rsidR="00E50E81" w:rsidRDefault="005919A2" w14:paraId="209B400B" w14:textId="77777777">
      <w:pPr>
        <w:spacing w:before="240" w:after="240"/>
      </w:pPr>
      <w:r w:rsidRPr="5EEC2550" w:rsidR="005919A2">
        <w:rPr>
          <w:lang w:val="en-US"/>
        </w:rPr>
        <w:t xml:space="preserve">That's the difference. You're not manufacturing trades to fill an arbitrary calendar. </w:t>
      </w:r>
    </w:p>
    <w:p w:rsidR="00E50E81" w:rsidRDefault="005919A2" w14:paraId="7EF4B9B0" w14:textId="77777777">
      <w:pPr>
        <w:spacing w:before="240" w:after="240"/>
      </w:pPr>
      <w:r w:rsidRPr="5EEC2550" w:rsidR="005919A2">
        <w:rPr>
          <w:lang w:val="en-US"/>
        </w:rPr>
        <w:t xml:space="preserve">You're waiting for the market to give you the best setups. </w:t>
      </w:r>
    </w:p>
    <w:p w:rsidR="00E50E81" w:rsidRDefault="005919A2" w14:paraId="0D849106" w14:textId="46E9B678">
      <w:pPr>
        <w:spacing w:before="240" w:after="240"/>
      </w:pPr>
      <w:r w:rsidRPr="5EEC2550" w:rsidR="005919A2">
        <w:rPr>
          <w:lang w:val="en-US"/>
        </w:rPr>
        <w:t xml:space="preserve">That’s why your average trade has returned </w:t>
      </w:r>
      <w:del w:author="Cathryn Fung" w:date="2026-07-21T10:41:00Z" w16du:dateUtc="2026-07-21T10:41:00Z" w:id="442051727">
        <w:r w:rsidRPr="5EEC2550" w:rsidDel="005919A2">
          <w:rPr>
            <w:lang w:val="en-US"/>
          </w:rPr>
          <w:delText>22</w:delText>
        </w:r>
      </w:del>
      <w:ins w:author="Cathryn Fung" w:date="2026-07-21T10:41:00Z" w16du:dateUtc="2026-07-21T10:41:00Z" w:id="1871488770">
        <w:r w:rsidRPr="5EEC2550" w:rsidR="009671A1">
          <w:rPr>
            <w:lang w:val="en-US"/>
          </w:rPr>
          <w:t>1</w:t>
        </w:r>
      </w:ins>
      <w:ins w:author="Cathryn Fung" w:date="2026-07-23T13:45:00Z" w16du:dateUtc="2026-07-23T13:45:00Z" w:id="899816922">
        <w:r w:rsidRPr="5EEC2550" w:rsidR="00D12FEA">
          <w:rPr>
            <w:lang w:val="en-US"/>
          </w:rPr>
          <w:t>6</w:t>
        </w:r>
      </w:ins>
      <w:r w:rsidRPr="5EEC2550" w:rsidR="005919A2">
        <w:rPr>
          <w:lang w:val="en-US"/>
        </w:rPr>
        <w:t>% so far this year.</w:t>
      </w:r>
    </w:p>
    <w:p w:rsidR="00E50E81" w:rsidRDefault="005919A2" w14:paraId="31BC3EDD" w14:textId="77777777">
      <w:pPr>
        <w:spacing w:before="240" w:after="240"/>
      </w:pPr>
      <w:r w:rsidRPr="5EEC2550" w:rsidR="005919A2">
        <w:rPr>
          <w:lang w:val="en-US"/>
        </w:rPr>
        <w:t>So tell me, has it always worked this way for you, or is something different right now?</w:t>
      </w:r>
    </w:p>
    <w:p w:rsidR="00E50E81" w:rsidRDefault="005919A2" w14:paraId="1DC47A28" w14:textId="77777777">
      <w:pPr>
        <w:spacing w:before="240" w:after="240"/>
        <w:rPr>
          <w:b/>
          <w:bCs/>
          <w:sz w:val="30"/>
          <w:szCs w:val="30"/>
          <w:u w:val="single"/>
        </w:rPr>
      </w:pPr>
      <w:r>
        <w:rPr>
          <w:b/>
          <w:bCs/>
          <w:sz w:val="30"/>
          <w:szCs w:val="30"/>
          <w:u w:val="single"/>
        </w:rPr>
        <w:t xml:space="preserve">Bryan: </w:t>
      </w:r>
    </w:p>
    <w:p w:rsidR="00E50E81" w:rsidRDefault="005919A2" w14:paraId="158F0A27" w14:textId="77777777">
      <w:pPr>
        <w:spacing w:before="240" w:after="240"/>
      </w:pPr>
      <w:r>
        <w:t xml:space="preserve">I refuse to allow a publisher to dictate when I need to issue trades. </w:t>
      </w:r>
    </w:p>
    <w:p w:rsidR="00E50E81" w:rsidRDefault="005919A2" w14:paraId="2B8547CC" w14:textId="77777777">
      <w:pPr>
        <w:spacing w:before="240" w:after="240"/>
      </w:pPr>
      <w:r>
        <w:t>But I will say that right now…</w:t>
      </w:r>
    </w:p>
    <w:p w:rsidR="00E50E81" w:rsidRDefault="005919A2" w14:paraId="3320177B" w14:textId="7CA75792">
      <w:pPr>
        <w:spacing w:before="240" w:after="240"/>
      </w:pPr>
      <w:r w:rsidRPr="5EEC2550" w:rsidR="005919A2">
        <w:rPr>
          <w:lang w:val="en-US"/>
        </w:rPr>
        <w:t>Because of all the volatility and price action we’re seeing in this new 24-hour market,</w:t>
      </w:r>
      <w:del w:author="Jarrod Feintuch" w:date="2026-07-22T11:50:00Z" w16du:dateUtc="2026-07-22T11:50:00Z" w:id="2069936653">
        <w:r w:rsidRPr="5EEC2550" w:rsidDel="005919A2">
          <w:rPr>
            <w:lang w:val="en-US"/>
          </w:rPr>
          <w:delText xml:space="preserve"> </w:delText>
        </w:r>
      </w:del>
      <w:r w:rsidRPr="5EEC2550" w:rsidR="005919A2">
        <w:rPr>
          <w:lang w:val="en-US"/>
        </w:rPr>
        <w:t xml:space="preserve"> I’m seeing more setups than I ever have</w:t>
      </w:r>
      <w:ins w:author="Jarrod Feintuch" w:date="2026-07-22T11:51:00Z" w16du:dateUtc="2026-07-22T11:51:00Z" w:id="1877617471">
        <w:r w:rsidRPr="5EEC2550" w:rsidR="000C757B">
          <w:rPr>
            <w:lang w:val="en-US"/>
          </w:rPr>
          <w:t xml:space="preserve"> before.</w:t>
        </w:r>
      </w:ins>
      <w:del w:author="Jarrod Feintuch" w:date="2026-07-22T11:51:00Z" w16du:dateUtc="2026-07-22T11:51:00Z" w:id="1743021627">
        <w:r w:rsidRPr="5EEC2550" w:rsidDel="005919A2">
          <w:rPr>
            <w:lang w:val="en-US"/>
          </w:rPr>
          <w:delText>.</w:delText>
        </w:r>
      </w:del>
      <w:r w:rsidRPr="5EEC2550" w:rsidR="005919A2">
        <w:rPr>
          <w:lang w:val="en-US"/>
        </w:rPr>
        <w:t xml:space="preserve">  </w:t>
      </w:r>
    </w:p>
    <w:p w:rsidR="00E50E81" w:rsidRDefault="005919A2" w14:paraId="71319043" w14:textId="77777777">
      <w:pPr>
        <w:spacing w:before="240" w:after="240"/>
      </w:pPr>
      <w:commentRangeStart w:id="1361"/>
      <w:commentRangeStart w:id="1362"/>
      <w:r>
        <w:t xml:space="preserve">In April it was three. </w:t>
      </w:r>
    </w:p>
    <w:p w:rsidR="00E50E81" w:rsidRDefault="005919A2" w14:paraId="15785E97" w14:textId="77777777">
      <w:pPr>
        <w:spacing w:before="240" w:after="240"/>
      </w:pPr>
      <w:r>
        <w:t xml:space="preserve">May - six. </w:t>
      </w:r>
    </w:p>
    <w:p w:rsidR="00E50E81" w:rsidRDefault="005919A2" w14:paraId="45D19142" w14:textId="77777777">
      <w:pPr>
        <w:spacing w:before="240" w:after="240"/>
      </w:pPr>
      <w:r>
        <w:t xml:space="preserve">June - seven. </w:t>
      </w:r>
      <w:commentRangeEnd w:id="1361"/>
      <w:r w:rsidR="0043212A">
        <w:rPr>
          <w:rStyle w:val="CommentReference"/>
          <w:sz w:val="22"/>
          <w:szCs w:val="22"/>
        </w:rPr>
        <w:commentReference w:id="1361"/>
      </w:r>
      <w:commentRangeEnd w:id="1362"/>
      <w:r>
        <w:rPr>
          <w:rStyle w:val="CommentReference"/>
        </w:rPr>
        <w:commentReference w:id="1362"/>
      </w:r>
    </w:p>
    <w:p w:rsidR="00E50E81" w:rsidRDefault="005919A2" w14:paraId="13BE78FB" w14:textId="77777777">
      <w:pPr>
        <w:spacing w:before="240" w:after="240"/>
      </w:pPr>
      <w:r>
        <w:t xml:space="preserve">And our readers love them: </w:t>
      </w:r>
    </w:p>
    <w:p w:rsidR="00E50E81" w:rsidRDefault="005919A2" w14:paraId="0D33ED29" w14:textId="77777777">
      <w:pPr>
        <w:spacing w:before="240" w:after="240"/>
      </w:pPr>
      <w:r w:rsidRPr="5EEC2550" w:rsidR="005919A2">
        <w:rPr>
          <w:lang w:val="en-US"/>
        </w:rPr>
        <w:t xml:space="preserve">A few months ago, </w:t>
      </w:r>
      <w:r w:rsidRPr="5EEC2550" w:rsidR="005919A2">
        <w:rPr>
          <w:lang w:val="en-US"/>
        </w:rPr>
        <w:t>DocMoose</w:t>
      </w:r>
      <w:r w:rsidRPr="5EEC2550" w:rsidR="005919A2">
        <w:rPr>
          <w:lang w:val="en-US"/>
        </w:rPr>
        <w:t xml:space="preserve"> said he made over 200% on META. He opened his position on Friday, closed it on Monday… the very next trading day. </w:t>
      </w:r>
    </w:p>
    <w:p w:rsidR="00E50E81" w:rsidRDefault="005919A2" w14:paraId="1C1DE54F" w14:textId="77777777">
      <w:pPr>
        <w:spacing w:before="240" w:after="240"/>
      </w:pPr>
      <w:r>
        <w:rPr>
          <w:noProof/>
          <w:lang w:val="en-US"/>
        </w:rPr>
        <w:drawing>
          <wp:inline distT="114300" distB="114300" distL="114300" distR="114300" wp14:anchorId="00BFBA7C" wp14:editId="5661D3B4">
            <wp:extent cx="5943600" cy="1333500"/>
            <wp:effectExtent l="0" t="0" r="0" b="0"/>
            <wp:docPr id="53"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78"/>
                    <a:srcRect/>
                    <a:stretch>
                      <a:fillRect/>
                    </a:stretch>
                  </pic:blipFill>
                  <pic:spPr>
                    <a:xfrm>
                      <a:off x="0" y="0"/>
                      <a:ext cx="5943600" cy="1333500"/>
                    </a:xfrm>
                    <a:prstGeom prst="rect">
                      <a:avLst/>
                    </a:prstGeom>
                    <a:ln/>
                  </pic:spPr>
                </pic:pic>
              </a:graphicData>
            </a:graphic>
          </wp:inline>
        </w:drawing>
      </w:r>
    </w:p>
    <w:p w:rsidR="00E50E81" w:rsidRDefault="005919A2" w14:paraId="41F2D001" w14:textId="72396598">
      <w:pPr>
        <w:spacing w:before="240" w:after="240"/>
      </w:pPr>
      <w:r>
        <w:t>A few weeks after that, Steve L. told me he made 178% on T-Mobile</w:t>
      </w:r>
      <w:ins w:author="Cathryn Fung" w:date="2026-07-09T11:15:00Z" w:id="1363">
        <w:r w:rsidR="0043212A">
          <w:t xml:space="preserve"> in just over a </w:t>
        </w:r>
        <w:commentRangeStart w:id="1364"/>
        <w:r w:rsidR="0043212A">
          <w:t>week</w:t>
        </w:r>
        <w:commentRangeEnd w:id="1364"/>
        <w:r w:rsidR="0043212A">
          <w:rPr>
            <w:rStyle w:val="CommentReference"/>
            <w:sz w:val="22"/>
            <w:szCs w:val="22"/>
          </w:rPr>
          <w:commentReference w:id="1364"/>
        </w:r>
      </w:ins>
      <w:r>
        <w:t>. “In at 1.90, out at 5.30. Thanks for the flip,” he writes.</w:t>
      </w:r>
    </w:p>
    <w:p w:rsidR="00E50E81" w:rsidRDefault="005919A2" w14:paraId="1B229B12" w14:textId="77777777">
      <w:pPr>
        <w:spacing w:before="240" w:after="240"/>
      </w:pPr>
      <w:r>
        <w:rPr>
          <w:noProof/>
          <w:lang w:val="en-US"/>
        </w:rPr>
        <w:drawing>
          <wp:inline distT="114300" distB="114300" distL="114300" distR="114300" wp14:anchorId="02038420" wp14:editId="5BF0757F">
            <wp:extent cx="5943600" cy="1054100"/>
            <wp:effectExtent l="0" t="0" r="0" b="0"/>
            <wp:docPr id="24"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79"/>
                    <a:srcRect/>
                    <a:stretch>
                      <a:fillRect/>
                    </a:stretch>
                  </pic:blipFill>
                  <pic:spPr>
                    <a:xfrm>
                      <a:off x="0" y="0"/>
                      <a:ext cx="5943600" cy="1054100"/>
                    </a:xfrm>
                    <a:prstGeom prst="rect">
                      <a:avLst/>
                    </a:prstGeom>
                    <a:ln/>
                  </pic:spPr>
                </pic:pic>
              </a:graphicData>
            </a:graphic>
          </wp:inline>
        </w:drawing>
      </w:r>
    </w:p>
    <w:p w:rsidR="00E50E81" w:rsidRDefault="005919A2" w14:paraId="19A3B9D0" w14:textId="7CE6E3BC">
      <w:pPr>
        <w:spacing w:before="240" w:after="240"/>
      </w:pPr>
      <w:r w:rsidRPr="5EEC2550" w:rsidR="005919A2">
        <w:rPr>
          <w:lang w:val="en-US"/>
        </w:rPr>
        <w:t xml:space="preserve">In June, </w:t>
      </w:r>
      <w:r w:rsidRPr="5EEC2550" w:rsidR="005919A2">
        <w:rPr>
          <w:lang w:val="en-US"/>
        </w:rPr>
        <w:t>Margonmoves</w:t>
      </w:r>
      <w:r w:rsidRPr="5EEC2550" w:rsidR="005919A2">
        <w:rPr>
          <w:lang w:val="en-US"/>
        </w:rPr>
        <w:t xml:space="preserve"> told me she made </w:t>
      </w:r>
      <w:commentRangeStart w:id="1365"/>
      <w:commentRangeStart w:id="1366"/>
      <w:commentRangeStart w:id="1367"/>
      <w:r w:rsidRPr="5EEC2550" w:rsidR="005919A2">
        <w:rPr>
          <w:lang w:val="en-US"/>
        </w:rPr>
        <w:t xml:space="preserve">198% on Coca-Cola. </w:t>
      </w:r>
      <w:commentRangeEnd w:id="1365"/>
      <w:r>
        <w:rPr>
          <w:rStyle w:val="CommentReference"/>
        </w:rPr>
        <w:commentReference w:id="1365"/>
      </w:r>
      <w:commentRangeEnd w:id="1366"/>
      <w:r>
        <w:rPr>
          <w:rStyle w:val="CommentReference"/>
        </w:rPr>
        <w:commentReference w:id="1366"/>
      </w:r>
      <w:commentRangeEnd w:id="1367"/>
      <w:r>
        <w:rPr>
          <w:rStyle w:val="CommentReference"/>
        </w:rPr>
        <w:commentReference w:id="1367"/>
      </w:r>
      <w:ins w:author="Jarrod Feintuch" w:date="2026-07-16T13:58:00Z" w16du:dateUtc="2026-07-16T13:58:00Z" w:id="1084436636">
        <w:r w:rsidRPr="5EEC2550" w:rsidR="00BC1CDC">
          <w:rPr>
            <w:lang w:val="en-US"/>
          </w:rPr>
          <w:t xml:space="preserve">She got in on June 4 and got out on June 5. </w:t>
        </w:r>
      </w:ins>
    </w:p>
    <w:p w:rsidR="00E50E81" w:rsidRDefault="005919A2" w14:paraId="391C23D9" w14:textId="77777777">
      <w:pPr>
        <w:spacing w:before="240" w:after="240"/>
      </w:pPr>
      <w:r>
        <w:rPr>
          <w:noProof/>
          <w:lang w:val="en-US"/>
        </w:rPr>
        <w:drawing>
          <wp:inline distT="114300" distB="114300" distL="114300" distR="114300" wp14:anchorId="32D879FB" wp14:editId="35CC71CB">
            <wp:extent cx="5943600" cy="952500"/>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0"/>
                    <a:srcRect/>
                    <a:stretch>
                      <a:fillRect/>
                    </a:stretch>
                  </pic:blipFill>
                  <pic:spPr>
                    <a:xfrm>
                      <a:off x="0" y="0"/>
                      <a:ext cx="5943600" cy="952500"/>
                    </a:xfrm>
                    <a:prstGeom prst="rect">
                      <a:avLst/>
                    </a:prstGeom>
                    <a:ln/>
                  </pic:spPr>
                </pic:pic>
              </a:graphicData>
            </a:graphic>
          </wp:inline>
        </w:drawing>
      </w:r>
    </w:p>
    <w:p w:rsidR="00E50E81" w:rsidRDefault="005919A2" w14:paraId="07981A05" w14:textId="68EB3166">
      <w:pPr>
        <w:spacing w:before="240" w:after="240"/>
      </w:pPr>
      <w:r>
        <w:t xml:space="preserve">A few weeks after that, Hubert Z. told me he made 300% </w:t>
      </w:r>
      <w:commentRangeStart w:id="1369"/>
      <w:ins w:author="Cathryn Fung" w:date="2026-07-09T11:16:00Z" w:id="1370">
        <w:r w:rsidR="001429AB">
          <w:t>overnight</w:t>
        </w:r>
        <w:commentRangeEnd w:id="1369"/>
        <w:r w:rsidR="001429AB">
          <w:rPr>
            <w:rStyle w:val="CommentReference"/>
            <w:sz w:val="22"/>
            <w:szCs w:val="22"/>
          </w:rPr>
          <w:commentReference w:id="1369"/>
        </w:r>
        <w:r w:rsidR="001429AB">
          <w:t xml:space="preserve"> </w:t>
        </w:r>
      </w:ins>
      <w:r>
        <w:t xml:space="preserve">on Wal-Mart. </w:t>
      </w:r>
    </w:p>
    <w:p w:rsidR="00E50E81" w:rsidRDefault="005919A2" w14:paraId="712AF1A7" w14:textId="77777777">
      <w:pPr>
        <w:spacing w:before="240" w:after="240"/>
      </w:pPr>
      <w:r>
        <w:rPr>
          <w:noProof/>
          <w:lang w:val="en-US"/>
        </w:rPr>
        <w:drawing>
          <wp:inline distT="114300" distB="114300" distL="114300" distR="114300" wp14:anchorId="7F3649E4" wp14:editId="60BDA52A">
            <wp:extent cx="5943600" cy="1231900"/>
            <wp:effectExtent l="0" t="0" r="0" b="0"/>
            <wp:docPr id="30"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81"/>
                    <a:srcRect/>
                    <a:stretch>
                      <a:fillRect/>
                    </a:stretch>
                  </pic:blipFill>
                  <pic:spPr>
                    <a:xfrm>
                      <a:off x="0" y="0"/>
                      <a:ext cx="5943600" cy="1231900"/>
                    </a:xfrm>
                    <a:prstGeom prst="rect">
                      <a:avLst/>
                    </a:prstGeom>
                    <a:ln/>
                  </pic:spPr>
                </pic:pic>
              </a:graphicData>
            </a:graphic>
          </wp:inline>
        </w:drawing>
      </w:r>
    </w:p>
    <w:p w:rsidR="00E50E81" w:rsidRDefault="005919A2" w14:paraId="17858A95" w14:textId="67D08BC0">
      <w:pPr>
        <w:spacing w:before="240" w:after="240"/>
        <w:rPr>
          <w:ins w:author="Jarrod Feintuch" w:date="2026-07-22T11:51:00Z" w:id="1371"/>
        </w:rPr>
      </w:pPr>
      <w:r>
        <w:t xml:space="preserve">Chris, as you know, these are all messages </w:t>
      </w:r>
      <w:del w:author="Jarrod Feintuch" w:date="2026-07-22T11:51:00Z" w:id="1372">
        <w:r w:rsidDel="000C757B">
          <w:delText xml:space="preserve">received from </w:delText>
        </w:r>
      </w:del>
      <w:ins w:author="Cathryn Fung" w:date="2026-07-09T11:16:00Z" w:id="1373">
        <w:del w:author="Jarrod Feintuch" w:date="2026-07-22T11:51:00Z" w:id="1374">
          <w:r w:rsidDel="000C757B" w:rsidR="001429AB">
            <w:delText xml:space="preserve">some of my </w:delText>
          </w:r>
          <w:commentRangeStart w:id="1375"/>
          <w:r w:rsidDel="000C757B" w:rsidR="001429AB">
            <w:delText xml:space="preserve">happiest </w:delText>
          </w:r>
          <w:commentRangeEnd w:id="1375"/>
          <w:r w:rsidDel="000C757B" w:rsidR="001429AB">
            <w:rPr>
              <w:rStyle w:val="CommentReference"/>
              <w:sz w:val="22"/>
              <w:szCs w:val="22"/>
            </w:rPr>
            <w:commentReference w:id="1375"/>
          </w:r>
        </w:del>
      </w:ins>
      <w:r>
        <w:t>members of my special moonlight trading</w:t>
      </w:r>
      <w:ins w:author="Kaitlin Bobbin" w:date="2026-07-13T08:23:00Z" w:id="1376">
        <w:r w:rsidR="00CD6782">
          <w:t xml:space="preserve"> research</w:t>
        </w:r>
      </w:ins>
      <w:r>
        <w:t xml:space="preserve"> service, </w:t>
      </w:r>
      <w:r>
        <w:rPr>
          <w:b/>
          <w:bCs/>
          <w:i/>
          <w:iCs/>
        </w:rPr>
        <w:t>Post-Market Profits</w:t>
      </w:r>
      <w:r>
        <w:t>.</w:t>
      </w:r>
    </w:p>
    <w:p w:rsidR="000C757B" w:rsidRDefault="000C757B" w14:paraId="468E4481" w14:textId="6FE1F84D">
      <w:pPr>
        <w:spacing w:before="240" w:after="240"/>
      </w:pPr>
      <w:ins w:author="Jarrod Feintuch" w:date="2026-07-22T11:51:00Z" w16du:dateUtc="2026-07-22T11:51:00Z" w:id="575713851">
        <w:r w:rsidRPr="5EEC2550" w:rsidR="000C757B">
          <w:rPr>
            <w:lang w:val="en-US"/>
          </w:rPr>
          <w:t>And yes, they’re among my most e</w:t>
        </w:r>
      </w:ins>
      <w:ins w:author="Jarrod Feintuch" w:date="2026-07-22T11:52:00Z" w16du:dateUtc="2026-07-22T11:52:00Z" w:id="168990052">
        <w:r w:rsidRPr="5EEC2550" w:rsidR="000C757B">
          <w:rPr>
            <w:lang w:val="en-US"/>
          </w:rPr>
          <w:t xml:space="preserve">nthusiastic readers. </w:t>
        </w:r>
      </w:ins>
    </w:p>
    <w:p w:rsidR="00E50E81" w:rsidRDefault="005919A2" w14:paraId="792233CB" w14:textId="77777777">
      <w:pPr>
        <w:spacing w:before="240" w:after="240"/>
      </w:pPr>
      <w:r>
        <w:rPr>
          <w:b/>
          <w:bCs/>
          <w:sz w:val="30"/>
          <w:szCs w:val="30"/>
          <w:u w:val="single"/>
        </w:rPr>
        <w:t xml:space="preserve">CJ: </w:t>
      </w:r>
    </w:p>
    <w:p w:rsidR="00E50E81" w:rsidRDefault="005919A2" w14:paraId="3029DF65" w14:textId="77777777">
      <w:pPr>
        <w:spacing w:before="240" w:after="240"/>
      </w:pPr>
      <w:r w:rsidRPr="5EEC2550" w:rsidR="005919A2">
        <w:rPr>
          <w:lang w:val="en-US"/>
        </w:rPr>
        <w:t xml:space="preserve">I know and that’s what I can’t get over. </w:t>
      </w:r>
    </w:p>
    <w:p w:rsidR="00E50E81" w:rsidRDefault="005919A2" w14:paraId="516BE7DA" w14:textId="2E94DE3B">
      <w:pPr>
        <w:spacing w:before="240" w:after="240"/>
      </w:pPr>
      <w:r w:rsidRPr="5EEC2550" w:rsidR="005919A2">
        <w:rPr>
          <w:lang w:val="en-US"/>
        </w:rPr>
        <w:t xml:space="preserve">I've audited a lot of trading </w:t>
      </w:r>
      <w:del w:author="Elliot Knowles" w:date="2026-07-13T10:31:00Z" w16du:dateUtc="2026-07-13T10:31:00Z" w:id="1754185255">
        <w:r w:rsidRPr="5EEC2550" w:rsidDel="005919A2">
          <w:rPr>
            <w:lang w:val="en-US"/>
          </w:rPr>
          <w:delText xml:space="preserve">services </w:delText>
        </w:r>
      </w:del>
      <w:ins w:author="Kaitlin Bobbin" w:date="2026-07-13T08:23:00Z" w16du:dateUtc="2026-07-13T08:23:00Z" w:id="1154831917">
        <w:r w:rsidRPr="5EEC2550" w:rsidR="00CD6782">
          <w:rPr>
            <w:lang w:val="en-US"/>
          </w:rPr>
          <w:t xml:space="preserve">strategies </w:t>
        </w:r>
      </w:ins>
      <w:r w:rsidRPr="5EEC2550" w:rsidR="005919A2">
        <w:rPr>
          <w:lang w:val="en-US"/>
        </w:rPr>
        <w:t xml:space="preserve">in my day.  </w:t>
      </w:r>
    </w:p>
    <w:p w:rsidR="00E50E81" w:rsidRDefault="005919A2" w14:paraId="33AA7EF2" w14:textId="77777777">
      <w:pPr>
        <w:spacing w:before="240" w:after="240"/>
      </w:pPr>
      <w:r w:rsidRPr="5EEC2550" w:rsidR="005919A2">
        <w:rPr>
          <w:lang w:val="en-US"/>
        </w:rPr>
        <w:t xml:space="preserve">But the kinds of responses you’re getting in your portal are in a different league.  </w:t>
      </w:r>
    </w:p>
    <w:p w:rsidR="00E50E81" w:rsidRDefault="005919A2" w14:paraId="2ED4E135" w14:textId="77777777">
      <w:pPr>
        <w:spacing w:before="240" w:after="240"/>
      </w:pPr>
      <w:r>
        <w:t xml:space="preserve">Hundreds of regular people, writing to you morning after morning… </w:t>
      </w:r>
    </w:p>
    <w:p w:rsidR="00E50E81" w:rsidRDefault="005919A2" w14:paraId="37D0792F" w14:textId="77777777">
      <w:pPr>
        <w:spacing w:before="240" w:after="240"/>
      </w:pPr>
      <w:r w:rsidRPr="5EEC2550" w:rsidR="005919A2">
        <w:rPr>
          <w:lang w:val="en-US"/>
        </w:rPr>
        <w:t xml:space="preserve">Teachers. Nurses. Doctors. Retirees. </w:t>
      </w:r>
    </w:p>
    <w:p w:rsidR="00E50E81" w:rsidRDefault="005919A2" w14:paraId="53C5CC20" w14:textId="77777777">
      <w:pPr>
        <w:spacing w:before="240" w:after="240"/>
      </w:pPr>
      <w:r>
        <w:t xml:space="preserve">All excited to share their results with you. </w:t>
      </w:r>
    </w:p>
    <w:p w:rsidR="000C757B" w:rsidRDefault="005919A2" w14:paraId="47B63B71" w14:textId="3513429B">
      <w:pPr>
        <w:spacing w:before="240" w:after="240"/>
      </w:pPr>
      <w:r>
        <w:t>Like this guy from North Wales in the UK who just made a 160% profit overnight, saying it was a “good start” to his journey.</w:t>
      </w:r>
      <w:r>
        <w:rPr>
          <w:noProof/>
          <w:lang w:val="en-US"/>
        </w:rPr>
        <w:drawing>
          <wp:inline distT="114300" distB="114300" distL="114300" distR="114300" wp14:anchorId="6676277A" wp14:editId="5DD570C0">
            <wp:extent cx="4776788" cy="803642"/>
            <wp:effectExtent l="0" t="0" r="0" b="0"/>
            <wp:docPr id="27"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82"/>
                    <a:srcRect/>
                    <a:stretch>
                      <a:fillRect/>
                    </a:stretch>
                  </pic:blipFill>
                  <pic:spPr>
                    <a:xfrm>
                      <a:off x="0" y="0"/>
                      <a:ext cx="4776788" cy="803642"/>
                    </a:xfrm>
                    <a:prstGeom prst="rect">
                      <a:avLst/>
                    </a:prstGeom>
                    <a:ln/>
                  </pic:spPr>
                </pic:pic>
              </a:graphicData>
            </a:graphic>
          </wp:inline>
        </w:drawing>
      </w:r>
    </w:p>
    <w:p w:rsidR="00E50E81" w:rsidRDefault="005919A2" w14:paraId="13084BB9" w14:textId="77777777">
      <w:pPr>
        <w:spacing w:before="240" w:after="240"/>
      </w:pPr>
      <w:r>
        <w:t xml:space="preserve">This is what made me want to understand the mechanics of the trade. </w:t>
      </w:r>
    </w:p>
    <w:p w:rsidR="00E50E81" w:rsidRDefault="005919A2" w14:paraId="404DA7DD" w14:textId="77777777">
      <w:pPr>
        <w:spacing w:before="240" w:after="240"/>
      </w:pPr>
      <w:r w:rsidRPr="5EEC2550" w:rsidR="005919A2">
        <w:rPr>
          <w:lang w:val="en-US"/>
        </w:rPr>
        <w:t xml:space="preserve">Because if this many ordinary people are pulling it off, it has to be simple. </w:t>
      </w:r>
    </w:p>
    <w:p w:rsidR="00E50E81" w:rsidRDefault="005919A2" w14:paraId="7E2D90D7" w14:textId="77777777">
      <w:pPr>
        <w:spacing w:before="240" w:after="240"/>
        <w:rPr>
          <w:b/>
          <w:bCs/>
          <w:sz w:val="30"/>
          <w:szCs w:val="30"/>
          <w:u w:val="single"/>
        </w:rPr>
      </w:pPr>
      <w:r>
        <w:rPr>
          <w:b/>
          <w:bCs/>
          <w:sz w:val="30"/>
          <w:szCs w:val="30"/>
          <w:u w:val="single"/>
        </w:rPr>
        <w:t xml:space="preserve">Bryan: </w:t>
      </w:r>
    </w:p>
    <w:p w:rsidR="00E50E81" w:rsidRDefault="005919A2" w14:paraId="351A73DA" w14:textId="7BC4400C">
      <w:pPr>
        <w:spacing w:after="240"/>
      </w:pPr>
      <w:r w:rsidRPr="5EEC2550" w:rsidR="005919A2">
        <w:rPr>
          <w:lang w:val="en-US"/>
        </w:rPr>
        <w:t>It is. Any time one of the</w:t>
      </w:r>
      <w:ins w:author="Jarrod Feintuch" w:date="2026-07-22T11:52:00Z" w16du:dateUtc="2026-07-22T11:52:00Z" w:id="758542729">
        <w:r w:rsidRPr="5EEC2550" w:rsidR="000C757B">
          <w:rPr>
            <w:lang w:val="en-US"/>
          </w:rPr>
          <w:t>se</w:t>
        </w:r>
      </w:ins>
      <w:r w:rsidRPr="5EEC2550" w:rsidR="005919A2">
        <w:rPr>
          <w:lang w:val="en-US"/>
        </w:rPr>
        <w:t xml:space="preserve"> 30 tickers </w:t>
      </w:r>
      <w:del w:author="Jarrod Feintuch" w:date="2026-07-22T11:52:00Z" w16du:dateUtc="2026-07-22T11:52:00Z" w:id="1262481121">
        <w:r w:rsidRPr="5EEC2550" w:rsidDel="005919A2">
          <w:rPr>
            <w:lang w:val="en-US"/>
          </w:rPr>
          <w:delText xml:space="preserve">I follow </w:delText>
        </w:r>
      </w:del>
      <w:r w:rsidRPr="5EEC2550" w:rsidR="005919A2">
        <w:rPr>
          <w:lang w:val="en-US"/>
        </w:rPr>
        <w:t>gets triggered, meaning the market overreacts and sends it down sharply, I immediately send out an alert.</w:t>
      </w:r>
    </w:p>
    <w:p w:rsidR="00E50E81" w:rsidRDefault="005919A2" w14:paraId="52DB53D3" w14:textId="4FA6C407">
      <w:pPr>
        <w:spacing w:before="240" w:after="240"/>
      </w:pPr>
      <w:r>
        <w:t>The</w:t>
      </w:r>
      <w:ins w:author="Jarrod Feintuch" w:date="2026-07-22T11:52:00Z" w:id="1383">
        <w:r w:rsidR="000C757B">
          <w:t xml:space="preserve"> alert is </w:t>
        </w:r>
      </w:ins>
      <w:del w:author="Jarrod Feintuch" w:date="2026-07-22T11:52:00Z" w:id="1384">
        <w:r w:rsidDel="000C757B">
          <w:delText xml:space="preserve">y’re </w:delText>
        </w:r>
      </w:del>
      <w:r>
        <w:t xml:space="preserve">sent by email, via text and posted in the Command Center which is our online portal. </w:t>
      </w:r>
    </w:p>
    <w:p w:rsidR="00E50E81" w:rsidRDefault="005919A2" w14:paraId="432BB97E" w14:textId="2CD56658">
      <w:pPr>
        <w:spacing w:before="240" w:after="240"/>
      </w:pPr>
      <w:r w:rsidRPr="5EEC2550" w:rsidR="005919A2">
        <w:rPr>
          <w:lang w:val="en-US"/>
        </w:rPr>
        <w:t>From there you</w:t>
      </w:r>
      <w:ins w:author="Cathryn Fung" w:date="2026-07-09T11:17:00Z" w16du:dateUtc="2026-07-09T11:17:00Z" w:id="1406253741">
        <w:r w:rsidRPr="5EEC2550" w:rsidR="001429AB">
          <w:rPr>
            <w:lang w:val="en-US"/>
          </w:rPr>
          <w:t xml:space="preserve"> </w:t>
        </w:r>
      </w:ins>
      <w:commentRangeStart w:id="1386"/>
      <w:ins w:author="Cathryn Fung" w:date="2026-07-09T11:17:00Z" w16du:dateUtc="2026-07-09T11:17:00Z" w:id="1951805989">
        <w:r w:rsidRPr="5EEC2550" w:rsidR="001429AB">
          <w:rPr>
            <w:lang w:val="en-US"/>
          </w:rPr>
          <w:t>can</w:t>
        </w:r>
      </w:ins>
      <w:r w:rsidRPr="5EEC2550" w:rsidR="005919A2">
        <w:rPr>
          <w:lang w:val="en-US"/>
        </w:rPr>
        <w:t xml:space="preserve"> </w:t>
      </w:r>
      <w:commentRangeEnd w:id="1386"/>
      <w:r>
        <w:rPr>
          <w:rStyle w:val="CommentReference"/>
        </w:rPr>
        <w:commentReference w:id="1386"/>
      </w:r>
      <w:r w:rsidRPr="5EEC2550" w:rsidR="005919A2">
        <w:rPr>
          <w:lang w:val="en-US"/>
        </w:rPr>
        <w:t>just follow the instructions.</w:t>
      </w:r>
      <w:r>
        <w:br/>
      </w:r>
      <w:r>
        <w:br/>
      </w:r>
      <w:r w:rsidRPr="5EEC2550" w:rsidR="005919A2">
        <w:rPr>
          <w:lang w:val="en-US"/>
        </w:rPr>
        <w:t>In these alerts I detail the stock we’re trading… the option we’re buying… and the setup.</w:t>
      </w:r>
      <w:r>
        <w:br/>
      </w:r>
      <w:r>
        <w:br/>
      </w:r>
      <w:r w:rsidRPr="5EEC2550" w:rsidR="005919A2">
        <w:rPr>
          <w:lang w:val="en-US"/>
        </w:rPr>
        <w:t xml:space="preserve">All you have to do is buy the option and sell it the next morning. </w:t>
      </w:r>
    </w:p>
    <w:p w:rsidR="00E50E81" w:rsidRDefault="005919A2" w14:paraId="7F77E991" w14:textId="1A78A391">
      <w:pPr>
        <w:spacing w:before="240" w:after="240"/>
      </w:pPr>
      <w:r w:rsidRPr="5EEC2550" w:rsidR="005919A2">
        <w:rPr>
          <w:lang w:val="en-US"/>
        </w:rPr>
        <w:t>That’s it.</w:t>
      </w:r>
      <w:r>
        <w:br/>
      </w:r>
      <w:r>
        <w:br/>
      </w:r>
      <w:r w:rsidRPr="5EEC2550" w:rsidR="005919A2">
        <w:rPr>
          <w:b w:val="1"/>
          <w:bCs w:val="1"/>
          <w:sz w:val="30"/>
          <w:szCs w:val="30"/>
          <w:u w:val="single"/>
          <w:lang w:val="en-US"/>
        </w:rPr>
        <w:t>CJ:</w:t>
      </w:r>
      <w:r>
        <w:br/>
      </w:r>
      <w:r>
        <w:br/>
      </w:r>
      <w:ins w:author="Jarrod Feintuch" w:date="2026-07-22T11:52:00Z" w16du:dateUtc="2026-07-22T11:52:00Z" w:id="901025537">
        <w:r w:rsidRPr="5EEC2550" w:rsidR="000C757B">
          <w:rPr>
            <w:lang w:val="en-US"/>
          </w:rPr>
          <w:t>T</w:t>
        </w:r>
      </w:ins>
      <w:del w:author="Jarrod Feintuch" w:date="2026-07-22T11:52:00Z" w16du:dateUtc="2026-07-22T11:52:00Z" w:id="1712343507">
        <w:r w:rsidRPr="5EEC2550" w:rsidDel="005919A2">
          <w:rPr>
            <w:lang w:val="en-US"/>
          </w:rPr>
          <w:delText>And t</w:delText>
        </w:r>
      </w:del>
      <w:r w:rsidRPr="5EEC2550" w:rsidR="005919A2">
        <w:rPr>
          <w:lang w:val="en-US"/>
        </w:rPr>
        <w:t xml:space="preserve">hat's the part most people miss. </w:t>
      </w:r>
    </w:p>
    <w:p w:rsidR="00E50E81" w:rsidRDefault="005919A2" w14:paraId="364854DD" w14:textId="77777777">
      <w:pPr>
        <w:spacing w:before="240" w:after="240"/>
      </w:pPr>
      <w:r>
        <w:t xml:space="preserve">The hard part of trading was never clicking buy. Anyone can do that. </w:t>
      </w:r>
    </w:p>
    <w:p w:rsidR="00E50E81" w:rsidRDefault="005919A2" w14:paraId="0FEC7F6D" w14:textId="77777777">
      <w:pPr>
        <w:spacing w:before="240" w:after="240"/>
      </w:pPr>
      <w:r w:rsidRPr="5EEC2550" w:rsidR="005919A2">
        <w:rPr>
          <w:lang w:val="en-US"/>
        </w:rPr>
        <w:t xml:space="preserve">The hard part is knowing which contract to buy, the right strike, the right expiration, and when to get out. That's the part you've already done for them by the time the alert lands. </w:t>
      </w:r>
    </w:p>
    <w:p w:rsidR="00E50E81" w:rsidRDefault="005919A2" w14:paraId="7EE1239A" w14:textId="77777777">
      <w:pPr>
        <w:spacing w:before="240" w:after="240"/>
      </w:pPr>
      <w:r w:rsidRPr="5EEC2550" w:rsidR="005919A2">
        <w:rPr>
          <w:lang w:val="en-US"/>
        </w:rPr>
        <w:t xml:space="preserve">So when you say 'just follow the instructions,' that's not a small thing. It’s the entire play. </w:t>
      </w:r>
    </w:p>
    <w:p w:rsidR="00E50E81" w:rsidRDefault="005919A2" w14:paraId="1E1FD531" w14:textId="77777777">
      <w:pPr>
        <w:spacing w:before="240" w:after="240"/>
        <w:rPr>
          <w:b/>
          <w:bCs/>
          <w:sz w:val="30"/>
          <w:szCs w:val="30"/>
          <w:u w:val="single"/>
        </w:rPr>
      </w:pPr>
      <w:r>
        <w:rPr>
          <w:b/>
          <w:bCs/>
          <w:sz w:val="30"/>
          <w:szCs w:val="30"/>
          <w:u w:val="single"/>
        </w:rPr>
        <w:t>Bryan:</w:t>
      </w:r>
    </w:p>
    <w:p w:rsidR="00E50E81" w:rsidRDefault="005919A2" w14:paraId="46427139" w14:textId="77777777">
      <w:pPr>
        <w:spacing w:before="240" w:after="240"/>
      </w:pPr>
      <w:r w:rsidRPr="5EEC2550" w:rsidR="005919A2">
        <w:rPr>
          <w:lang w:val="en-US"/>
        </w:rPr>
        <w:t xml:space="preserve">That’s right. </w:t>
      </w:r>
    </w:p>
    <w:p w:rsidR="00E50E81" w:rsidRDefault="005919A2" w14:paraId="7DFE68ED" w14:textId="77777777">
      <w:pPr>
        <w:spacing w:before="240" w:after="240"/>
      </w:pPr>
      <w:r>
        <w:t xml:space="preserve">And even though the alerts alone would be enough to justify joining. </w:t>
      </w:r>
    </w:p>
    <w:p w:rsidR="00E50E81" w:rsidRDefault="005919A2" w14:paraId="240C4868" w14:textId="77777777">
      <w:pPr>
        <w:spacing w:before="240" w:after="240"/>
      </w:pPr>
      <w:r w:rsidRPr="5EEC2550" w:rsidR="005919A2">
        <w:rPr>
          <w:lang w:val="en-US"/>
        </w:rPr>
        <w:t xml:space="preserve">They’re not everything: </w:t>
      </w:r>
    </w:p>
    <w:p w:rsidR="000C757B" w:rsidRDefault="000C757B" w14:paraId="5FB3F9D8" w14:textId="77777777">
      <w:pPr>
        <w:spacing w:before="240" w:after="240"/>
        <w:rPr>
          <w:ins w:author="Jarrod Feintuch" w:date="2026-07-22T11:53:00Z" w:id="1389"/>
          <w:b/>
          <w:bCs/>
          <w:highlight w:val="yellow"/>
        </w:rPr>
      </w:pPr>
      <w:ins w:author="Jarrod Feintuch" w:date="2026-07-22T11:53:00Z" w:id="1390">
        <w:r>
          <w:rPr>
            <w:b/>
            <w:bCs/>
            <w:highlight w:val="yellow"/>
          </w:rPr>
          <w:t>Do not read subhead</w:t>
        </w:r>
      </w:ins>
    </w:p>
    <w:p w:rsidR="00E50E81" w:rsidRDefault="005919A2" w14:paraId="06427E73" w14:textId="13DEA6DC">
      <w:pPr>
        <w:spacing w:before="240" w:after="240"/>
        <w:rPr>
          <w:b/>
          <w:bCs/>
        </w:rPr>
      </w:pPr>
      <w:r w:rsidRPr="000C757B">
        <w:rPr>
          <w:b/>
          <w:bCs/>
          <w:highlight w:val="yellow"/>
          <w:rPrChange w:author="Jarrod Feintuch" w:date="2026-07-22T11:53:00Z" w:id="1391">
            <w:rPr>
              <w:b/>
              <w:bCs/>
            </w:rPr>
          </w:rPrChange>
        </w:rPr>
        <w:t>Post-Market Profits: Monthly Briefing.</w:t>
      </w:r>
      <w:r>
        <w:rPr>
          <w:b/>
          <w:bCs/>
        </w:rPr>
        <w:t xml:space="preserve"> </w:t>
      </w:r>
    </w:p>
    <w:p w:rsidR="00E50E81" w:rsidRDefault="005919A2" w14:paraId="3FF9ABE3" w14:textId="77777777">
      <w:pPr>
        <w:spacing w:before="240" w:after="240"/>
      </w:pPr>
      <w:r>
        <w:t xml:space="preserve">Every month I sit down and record a full briefing, just for members. </w:t>
      </w:r>
    </w:p>
    <w:p w:rsidR="00E50E81" w:rsidRDefault="005919A2" w14:paraId="68440073" w14:textId="77777777">
      <w:pPr>
        <w:spacing w:before="240" w:after="240"/>
      </w:pPr>
      <w:r w:rsidRPr="5EEC2550" w:rsidR="005919A2">
        <w:rPr>
          <w:lang w:val="en-US"/>
        </w:rPr>
        <w:t xml:space="preserve">This is me pulling back the curtain on what's actually working right now and where I think the next setups are forming. </w:t>
      </w:r>
    </w:p>
    <w:p w:rsidR="00E50E81" w:rsidRDefault="005919A2" w14:paraId="13D22594" w14:textId="77777777">
      <w:pPr>
        <w:spacing w:before="240" w:after="240"/>
        <w:rPr>
          <w:b/>
          <w:bCs/>
        </w:rPr>
      </w:pPr>
      <w:r w:rsidRPr="000C757B">
        <w:rPr>
          <w:b/>
          <w:bCs/>
          <w:highlight w:val="yellow"/>
          <w:rPrChange w:author="Jarrod Feintuch" w:date="2026-07-22T11:53:00Z" w:id="1392">
            <w:rPr>
              <w:b/>
              <w:bCs/>
            </w:rPr>
          </w:rPrChange>
        </w:rPr>
        <w:t>Post-Market Profits</w:t>
      </w:r>
      <w:r w:rsidRPr="000C757B">
        <w:rPr>
          <w:highlight w:val="yellow"/>
          <w:rPrChange w:author="Jarrod Feintuch" w:date="2026-07-22T11:53:00Z" w:id="1393">
            <w:rPr/>
          </w:rPrChange>
        </w:rPr>
        <w:t xml:space="preserve">: </w:t>
      </w:r>
      <w:r w:rsidRPr="000C757B">
        <w:rPr>
          <w:b/>
          <w:bCs/>
          <w:highlight w:val="yellow"/>
          <w:rPrChange w:author="Jarrod Feintuch" w:date="2026-07-22T11:53:00Z" w:id="1394">
            <w:rPr>
              <w:b/>
              <w:bCs/>
            </w:rPr>
          </w:rPrChange>
        </w:rPr>
        <w:t>Dark Ticker Strategy Guide.</w:t>
      </w:r>
      <w:r>
        <w:rPr>
          <w:b/>
          <w:bCs/>
        </w:rPr>
        <w:t xml:space="preserve"> </w:t>
      </w:r>
    </w:p>
    <w:p w:rsidR="00E50E81" w:rsidRDefault="005919A2" w14:paraId="7FF86485" w14:textId="77777777">
      <w:pPr>
        <w:spacing w:before="240" w:after="240"/>
      </w:pPr>
      <w:r>
        <w:t xml:space="preserve">Next, the Dark Ticker Strategy Guide. </w:t>
      </w:r>
    </w:p>
    <w:p w:rsidR="00E50E81" w:rsidRDefault="005919A2" w14:paraId="773546A3" w14:textId="77777777">
      <w:pPr>
        <w:spacing w:before="240" w:after="240"/>
      </w:pPr>
      <w:r w:rsidRPr="5EEC2550" w:rsidR="005919A2">
        <w:rPr>
          <w:lang w:val="en-US"/>
        </w:rPr>
        <w:t xml:space="preserve">This is the complete playbook for the Russell trade, start to finish. Everything we walked through today, the trigger, the timing, the entry, the exit, written down in one place so you can run it in your sleep. </w:t>
      </w:r>
    </w:p>
    <w:p w:rsidR="00E50E81" w:rsidRDefault="005919A2" w14:paraId="51E3D306" w14:textId="77777777">
      <w:pPr>
        <w:spacing w:before="240" w:after="240"/>
        <w:rPr>
          <w:b/>
          <w:bCs/>
        </w:rPr>
      </w:pPr>
      <w:r w:rsidRPr="000C757B">
        <w:rPr>
          <w:b/>
          <w:bCs/>
          <w:highlight w:val="yellow"/>
          <w:rPrChange w:author="Jarrod Feintuch" w:date="2026-07-22T11:53:00Z" w:id="1395">
            <w:rPr>
              <w:b/>
              <w:bCs/>
            </w:rPr>
          </w:rPrChange>
        </w:rPr>
        <w:t>Post-Market Profits</w:t>
      </w:r>
      <w:r w:rsidRPr="000C757B">
        <w:rPr>
          <w:highlight w:val="yellow"/>
          <w:rPrChange w:author="Jarrod Feintuch" w:date="2026-07-22T11:53:00Z" w:id="1396">
            <w:rPr/>
          </w:rPrChange>
        </w:rPr>
        <w:t xml:space="preserve">: </w:t>
      </w:r>
      <w:r w:rsidRPr="000C757B">
        <w:rPr>
          <w:b/>
          <w:bCs/>
          <w:highlight w:val="yellow"/>
          <w:rPrChange w:author="Jarrod Feintuch" w:date="2026-07-22T11:53:00Z" w:id="1397">
            <w:rPr>
              <w:b/>
              <w:bCs/>
            </w:rPr>
          </w:rPrChange>
        </w:rPr>
        <w:t>Overnight Stock Flip Blueprint.</w:t>
      </w:r>
      <w:r>
        <w:rPr>
          <w:b/>
          <w:bCs/>
        </w:rPr>
        <w:t xml:space="preserve"> </w:t>
      </w:r>
    </w:p>
    <w:p w:rsidR="00E50E81" w:rsidRDefault="005919A2" w14:paraId="2C23781B" w14:textId="39EAB016">
      <w:pPr>
        <w:spacing w:before="240" w:after="240"/>
      </w:pPr>
      <w:r>
        <w:t>Then you get the Overnight Stock Flip Blueprint. This is the newer side of the strategy, the individual stocks. It lays out all 20 stocks we can now trade after the bell</w:t>
      </w:r>
      <w:ins w:author="Jarrod Feintuch" w:date="2026-07-22T11:54:00Z" w:id="1398">
        <w:r w:rsidR="000C757B">
          <w:t xml:space="preserve"> at 4pm</w:t>
        </w:r>
      </w:ins>
      <w:del w:author="Jarrod Feintuch" w:date="2026-07-22T11:54:00Z" w:id="1399">
        <w:r w:rsidDel="000C757B">
          <w:delText>,</w:delText>
        </w:r>
      </w:del>
      <w:r>
        <w:t xml:space="preserve"> exactly what to look for in each one, and how to play them when they take an ugly drop. </w:t>
      </w:r>
    </w:p>
    <w:p w:rsidR="00E50E81" w:rsidRDefault="005919A2" w14:paraId="67C35F00" w14:textId="77777777">
      <w:pPr>
        <w:spacing w:before="240" w:after="240"/>
      </w:pPr>
      <w:r>
        <w:t xml:space="preserve">Lastly… </w:t>
      </w:r>
    </w:p>
    <w:p w:rsidR="00E50E81" w:rsidRDefault="005919A2" w14:paraId="4D206FDF" w14:textId="77777777">
      <w:pPr>
        <w:spacing w:before="240" w:after="240"/>
        <w:rPr>
          <w:b/>
          <w:bCs/>
        </w:rPr>
      </w:pPr>
      <w:r w:rsidRPr="000C757B">
        <w:rPr>
          <w:b/>
          <w:bCs/>
          <w:highlight w:val="yellow"/>
          <w:rPrChange w:author="Jarrod Feintuch" w:date="2026-07-22T11:53:00Z" w:id="1400">
            <w:rPr>
              <w:b/>
              <w:bCs/>
            </w:rPr>
          </w:rPrChange>
        </w:rPr>
        <w:t>Post-Market Profits</w:t>
      </w:r>
      <w:r w:rsidRPr="000C757B">
        <w:rPr>
          <w:highlight w:val="yellow"/>
          <w:rPrChange w:author="Jarrod Feintuch" w:date="2026-07-22T11:53:00Z" w:id="1401">
            <w:rPr/>
          </w:rPrChange>
        </w:rPr>
        <w:t xml:space="preserve">: </w:t>
      </w:r>
      <w:r w:rsidRPr="000C757B">
        <w:rPr>
          <w:b/>
          <w:bCs/>
          <w:highlight w:val="yellow"/>
          <w:rPrChange w:author="Jarrod Feintuch" w:date="2026-07-22T11:53:00Z" w:id="1402">
            <w:rPr>
              <w:b/>
              <w:bCs/>
            </w:rPr>
          </w:rPrChange>
        </w:rPr>
        <w:t>LIVE Moderators.</w:t>
      </w:r>
    </w:p>
    <w:p w:rsidR="00E50E81" w:rsidRDefault="005919A2" w14:paraId="707094ED" w14:textId="77777777">
      <w:pPr>
        <w:spacing w:before="240" w:after="240"/>
      </w:pPr>
      <w:r w:rsidRPr="5EEC2550" w:rsidR="005919A2">
        <w:rPr>
          <w:lang w:val="en-US"/>
        </w:rPr>
        <w:t>And here's the piece I'm proudest of. You get live access to our moderators. Real people, not bots, not some overseas call center where you can’t understand a word they’re saying. These are hand selected individuals that are based right here in the U.S.</w:t>
      </w:r>
    </w:p>
    <w:p w:rsidR="00E50E81" w:rsidRDefault="005919A2" w14:paraId="2A0E3CEA" w14:textId="77777777">
      <w:pPr>
        <w:spacing w:before="240" w:after="240"/>
      </w:pPr>
      <w:r w:rsidRPr="5EEC2550" w:rsidR="005919A2">
        <w:rPr>
          <w:lang w:val="en-US"/>
        </w:rPr>
        <w:t xml:space="preserve">They're easy to talk to, and they're in the room all day, 8am to 5pm. </w:t>
      </w:r>
    </w:p>
    <w:p w:rsidR="00E50E81" w:rsidRDefault="005919A2" w14:paraId="7F439760" w14:textId="125216DF">
      <w:pPr>
        <w:spacing w:before="240" w:after="240"/>
      </w:pPr>
      <w:r w:rsidRPr="5EEC2550" w:rsidR="005919A2">
        <w:rPr>
          <w:lang w:val="en-US"/>
        </w:rPr>
        <w:t xml:space="preserve">They can't give </w:t>
      </w:r>
      <w:r w:rsidRPr="5EEC2550" w:rsidR="005919A2">
        <w:rPr>
          <w:lang w:val="en-US"/>
        </w:rPr>
        <w:t>you</w:t>
      </w:r>
      <w:r w:rsidRPr="5EEC2550" w:rsidR="005919A2">
        <w:rPr>
          <w:lang w:val="en-US"/>
        </w:rPr>
        <w:t xml:space="preserve"> personal financial advice, but they can definitely walk you</w:t>
      </w:r>
      <w:ins w:author="Jarrod Feintuch" w:date="2026-07-22T11:54:00Z" w16du:dateUtc="2026-07-22T11:54:00Z" w:id="191006021">
        <w:r w:rsidRPr="5EEC2550" w:rsidR="000C757B">
          <w:rPr>
            <w:lang w:val="en-US"/>
          </w:rPr>
          <w:t xml:space="preserve"> the process and show you </w:t>
        </w:r>
      </w:ins>
      <w:del w:author="Jarrod Feintuch" w:date="2026-07-22T11:54:00Z" w16du:dateUtc="2026-07-22T11:54:00Z" w:id="1561825567">
        <w:r w:rsidRPr="5EEC2550" w:rsidDel="005919A2">
          <w:rPr>
            <w:lang w:val="en-US"/>
          </w:rPr>
          <w:delText xml:space="preserve"> through</w:delText>
        </w:r>
      </w:del>
      <w:ins w:author="Jarrod Feintuch" w:date="2026-07-22T11:54:00Z" w16du:dateUtc="2026-07-22T11:54:00Z" w:id="2021338773">
        <w:r w:rsidRPr="5EEC2550" w:rsidR="000C757B">
          <w:rPr>
            <w:lang w:val="en-US"/>
          </w:rPr>
          <w:t>how</w:t>
        </w:r>
      </w:ins>
      <w:r w:rsidRPr="5EEC2550" w:rsidR="005919A2">
        <w:rPr>
          <w:lang w:val="en-US"/>
        </w:rPr>
        <w:t xml:space="preserve"> </w:t>
      </w:r>
      <w:ins w:author="Cathryn Fung" w:date="2026-07-09T11:18:00Z" w16du:dateUtc="2026-07-09T11:18:00Z" w:id="839663376">
        <w:r w:rsidRPr="5EEC2550" w:rsidR="009D4042">
          <w:rPr>
            <w:lang w:val="en-US"/>
          </w:rPr>
          <w:t xml:space="preserve">to make </w:t>
        </w:r>
      </w:ins>
      <w:r w:rsidRPr="5EEC2550" w:rsidR="005919A2">
        <w:rPr>
          <w:lang w:val="en-US"/>
        </w:rPr>
        <w:t xml:space="preserve">a trade. </w:t>
      </w:r>
    </w:p>
    <w:p w:rsidR="00E50E81" w:rsidRDefault="005919A2" w14:paraId="5F132AD2" w14:textId="77777777">
      <w:pPr>
        <w:spacing w:before="240" w:after="240"/>
        <w:rPr>
          <w:b/>
          <w:bCs/>
          <w:sz w:val="30"/>
          <w:szCs w:val="30"/>
          <w:u w:val="single"/>
        </w:rPr>
      </w:pPr>
      <w:r>
        <w:rPr>
          <w:b/>
          <w:bCs/>
          <w:sz w:val="30"/>
          <w:szCs w:val="30"/>
          <w:u w:val="single"/>
        </w:rPr>
        <w:t xml:space="preserve">CJ: </w:t>
      </w:r>
    </w:p>
    <w:p w:rsidR="00E50E81" w:rsidRDefault="005919A2" w14:paraId="7D5E9852" w14:textId="77777777">
      <w:pPr>
        <w:spacing w:before="240" w:after="240" w:line="240" w:lineRule="auto"/>
      </w:pPr>
      <w:r w:rsidRPr="5EEC2550" w:rsidR="005919A2">
        <w:rPr>
          <w:lang w:val="en-US"/>
        </w:rPr>
        <w:t xml:space="preserve">That’s a huge plus. More than people know. </w:t>
      </w:r>
    </w:p>
    <w:p w:rsidR="00E50E81" w:rsidDel="00BD5199" w:rsidRDefault="005919A2" w14:paraId="3106806B" w14:textId="7299756F">
      <w:pPr>
        <w:spacing w:before="240" w:after="240"/>
        <w:rPr>
          <w:del w:author="Elliot Knowles" w:date="2026-07-13T10:32:00Z" w:id="1407"/>
          <w:color w:val="1D1C1D"/>
        </w:rPr>
      </w:pPr>
      <w:del w:author="Elliot Knowles" w:date="2026-07-13T10:32:00Z" w:id="1408">
        <w:r w:rsidDel="00BD5199">
          <w:rPr>
            <w:color w:val="1D1C1D"/>
          </w:rPr>
          <w:delText xml:space="preserve">I once fat-fingered a trade and bought calls when I meant to buy puts, right before earnings. A moderator would've caught it in two seconds. Instead, it cost me. </w:delText>
        </w:r>
      </w:del>
    </w:p>
    <w:p w:rsidR="00E50E81" w:rsidRDefault="005919A2" w14:paraId="617961CF" w14:textId="1AD59B87">
      <w:pPr>
        <w:spacing w:before="240" w:after="240"/>
        <w:rPr>
          <w:color w:val="1D1C1D"/>
        </w:rPr>
      </w:pPr>
      <w:r>
        <w:rPr>
          <w:color w:val="1D1C1D"/>
        </w:rPr>
        <w:t xml:space="preserve">Not everyone needs their hand held, but having someone </w:t>
      </w:r>
      <w:ins w:author="Jarrod Feintuch" w:date="2026-07-22T11:55:00Z" w:id="1409">
        <w:r w:rsidR="000C757B">
          <w:rPr>
            <w:color w:val="1D1C1D"/>
          </w:rPr>
          <w:t xml:space="preserve">on the phone who can </w:t>
        </w:r>
      </w:ins>
      <w:del w:author="Elliot Knowles" w:date="2026-07-13T10:33:00Z" w:id="1410">
        <w:r w:rsidDel="00BD5199">
          <w:rPr>
            <w:color w:val="1D1C1D"/>
          </w:rPr>
          <w:delText>with you on your first few trades</w:delText>
        </w:r>
      </w:del>
      <w:ins w:author="Kaitlin Bobbin" w:date="2026-07-13T08:59:00Z" w:id="1411">
        <w:r w:rsidR="003E440F">
          <w:rPr>
            <w:color w:val="1D1C1D"/>
          </w:rPr>
          <w:t>answer any questions you have about the recommendations</w:t>
        </w:r>
      </w:ins>
      <w:r>
        <w:rPr>
          <w:color w:val="1D1C1D"/>
        </w:rPr>
        <w:t xml:space="preserve"> makes all the </w:t>
      </w:r>
      <w:commentRangeStart w:id="1412"/>
      <w:r>
        <w:rPr>
          <w:color w:val="1D1C1D"/>
        </w:rPr>
        <w:t>difference</w:t>
      </w:r>
      <w:commentRangeEnd w:id="1412"/>
      <w:r w:rsidR="00BD5199">
        <w:rPr>
          <w:rStyle w:val="CommentReference"/>
          <w:color w:val="1D1C1D"/>
          <w:sz w:val="22"/>
          <w:szCs w:val="22"/>
        </w:rPr>
        <w:commentReference w:id="1412"/>
      </w:r>
      <w:r>
        <w:rPr>
          <w:color w:val="1D1C1D"/>
        </w:rPr>
        <w:t>.</w:t>
      </w:r>
    </w:p>
    <w:p w:rsidR="00E50E81" w:rsidRDefault="005919A2" w14:paraId="08AA3358" w14:textId="77777777">
      <w:pPr>
        <w:spacing w:before="240" w:after="240"/>
      </w:pPr>
      <w:r w:rsidRPr="5EEC2550" w:rsidR="005919A2">
        <w:rPr>
          <w:color w:val="1D1C1D"/>
          <w:lang w:val="en-US"/>
        </w:rPr>
        <w:t>And that's exactly what you offer...</w:t>
      </w:r>
      <w:r w:rsidRPr="5EEC2550" w:rsidR="005919A2">
        <w:rPr>
          <w:lang w:val="en-US"/>
        </w:rPr>
        <w:t xml:space="preserve"> </w:t>
      </w:r>
    </w:p>
    <w:p w:rsidR="00E50E81" w:rsidRDefault="005919A2" w14:paraId="04807517" w14:textId="77777777">
      <w:pPr>
        <w:spacing w:before="240" w:after="240"/>
      </w:pPr>
      <w:r>
        <w:t xml:space="preserve">From 8am to 5pm, you give people a support system, not just a hotline. </w:t>
      </w:r>
    </w:p>
    <w:p w:rsidR="00E50E81" w:rsidRDefault="005919A2" w14:paraId="4F1896B9" w14:textId="77777777">
      <w:pPr>
        <w:spacing w:before="240" w:after="240"/>
      </w:pPr>
      <w:r>
        <w:t xml:space="preserve">Between the alerts… the monthly briefings… the reports… the moderators… </w:t>
      </w:r>
    </w:p>
    <w:p w:rsidR="00E50E81" w:rsidRDefault="005919A2" w14:paraId="7D5B06DA" w14:textId="22F74839">
      <w:pPr>
        <w:spacing w:before="240" w:after="240" w:line="240" w:lineRule="auto"/>
      </w:pPr>
      <w:r w:rsidRPr="5EEC2550" w:rsidR="005919A2">
        <w:rPr>
          <w:lang w:val="en-US"/>
        </w:rPr>
        <w:t xml:space="preserve">I think it goes without question that this is more than just a run of the mill trading </w:t>
      </w:r>
      <w:commentRangeStart w:id="1413"/>
      <w:ins w:author="Cathryn Fung" w:date="2026-07-09T11:18:00Z" w16du:dateUtc="2026-07-09T11:18:00Z" w:id="494158491">
        <w:r w:rsidRPr="5EEC2550" w:rsidR="00565AFF">
          <w:rPr>
            <w:lang w:val="en-US"/>
          </w:rPr>
          <w:t xml:space="preserve">research </w:t>
        </w:r>
      </w:ins>
      <w:commentRangeEnd w:id="1413"/>
      <w:r>
        <w:rPr>
          <w:rStyle w:val="CommentReference"/>
        </w:rPr>
        <w:commentReference w:id="1413"/>
      </w:r>
      <w:r w:rsidRPr="5EEC2550" w:rsidR="005919A2">
        <w:rPr>
          <w:lang w:val="en-US"/>
        </w:rPr>
        <w:t xml:space="preserve">service… </w:t>
      </w:r>
    </w:p>
    <w:p w:rsidR="00E50E81" w:rsidP="5EEC2550" w:rsidRDefault="005919A2" w14:paraId="2822DC9F" w14:textId="77777777">
      <w:pPr>
        <w:spacing w:before="240" w:after="240" w:line="240" w:lineRule="auto"/>
        <w:rPr>
          <w:i w:val="1"/>
          <w:iCs w:val="1"/>
          <w:lang w:val="en-US"/>
        </w:rPr>
      </w:pPr>
      <w:r w:rsidRPr="5EEC2550" w:rsidR="005919A2">
        <w:rPr>
          <w:lang w:val="en-US"/>
        </w:rPr>
        <w:t xml:space="preserve">One of those </w:t>
      </w:r>
      <w:r w:rsidRPr="5EEC2550" w:rsidR="005919A2">
        <w:rPr>
          <w:i w:val="1"/>
          <w:iCs w:val="1"/>
          <w:lang w:val="en-US"/>
        </w:rPr>
        <w:t>“Hey, here’s your trade. Good luck, you're on your own. I’ll be praying for you”</w:t>
      </w:r>
    </w:p>
    <w:p w:rsidR="00E50E81" w:rsidRDefault="005919A2" w14:paraId="5C768A50" w14:textId="77777777">
      <w:pPr>
        <w:spacing w:before="240" w:after="240"/>
        <w:rPr>
          <w:b/>
          <w:bCs/>
          <w:sz w:val="30"/>
          <w:szCs w:val="30"/>
          <w:u w:val="single"/>
        </w:rPr>
      </w:pPr>
      <w:r>
        <w:rPr>
          <w:b/>
          <w:bCs/>
          <w:sz w:val="30"/>
          <w:szCs w:val="30"/>
          <w:u w:val="single"/>
        </w:rPr>
        <w:t xml:space="preserve">Bryan: </w:t>
      </w:r>
    </w:p>
    <w:p w:rsidR="00E50E81" w:rsidRDefault="005919A2" w14:paraId="4AA51500" w14:textId="77777777">
      <w:pPr>
        <w:spacing w:before="240" w:after="240"/>
      </w:pPr>
      <w:r w:rsidRPr="5EEC2550" w:rsidR="005919A2">
        <w:rPr>
          <w:lang w:val="en-US"/>
        </w:rPr>
        <w:t xml:space="preserve">Trading is not dark art. </w:t>
      </w:r>
    </w:p>
    <w:p w:rsidR="00E50E81" w:rsidRDefault="005919A2" w14:paraId="3A237718" w14:textId="77777777">
      <w:pPr>
        <w:spacing w:before="240" w:after="240"/>
      </w:pPr>
      <w:r w:rsidRPr="5EEC2550" w:rsidR="005919A2">
        <w:rPr>
          <w:lang w:val="en-US"/>
        </w:rPr>
        <w:t xml:space="preserve">Anyone can place a trade. It’s two taps and a confirmation button. </w:t>
      </w:r>
    </w:p>
    <w:p w:rsidR="00E50E81" w:rsidRDefault="005919A2" w14:paraId="7D9CA23D" w14:textId="77777777">
      <w:pPr>
        <w:spacing w:before="240" w:after="240"/>
      </w:pPr>
      <w:r>
        <w:t xml:space="preserve">But not everyone can find a trade that is worth placing. </w:t>
      </w:r>
    </w:p>
    <w:p w:rsidR="00E50E81" w:rsidRDefault="005919A2" w14:paraId="7D090C25" w14:textId="77777777">
      <w:pPr>
        <w:spacing w:before="240" w:after="240"/>
      </w:pPr>
      <w:r w:rsidRPr="5EEC2550" w:rsidR="005919A2">
        <w:rPr>
          <w:lang w:val="en-US"/>
        </w:rPr>
        <w:t xml:space="preserve">That's the part I've spent two and a half years getting right. </w:t>
      </w:r>
    </w:p>
    <w:p w:rsidR="00E50E81" w:rsidRDefault="005919A2" w14:paraId="5F23EFBC" w14:textId="77777777">
      <w:pPr>
        <w:spacing w:after="240"/>
      </w:pPr>
      <w:r>
        <w:t xml:space="preserve">When most people find a strategy like this and run with it… </w:t>
      </w:r>
    </w:p>
    <w:p w:rsidR="00E50E81" w:rsidRDefault="005919A2" w14:paraId="00B0E8BA" w14:textId="77777777">
      <w:pPr>
        <w:spacing w:after="240"/>
      </w:pPr>
      <w:r w:rsidRPr="5EEC2550" w:rsidR="005919A2">
        <w:rPr>
          <w:lang w:val="en-US"/>
        </w:rPr>
        <w:t xml:space="preserve">They’ll figure it out eventually, but not without getting some serious scratches and bruises along the way. </w:t>
      </w:r>
    </w:p>
    <w:p w:rsidR="00E50E81" w:rsidRDefault="005919A2" w14:paraId="1DDCCA7D" w14:textId="77777777">
      <w:pPr>
        <w:spacing w:after="240"/>
      </w:pPr>
      <w:r w:rsidRPr="5EEC2550" w:rsidR="005919A2">
        <w:rPr>
          <w:lang w:val="en-US"/>
        </w:rPr>
        <w:t xml:space="preserve">What I'm offering is the chance to skip that part. To start on the trade I'd take instead of the dozen you'd have to get wrong first to learn the difference.  </w:t>
      </w:r>
    </w:p>
    <w:p w:rsidR="00E50E81" w:rsidRDefault="005919A2" w14:paraId="3A50E99D" w14:textId="77777777">
      <w:pPr>
        <w:spacing w:before="240" w:after="240"/>
      </w:pPr>
      <w:r w:rsidRPr="5EEC2550" w:rsidR="005919A2">
        <w:rPr>
          <w:lang w:val="en-US"/>
        </w:rPr>
        <w:t xml:space="preserve">That's what I believe sets </w:t>
      </w:r>
      <w:r w:rsidRPr="5EEC2550" w:rsidR="005919A2">
        <w:rPr>
          <w:b w:val="1"/>
          <w:bCs w:val="1"/>
          <w:lang w:val="en-US"/>
        </w:rPr>
        <w:t>Post-Market Profits</w:t>
      </w:r>
      <w:r w:rsidRPr="5EEC2550" w:rsidR="005919A2">
        <w:rPr>
          <w:lang w:val="en-US"/>
        </w:rPr>
        <w:t xml:space="preserve"> apart. </w:t>
      </w:r>
    </w:p>
    <w:p w:rsidR="00E50E81" w:rsidRDefault="005919A2" w14:paraId="4D1F06F6" w14:textId="7240FD70">
      <w:pPr>
        <w:spacing w:before="240" w:after="240"/>
      </w:pPr>
      <w:r w:rsidRPr="5EEC2550" w:rsidR="005919A2">
        <w:rPr>
          <w:lang w:val="en-US"/>
        </w:rPr>
        <w:t>It’s not just a trading</w:t>
      </w:r>
      <w:ins w:author="Cathryn Fung" w:date="2026-07-09T11:18:00Z" w16du:dateUtc="2026-07-09T11:18:00Z" w:id="1673193989">
        <w:r w:rsidRPr="5EEC2550" w:rsidR="00565AFF">
          <w:rPr>
            <w:lang w:val="en-US"/>
          </w:rPr>
          <w:t xml:space="preserve"> research</w:t>
        </w:r>
      </w:ins>
      <w:r w:rsidRPr="5EEC2550" w:rsidR="005919A2">
        <w:rPr>
          <w:lang w:val="en-US"/>
        </w:rPr>
        <w:t xml:space="preserve"> service. It’s a shortcut past the learning curve.</w:t>
      </w:r>
    </w:p>
    <w:p w:rsidR="00E50E81" w:rsidRDefault="005919A2" w14:paraId="3A5AE223" w14:textId="77777777">
      <w:pPr>
        <w:spacing w:before="240" w:after="240"/>
        <w:rPr>
          <w:sz w:val="30"/>
          <w:szCs w:val="30"/>
        </w:rPr>
      </w:pPr>
      <w:r>
        <w:rPr>
          <w:b/>
          <w:bCs/>
          <w:sz w:val="30"/>
          <w:szCs w:val="30"/>
          <w:u w:val="single"/>
        </w:rPr>
        <w:t>CJ:</w:t>
      </w:r>
      <w:r>
        <w:rPr>
          <w:sz w:val="30"/>
          <w:szCs w:val="30"/>
        </w:rPr>
        <w:t xml:space="preserve"> </w:t>
      </w:r>
    </w:p>
    <w:p w:rsidR="00E50E81" w:rsidP="5EEC2550" w:rsidRDefault="005919A2" w14:paraId="4BA2193A" w14:textId="77777777">
      <w:pPr>
        <w:spacing w:before="240" w:after="240"/>
        <w:rPr>
          <w:i w:val="1"/>
          <w:iCs w:val="1"/>
          <w:lang w:val="en-US"/>
        </w:rPr>
      </w:pPr>
      <w:r w:rsidRPr="5EEC2550" w:rsidR="005919A2">
        <w:rPr>
          <w:lang w:val="en-US"/>
        </w:rPr>
        <w:t xml:space="preserve">On that note, there is one more thing I want to talk about and it’s probably my favorite aspect of your service. That is, </w:t>
      </w:r>
      <w:r w:rsidRPr="5EEC2550" w:rsidR="005919A2">
        <w:rPr>
          <w:i w:val="1"/>
          <w:iCs w:val="1"/>
          <w:lang w:val="en-US"/>
        </w:rPr>
        <w:t xml:space="preserve">The Overnight Stock Flip Screener. </w:t>
      </w:r>
    </w:p>
    <w:p w:rsidR="00E50E81" w:rsidRDefault="005919A2" w14:paraId="24AEAEF9" w14:textId="05576AA8">
      <w:pPr>
        <w:spacing w:before="240" w:after="240"/>
      </w:pPr>
      <w:r w:rsidRPr="5EEC2550" w:rsidR="005919A2">
        <w:rPr>
          <w:lang w:val="en-US"/>
        </w:rPr>
        <w:t xml:space="preserve">This screener was built last year and it allows you to watch, in real time, which of these </w:t>
      </w:r>
      <w:del w:author="Jarrod Feintuch" w:date="2026-07-22T11:56:00Z" w16du:dateUtc="2026-07-22T11:56:00Z" w:id="1908568754">
        <w:r w:rsidRPr="5EEC2550" w:rsidDel="005919A2">
          <w:rPr>
            <w:lang w:val="en-US"/>
          </w:rPr>
          <w:delText xml:space="preserve">30 </w:delText>
        </w:r>
      </w:del>
      <w:r w:rsidRPr="5EEC2550" w:rsidR="005919A2">
        <w:rPr>
          <w:lang w:val="en-US"/>
        </w:rPr>
        <w:t xml:space="preserve">tickers is about to be triggered. </w:t>
      </w:r>
    </w:p>
    <w:p w:rsidR="00E50E81" w:rsidRDefault="005919A2" w14:paraId="5C7B4552" w14:textId="77777777">
      <w:pPr>
        <w:spacing w:before="240" w:after="240"/>
      </w:pPr>
      <w:r w:rsidRPr="5EEC2550" w:rsidR="005919A2">
        <w:rPr>
          <w:lang w:val="en-US"/>
        </w:rPr>
        <w:t xml:space="preserve">The moment a name crosses that line, the screener flags it at 3:30pm, and it gets a check mark.  </w:t>
      </w:r>
    </w:p>
    <w:p w:rsidR="00E50E81" w:rsidRDefault="005919A2" w14:paraId="001F43D8" w14:textId="77777777">
      <w:pPr>
        <w:spacing w:before="240" w:after="240"/>
      </w:pPr>
      <w:r w:rsidRPr="5EEC2550" w:rsidR="005919A2">
        <w:rPr>
          <w:lang w:val="en-US"/>
        </w:rPr>
        <w:t xml:space="preserve">Here, I’m going to put it up on the screen so people can see what this looks like. </w:t>
      </w:r>
    </w:p>
    <w:p w:rsidR="00E50E81" w:rsidRDefault="005919A2" w14:paraId="4A7A5BE8" w14:textId="77777777">
      <w:pPr>
        <w:spacing w:before="240" w:after="240"/>
      </w:pPr>
      <w:r w:rsidRPr="5EEC2550" w:rsidR="005919A2">
        <w:rPr>
          <w:lang w:val="en-US"/>
        </w:rPr>
        <w:t xml:space="preserve">Left to right we have the ticker being tracked, its current price, the percent change that day, how far along the stock is to hitting the 3:30pm trigger, and what the 'Power Option’ is on that stock. </w:t>
      </w:r>
    </w:p>
    <w:p w:rsidR="00E50E81" w:rsidRDefault="005919A2" w14:paraId="5324B417" w14:textId="77777777">
      <w:pPr>
        <w:spacing w:before="240" w:after="240"/>
      </w:pPr>
      <w:r w:rsidRPr="5EEC2550" w:rsidR="005919A2">
        <w:rPr>
          <w:lang w:val="en-US"/>
        </w:rPr>
        <w:t xml:space="preserve">It’s one of the most useful tools I’ve seen in a trader’s arsenal. </w:t>
      </w:r>
    </w:p>
    <w:p w:rsidR="00E50E81" w:rsidRDefault="005919A2" w14:paraId="421DB24B" w14:textId="77777777">
      <w:pPr>
        <w:spacing w:before="240" w:after="240"/>
      </w:pPr>
      <w:r>
        <w:rPr>
          <w:noProof/>
          <w:lang w:val="en-US"/>
        </w:rPr>
        <w:drawing>
          <wp:inline distT="114300" distB="114300" distL="114300" distR="114300" wp14:anchorId="60535223" wp14:editId="7782E121">
            <wp:extent cx="5943600" cy="1968500"/>
            <wp:effectExtent l="0" t="0" r="0" b="0"/>
            <wp:docPr id="2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83"/>
                    <a:srcRect/>
                    <a:stretch>
                      <a:fillRect/>
                    </a:stretch>
                  </pic:blipFill>
                  <pic:spPr>
                    <a:xfrm>
                      <a:off x="0" y="0"/>
                      <a:ext cx="5943600" cy="1968500"/>
                    </a:xfrm>
                    <a:prstGeom prst="rect">
                      <a:avLst/>
                    </a:prstGeom>
                    <a:ln/>
                  </pic:spPr>
                </pic:pic>
              </a:graphicData>
            </a:graphic>
          </wp:inline>
        </w:drawing>
      </w:r>
    </w:p>
    <w:p w:rsidR="00E50E81" w:rsidRDefault="005919A2" w14:paraId="084DBC38" w14:textId="77777777">
      <w:pPr>
        <w:spacing w:before="240" w:after="240"/>
      </w:pPr>
      <w:r>
        <w:rPr>
          <w:b/>
          <w:bCs/>
          <w:sz w:val="30"/>
          <w:szCs w:val="30"/>
          <w:u w:val="single"/>
        </w:rPr>
        <w:t>Bryan</w:t>
      </w:r>
      <w:r>
        <w:t xml:space="preserve">: </w:t>
      </w:r>
    </w:p>
    <w:p w:rsidR="00E50E81" w:rsidRDefault="005919A2" w14:paraId="293A6312" w14:textId="77777777">
      <w:pPr>
        <w:spacing w:before="240" w:after="240"/>
      </w:pPr>
      <w:r>
        <w:t xml:space="preserve">The stock flip screener tracks all 30 tickers at once… </w:t>
      </w:r>
    </w:p>
    <w:p w:rsidR="00E50E81" w:rsidRDefault="005919A2" w14:paraId="3FF78241" w14:textId="77777777">
      <w:pPr>
        <w:spacing w:before="240" w:after="240"/>
      </w:pPr>
      <w:r>
        <w:t xml:space="preserve">The ETFs plus the stocks. </w:t>
      </w:r>
    </w:p>
    <w:p w:rsidR="00E50E81" w:rsidRDefault="005919A2" w14:paraId="154CD3DA" w14:textId="77777777">
      <w:pPr>
        <w:spacing w:before="240" w:after="240"/>
      </w:pPr>
      <w:r w:rsidRPr="5EEC2550" w:rsidR="005919A2">
        <w:rPr>
          <w:lang w:val="en-US"/>
        </w:rPr>
        <w:t xml:space="preserve">All someone has to do is pull up the screener… </w:t>
      </w:r>
    </w:p>
    <w:p w:rsidR="00E50E81" w:rsidRDefault="005919A2" w14:paraId="3F681CAD" w14:textId="77777777">
      <w:pPr>
        <w:spacing w:before="240" w:after="240"/>
      </w:pPr>
      <w:r>
        <w:t xml:space="preserve">And they can see, instantly, which stocks and/or ETFs have hit that 3:30pm trigger. </w:t>
      </w:r>
    </w:p>
    <w:p w:rsidR="00E50E81" w:rsidRDefault="005919A2" w14:paraId="1820E175" w14:textId="2C7B0784">
      <w:pPr>
        <w:spacing w:before="240" w:after="240"/>
      </w:pPr>
      <w:r w:rsidRPr="5EEC2550" w:rsidR="005919A2">
        <w:rPr>
          <w:lang w:val="en-US"/>
        </w:rPr>
        <w:t xml:space="preserve">Or they can just wait for me to tell them which setup I like best. They don’t even have to look at the screener and they’ll still get plays from it. </w:t>
      </w:r>
    </w:p>
    <w:p w:rsidR="00E50E81" w:rsidRDefault="005919A2" w14:paraId="4075F95B" w14:textId="77777777">
      <w:pPr>
        <w:spacing w:before="240" w:after="240"/>
        <w:rPr>
          <w:b/>
          <w:bCs/>
          <w:sz w:val="30"/>
          <w:szCs w:val="30"/>
          <w:u w:val="single"/>
        </w:rPr>
      </w:pPr>
      <w:r>
        <w:rPr>
          <w:b/>
          <w:bCs/>
          <w:sz w:val="30"/>
          <w:szCs w:val="30"/>
          <w:u w:val="single"/>
        </w:rPr>
        <w:t xml:space="preserve">CJ: </w:t>
      </w:r>
    </w:p>
    <w:p w:rsidR="00E50E81" w:rsidRDefault="005919A2" w14:paraId="08EBE636" w14:textId="77777777">
      <w:pPr>
        <w:spacing w:before="240" w:after="240"/>
      </w:pPr>
      <w:r w:rsidRPr="5EEC2550" w:rsidR="005919A2">
        <w:rPr>
          <w:lang w:val="en-US"/>
        </w:rPr>
        <w:t>Okay, let me ask you this. Let’s say the market ends up having a bad day…</w:t>
      </w:r>
    </w:p>
    <w:p w:rsidR="00E50E81" w:rsidP="5EEC2550" w:rsidRDefault="005919A2" w14:paraId="5CEB6A66" w14:textId="77777777">
      <w:pPr>
        <w:spacing w:before="240" w:after="240"/>
        <w:rPr>
          <w:color w:val="990000"/>
          <w:lang w:val="en-US"/>
        </w:rPr>
      </w:pPr>
      <w:r w:rsidRPr="5EEC2550" w:rsidR="005919A2">
        <w:rPr>
          <w:lang w:val="en-US"/>
        </w:rPr>
        <w:t>The Russell is down</w:t>
      </w:r>
      <w:r w:rsidRPr="5EEC2550" w:rsidR="005919A2">
        <w:rPr>
          <w:color w:val="990000"/>
          <w:lang w:val="en-US"/>
        </w:rPr>
        <w:t xml:space="preserve"> -2%. </w:t>
      </w:r>
    </w:p>
    <w:p w:rsidR="00E50E81" w:rsidRDefault="005919A2" w14:paraId="4E5DC184" w14:textId="77777777">
      <w:pPr>
        <w:spacing w:before="240" w:after="240"/>
      </w:pPr>
      <w:r>
        <w:t>But you also see an individual stock, like Broadcom, hit that 3:30pm trigger</w:t>
      </w:r>
    </w:p>
    <w:p w:rsidR="00E50E81" w:rsidRDefault="005919A2" w14:paraId="7DD5C575" w14:textId="77777777">
      <w:pPr>
        <w:spacing w:before="240" w:after="240"/>
      </w:pPr>
      <w:r>
        <w:t xml:space="preserve">What do you do then? </w:t>
      </w:r>
    </w:p>
    <w:p w:rsidR="00E50E81" w:rsidRDefault="005919A2" w14:paraId="0D0517E9" w14:textId="77777777">
      <w:pPr>
        <w:spacing w:before="240" w:after="240"/>
      </w:pPr>
      <w:r>
        <w:rPr>
          <w:b/>
          <w:bCs/>
          <w:sz w:val="30"/>
          <w:szCs w:val="30"/>
          <w:u w:val="single"/>
        </w:rPr>
        <w:t>Bryan</w:t>
      </w:r>
      <w:r>
        <w:t xml:space="preserve">: </w:t>
      </w:r>
    </w:p>
    <w:p w:rsidR="00E50E81" w:rsidRDefault="005919A2" w14:paraId="1773099B" w14:textId="43291DF1">
      <w:pPr>
        <w:spacing w:before="240" w:after="240"/>
      </w:pPr>
      <w:r w:rsidRPr="5EEC2550" w:rsidR="005919A2">
        <w:rPr>
          <w:lang w:val="en-US"/>
        </w:rPr>
        <w:t xml:space="preserve">Well </w:t>
      </w:r>
      <w:ins w:author="Kaitlin Bobbin" w:date="2026-07-13T08:36:00Z" w16du:dateUtc="2026-07-13T08:36:00Z" w:id="221614182">
        <w:r w:rsidRPr="5EEC2550" w:rsidR="00896EBA">
          <w:rPr>
            <w:lang w:val="en-US"/>
          </w:rPr>
          <w:t xml:space="preserve">I don’t recommend every stock that </w:t>
        </w:r>
      </w:ins>
      <w:commentRangeStart w:id="1418"/>
      <w:ins w:author="Kaitlin Bobbin" w:date="2026-07-13T08:36:00Z" w16du:dateUtc="2026-07-13T08:36:00Z" w:id="1589896501">
        <w:r w:rsidRPr="5EEC2550" w:rsidR="00896EBA">
          <w:rPr>
            <w:lang w:val="en-US"/>
          </w:rPr>
          <w:t>triggers</w:t>
        </w:r>
      </w:ins>
      <w:commentRangeEnd w:id="1418"/>
      <w:r>
        <w:rPr>
          <w:rStyle w:val="CommentReference"/>
        </w:rPr>
        <w:commentReference w:id="1418"/>
      </w:r>
      <w:ins w:author="Kaitlin Bobbin" w:date="2026-07-13T08:36:00Z" w16du:dateUtc="2026-07-13T08:36:00Z" w:id="162213531">
        <w:r w:rsidRPr="5EEC2550" w:rsidR="00896EBA">
          <w:rPr>
            <w:lang w:val="en-US"/>
          </w:rPr>
          <w:t xml:space="preserve">. </w:t>
        </w:r>
      </w:ins>
      <w:r>
        <w:br/>
      </w:r>
      <w:r>
        <w:br/>
      </w:r>
      <w:ins w:author="Kaitlin Bobbin" w:date="2026-07-13T08:36:00Z" w16du:dateUtc="2026-07-13T08:36:00Z" w:id="2047824595">
        <w:r w:rsidRPr="5EEC2550" w:rsidR="00896EBA">
          <w:rPr>
            <w:lang w:val="en-US"/>
          </w:rPr>
          <w:t xml:space="preserve">But if I like the setup, </w:t>
        </w:r>
      </w:ins>
      <w:r w:rsidRPr="5EEC2550" w:rsidR="005919A2">
        <w:rPr>
          <w:lang w:val="en-US"/>
        </w:rPr>
        <w:t>then</w:t>
      </w:r>
      <w:del w:author="Elliot Knowles" w:date="2026-07-13T10:34:00Z" w16du:dateUtc="2026-07-13T10:34:00Z" w:id="662728326">
        <w:r w:rsidRPr="5EEC2550" w:rsidDel="005919A2">
          <w:rPr>
            <w:lang w:val="en-US"/>
          </w:rPr>
          <w:delText>,</w:delText>
        </w:r>
      </w:del>
      <w:r w:rsidRPr="5EEC2550" w:rsidR="005919A2">
        <w:rPr>
          <w:lang w:val="en-US"/>
        </w:rPr>
        <w:t xml:space="preserve"> we’ve got two </w:t>
      </w:r>
      <w:del w:author="Elliot Knowles" w:date="2026-07-13T10:34:00Z" w16du:dateUtc="2026-07-13T10:34:00Z" w:id="1633704664">
        <w:r w:rsidRPr="5EEC2550" w:rsidDel="005919A2">
          <w:rPr>
            <w:lang w:val="en-US"/>
          </w:rPr>
          <w:delText>setup</w:delText>
        </w:r>
      </w:del>
      <w:ins w:author="Kaitlin Bobbin" w:date="2026-07-13T08:36:00Z" w16du:dateUtc="2026-07-13T08:36:00Z" w:id="1687664529">
        <w:r w:rsidRPr="5EEC2550" w:rsidR="00896EBA">
          <w:rPr>
            <w:lang w:val="en-US"/>
          </w:rPr>
          <w:t>opportunities for profits</w:t>
        </w:r>
      </w:ins>
      <w:r w:rsidRPr="5EEC2550" w:rsidR="005919A2">
        <w:rPr>
          <w:lang w:val="en-US"/>
        </w:rPr>
        <w:t xml:space="preserve">. Two overnight trades. </w:t>
      </w:r>
    </w:p>
    <w:p w:rsidR="00E50E81" w:rsidRDefault="005919A2" w14:paraId="33444F7C" w14:textId="77777777">
      <w:pPr>
        <w:spacing w:before="240" w:after="240"/>
      </w:pPr>
      <w:r w:rsidRPr="5EEC2550" w:rsidR="005919A2">
        <w:rPr>
          <w:lang w:val="en-US"/>
        </w:rPr>
        <w:t>I can send out a Stock Flip trade at 3:30.pm</w:t>
      </w:r>
    </w:p>
    <w:p w:rsidR="00E50E81" w:rsidRDefault="005919A2" w14:paraId="5EAA0928" w14:textId="77777777">
      <w:pPr>
        <w:spacing w:before="240" w:after="240"/>
      </w:pPr>
      <w:r w:rsidRPr="5EEC2550" w:rsidR="005919A2">
        <w:rPr>
          <w:lang w:val="en-US"/>
        </w:rPr>
        <w:t>And then a trade on the Russell or any other index at 4:00pm.</w:t>
      </w:r>
    </w:p>
    <w:p w:rsidR="00E50E81" w:rsidRDefault="005919A2" w14:paraId="3C2E3DD1" w14:textId="77777777">
      <w:pPr>
        <w:spacing w:before="240" w:after="240"/>
      </w:pPr>
      <w:r w:rsidRPr="5EEC2550" w:rsidR="005919A2">
        <w:rPr>
          <w:lang w:val="en-US"/>
        </w:rPr>
        <w:t xml:space="preserve">It happens all the time, and it’s on days like these that my readers have the chance to double-dip and catch two wins in one night.. </w:t>
      </w:r>
    </w:p>
    <w:p w:rsidR="00E50E81" w:rsidRDefault="005919A2" w14:paraId="55063F2F" w14:textId="77777777">
      <w:pPr>
        <w:spacing w:before="240" w:after="240"/>
      </w:pPr>
      <w:r>
        <w:t>On March 31, Alma made 38% on a Stock Flip and 68% on an index trade. Same day.</w:t>
      </w:r>
    </w:p>
    <w:p w:rsidR="00E50E81" w:rsidRDefault="005919A2" w14:paraId="6BB2DA1E" w14:textId="77777777">
      <w:pPr>
        <w:spacing w:before="240" w:after="240"/>
      </w:pPr>
      <w:r>
        <w:rPr>
          <w:noProof/>
          <w:lang w:val="en-US"/>
        </w:rPr>
        <w:drawing>
          <wp:inline distT="114300" distB="114300" distL="114300" distR="114300" wp14:anchorId="730395B6" wp14:editId="6B936884">
            <wp:extent cx="5129213" cy="854869"/>
            <wp:effectExtent l="0" t="0" r="0" b="0"/>
            <wp:docPr id="71" name="image60.png"/>
            <wp:cNvGraphicFramePr/>
            <a:graphic xmlns:a="http://schemas.openxmlformats.org/drawingml/2006/main">
              <a:graphicData uri="http://schemas.openxmlformats.org/drawingml/2006/picture">
                <pic:pic xmlns:pic="http://schemas.openxmlformats.org/drawingml/2006/picture">
                  <pic:nvPicPr>
                    <pic:cNvPr id="0" name="image60.png"/>
                    <pic:cNvPicPr preferRelativeResize="0"/>
                  </pic:nvPicPr>
                  <pic:blipFill>
                    <a:blip r:embed="rId84"/>
                    <a:srcRect/>
                    <a:stretch>
                      <a:fillRect/>
                    </a:stretch>
                  </pic:blipFill>
                  <pic:spPr>
                    <a:xfrm>
                      <a:off x="0" y="0"/>
                      <a:ext cx="5129213" cy="854869"/>
                    </a:xfrm>
                    <a:prstGeom prst="rect">
                      <a:avLst/>
                    </a:prstGeom>
                    <a:ln/>
                  </pic:spPr>
                </pic:pic>
              </a:graphicData>
            </a:graphic>
          </wp:inline>
        </w:drawing>
      </w:r>
    </w:p>
    <w:p w:rsidR="00E50E81" w:rsidRDefault="005919A2" w14:paraId="4766AE41" w14:textId="77777777">
      <w:pPr>
        <w:spacing w:before="240" w:after="240"/>
      </w:pPr>
      <w:r>
        <w:t xml:space="preserve">Alexa rang the register on a stock flip on Walmart… AND a trade on the Russell 2000 and QQQ. All in one morning. </w:t>
      </w:r>
    </w:p>
    <w:p w:rsidR="00E50E81" w:rsidRDefault="005919A2" w14:paraId="4937C91B" w14:textId="77777777">
      <w:pPr>
        <w:spacing w:before="240" w:after="240"/>
      </w:pPr>
      <w:r>
        <w:rPr>
          <w:noProof/>
          <w:lang w:val="en-US"/>
        </w:rPr>
        <w:drawing>
          <wp:inline distT="114300" distB="114300" distL="114300" distR="114300" wp14:anchorId="111D8478" wp14:editId="346FB474">
            <wp:extent cx="5943600" cy="571500"/>
            <wp:effectExtent l="0" t="0" r="0" b="0"/>
            <wp:docPr id="1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5"/>
                    <a:srcRect/>
                    <a:stretch>
                      <a:fillRect/>
                    </a:stretch>
                  </pic:blipFill>
                  <pic:spPr>
                    <a:xfrm>
                      <a:off x="0" y="0"/>
                      <a:ext cx="5943600" cy="571500"/>
                    </a:xfrm>
                    <a:prstGeom prst="rect">
                      <a:avLst/>
                    </a:prstGeom>
                    <a:ln/>
                  </pic:spPr>
                </pic:pic>
              </a:graphicData>
            </a:graphic>
          </wp:inline>
        </w:drawing>
      </w:r>
    </w:p>
    <w:p w:rsidR="00E50E81" w:rsidRDefault="005919A2" w14:paraId="7C2AF44F" w14:textId="77777777">
      <w:pPr>
        <w:spacing w:before="240" w:after="240"/>
      </w:pPr>
      <w:r w:rsidRPr="5EEC2550" w:rsidR="005919A2">
        <w:rPr>
          <w:lang w:val="en-US"/>
        </w:rPr>
        <w:t>AnOldDuffer</w:t>
      </w:r>
      <w:r w:rsidRPr="5EEC2550" w:rsidR="005919A2">
        <w:rPr>
          <w:lang w:val="en-US"/>
        </w:rPr>
        <w:t xml:space="preserve"> made 101% on the Russell “while he slept” and 62% on Oracle the very same day. </w:t>
      </w:r>
    </w:p>
    <w:p w:rsidR="00E50E81" w:rsidRDefault="005919A2" w14:paraId="16EB834C" w14:textId="77777777">
      <w:pPr>
        <w:spacing w:before="240" w:after="240"/>
      </w:pPr>
      <w:r>
        <w:rPr>
          <w:noProof/>
          <w:lang w:val="en-US"/>
        </w:rPr>
        <w:drawing>
          <wp:inline distT="114300" distB="114300" distL="114300" distR="114300" wp14:anchorId="3C6A9D35" wp14:editId="611DD6A4">
            <wp:extent cx="5943600" cy="1130300"/>
            <wp:effectExtent l="0" t="0" r="0" b="0"/>
            <wp:docPr id="38"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86"/>
                    <a:srcRect/>
                    <a:stretch>
                      <a:fillRect/>
                    </a:stretch>
                  </pic:blipFill>
                  <pic:spPr>
                    <a:xfrm>
                      <a:off x="0" y="0"/>
                      <a:ext cx="5943600" cy="1130300"/>
                    </a:xfrm>
                    <a:prstGeom prst="rect">
                      <a:avLst/>
                    </a:prstGeom>
                    <a:ln/>
                  </pic:spPr>
                </pic:pic>
              </a:graphicData>
            </a:graphic>
          </wp:inline>
        </w:drawing>
      </w:r>
    </w:p>
    <w:p w:rsidR="00E50E81" w:rsidRDefault="005919A2" w14:paraId="6418B32E" w14:textId="77777777">
      <w:pPr>
        <w:spacing w:before="240" w:after="240"/>
        <w:rPr>
          <w:sz w:val="30"/>
          <w:szCs w:val="30"/>
        </w:rPr>
      </w:pPr>
      <w:r>
        <w:rPr>
          <w:b/>
          <w:bCs/>
          <w:sz w:val="30"/>
          <w:szCs w:val="30"/>
          <w:u w:val="single"/>
        </w:rPr>
        <w:t>CJ:</w:t>
      </w:r>
      <w:r>
        <w:rPr>
          <w:sz w:val="30"/>
          <w:szCs w:val="30"/>
        </w:rPr>
        <w:t xml:space="preserve"> </w:t>
      </w:r>
    </w:p>
    <w:p w:rsidR="00E50E81" w:rsidRDefault="005919A2" w14:paraId="229ECADF" w14:textId="77777777">
      <w:pPr>
        <w:spacing w:before="240" w:after="240"/>
      </w:pPr>
      <w:r w:rsidRPr="5EEC2550" w:rsidR="005919A2">
        <w:rPr>
          <w:lang w:val="en-US"/>
        </w:rPr>
        <w:t xml:space="preserve">You can’t fake results like this. </w:t>
      </w:r>
    </w:p>
    <w:p w:rsidR="00E50E81" w:rsidRDefault="005919A2" w14:paraId="40D99AB6" w14:textId="77777777">
      <w:pPr>
        <w:spacing w:before="240" w:after="240"/>
      </w:pPr>
      <w:r w:rsidRPr="5EEC2550" w:rsidR="005919A2">
        <w:rPr>
          <w:lang w:val="en-US"/>
        </w:rPr>
        <w:t xml:space="preserve">And I know the scanner works because you didn’t just build it and hope for the best. </w:t>
      </w:r>
    </w:p>
    <w:p w:rsidR="00E50E81" w:rsidRDefault="005919A2" w14:paraId="77111FD1" w14:textId="3FDB2F69">
      <w:pPr>
        <w:spacing w:before="240" w:after="240"/>
      </w:pPr>
      <w:r>
        <w:t xml:space="preserve">You gave your </w:t>
      </w:r>
      <w:commentRangeStart w:id="1423"/>
      <w:r>
        <w:t xml:space="preserve">readers </w:t>
      </w:r>
      <w:del w:author="Elliot Knowles" w:date="2026-07-13T10:35:00Z" w:id="1424">
        <w:r w:rsidDel="00BD5199">
          <w:delText xml:space="preserve">early </w:delText>
        </w:r>
      </w:del>
      <w:r>
        <w:t xml:space="preserve">access and they took to it fast. </w:t>
      </w:r>
      <w:commentRangeEnd w:id="1423"/>
      <w:r w:rsidR="00BD5199">
        <w:rPr>
          <w:rStyle w:val="CommentReference"/>
          <w:sz w:val="22"/>
          <w:szCs w:val="22"/>
        </w:rPr>
        <w:commentReference w:id="1423"/>
      </w:r>
    </w:p>
    <w:p w:rsidR="00E50E81" w:rsidRDefault="009F45B1" w14:paraId="66FE7DC0" w14:textId="3B4EFF6E">
      <w:pPr>
        <w:spacing w:before="240" w:after="240"/>
      </w:pPr>
      <w:commentRangeStart w:id="1425"/>
      <w:ins w:author="Cathryn Fung" w:date="2026-07-09T11:23:00Z" w:id="1426">
        <w:r>
          <w:t xml:space="preserve">With </w:t>
        </w:r>
      </w:ins>
      <w:ins w:author="Cathryn Fung" w:date="2026-07-09T11:24:00Z" w:id="1427">
        <w:commentRangeEnd w:id="1425"/>
        <w:r>
          <w:rPr>
            <w:rStyle w:val="CommentReference"/>
            <w:sz w:val="22"/>
            <w:szCs w:val="22"/>
          </w:rPr>
          <w:commentReference w:id="1425"/>
        </w:r>
      </w:ins>
      <w:ins w:author="Cathryn Fung" w:date="2026-07-09T11:23:00Z" w:id="1428">
        <w:r>
          <w:t xml:space="preserve">help from your scanner, as well as the knowledge gained </w:t>
        </w:r>
      </w:ins>
      <w:ins w:author="Cathryn Fung" w:date="2026-07-09T11:24:00Z" w:id="1429">
        <w:r>
          <w:t xml:space="preserve">from your monthly insights, </w:t>
        </w:r>
      </w:ins>
      <w:r>
        <w:t xml:space="preserve">Dan took two stock flip signals and made 101% on META and a small profit on AVGO. </w:t>
      </w:r>
    </w:p>
    <w:p w:rsidR="00E50E81" w:rsidRDefault="005919A2" w14:paraId="4C2B0D16" w14:textId="77777777">
      <w:pPr>
        <w:spacing w:before="240" w:after="240"/>
      </w:pPr>
      <w:r>
        <w:rPr>
          <w:noProof/>
          <w:lang w:val="en-US"/>
        </w:rPr>
        <w:drawing>
          <wp:inline distT="114300" distB="114300" distL="114300" distR="114300" wp14:anchorId="50C029FE" wp14:editId="7717DBFF">
            <wp:extent cx="5943600" cy="1016000"/>
            <wp:effectExtent l="0" t="0" r="0" b="0"/>
            <wp:docPr id="82" name="image76.png"/>
            <wp:cNvGraphicFramePr/>
            <a:graphic xmlns:a="http://schemas.openxmlformats.org/drawingml/2006/main">
              <a:graphicData uri="http://schemas.openxmlformats.org/drawingml/2006/picture">
                <pic:pic xmlns:pic="http://schemas.openxmlformats.org/drawingml/2006/picture">
                  <pic:nvPicPr>
                    <pic:cNvPr id="0" name="image76.png"/>
                    <pic:cNvPicPr preferRelativeResize="0"/>
                  </pic:nvPicPr>
                  <pic:blipFill>
                    <a:blip r:embed="rId87"/>
                    <a:srcRect/>
                    <a:stretch>
                      <a:fillRect/>
                    </a:stretch>
                  </pic:blipFill>
                  <pic:spPr>
                    <a:xfrm>
                      <a:off x="0" y="0"/>
                      <a:ext cx="5943600" cy="1016000"/>
                    </a:xfrm>
                    <a:prstGeom prst="rect">
                      <a:avLst/>
                    </a:prstGeom>
                    <a:ln/>
                  </pic:spPr>
                </pic:pic>
              </a:graphicData>
            </a:graphic>
          </wp:inline>
        </w:drawing>
      </w:r>
    </w:p>
    <w:p w:rsidR="00E50E81" w:rsidRDefault="005919A2" w14:paraId="2AA1D2C5" w14:textId="77777777">
      <w:pPr>
        <w:spacing w:before="240" w:after="240"/>
      </w:pPr>
      <w:r>
        <w:t xml:space="preserve">On June 26, Hubert said he made 300% on his Wal-Mart flip. </w:t>
      </w:r>
    </w:p>
    <w:p w:rsidR="00E50E81" w:rsidRDefault="005919A2" w14:paraId="1D1F97E0" w14:textId="77777777">
      <w:pPr>
        <w:spacing w:before="240" w:after="240"/>
      </w:pPr>
      <w:r>
        <w:rPr>
          <w:noProof/>
          <w:lang w:val="en-US"/>
        </w:rPr>
        <w:drawing>
          <wp:inline distT="114300" distB="114300" distL="114300" distR="114300" wp14:anchorId="695FC6F6" wp14:editId="1A60B8FD">
            <wp:extent cx="4931771" cy="1014413"/>
            <wp:effectExtent l="0" t="0" r="0" b="0"/>
            <wp:docPr id="85"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81"/>
                    <a:srcRect/>
                    <a:stretch>
                      <a:fillRect/>
                    </a:stretch>
                  </pic:blipFill>
                  <pic:spPr>
                    <a:xfrm>
                      <a:off x="0" y="0"/>
                      <a:ext cx="4931771" cy="1014413"/>
                    </a:xfrm>
                    <a:prstGeom prst="rect">
                      <a:avLst/>
                    </a:prstGeom>
                    <a:ln/>
                  </pic:spPr>
                </pic:pic>
              </a:graphicData>
            </a:graphic>
          </wp:inline>
        </w:drawing>
      </w:r>
    </w:p>
    <w:p w:rsidR="000C757B" w:rsidRDefault="000C757B" w14:paraId="0109635D" w14:textId="77777777">
      <w:pPr>
        <w:spacing w:before="240" w:after="240"/>
        <w:rPr>
          <w:ins w:author="Jarrod Feintuch" w:date="2026-07-22T11:57:00Z" w:id="1430"/>
        </w:rPr>
      </w:pPr>
      <w:ins w:author="Jarrod Feintuch" w:date="2026-07-22T11:57:00Z" w:id="1431">
        <w:r>
          <w:t xml:space="preserve">This is what I love… </w:t>
        </w:r>
      </w:ins>
    </w:p>
    <w:p w:rsidR="00E50E81" w:rsidRDefault="000C757B" w14:paraId="60122AB7" w14:textId="2AA9135E">
      <w:pPr>
        <w:spacing w:before="240" w:after="240"/>
      </w:pPr>
      <w:ins w:author="Jarrod Feintuch" w:date="2026-07-22T11:57:00Z" w16du:dateUtc="2026-07-22T11:57:00Z" w:id="1477686670">
        <w:r w:rsidRPr="5EEC2550" w:rsidR="000C757B">
          <w:rPr>
            <w:lang w:val="en-US"/>
          </w:rPr>
          <w:t xml:space="preserve">You’ve </w:t>
        </w:r>
      </w:ins>
      <w:del w:author="Jarrod Feintuch" w:date="2026-07-22T11:57:00Z" w16du:dateUtc="2026-07-22T11:57:00Z" w:id="336790314">
        <w:r w:rsidRPr="5EEC2550" w:rsidDel="005919A2">
          <w:rPr>
            <w:lang w:val="en-US"/>
          </w:rPr>
          <w:delText xml:space="preserve">What I love is that you’ve </w:delText>
        </w:r>
      </w:del>
      <w:r w:rsidRPr="5EEC2550" w:rsidR="005919A2">
        <w:rPr>
          <w:lang w:val="en-US"/>
        </w:rPr>
        <w:t>created a community of people who</w:t>
      </w:r>
      <w:ins w:author="Jarrod Feintuch" w:date="2026-07-22T11:57:00Z" w16du:dateUtc="2026-07-22T11:57:00Z" w:id="1448801011">
        <w:r w:rsidRPr="5EEC2550" w:rsidR="000C757B">
          <w:rPr>
            <w:lang w:val="en-US"/>
          </w:rPr>
          <w:t xml:space="preserve">’ve </w:t>
        </w:r>
      </w:ins>
      <w:del w:author="Jarrod Feintuch" w:date="2026-07-22T11:57:00Z" w16du:dateUtc="2026-07-22T11:57:00Z" w:id="2134296134">
        <w:r w:rsidRPr="5EEC2550" w:rsidDel="005919A2">
          <w:rPr>
            <w:lang w:val="en-US"/>
          </w:rPr>
          <w:delText xml:space="preserve"> </w:delText>
        </w:r>
      </w:del>
      <w:r w:rsidRPr="5EEC2550" w:rsidR="005919A2">
        <w:rPr>
          <w:lang w:val="en-US"/>
        </w:rPr>
        <w:t>become obsessed with this type of trading once they start realizing how easy it is…</w:t>
      </w:r>
    </w:p>
    <w:p w:rsidR="00E50E81" w:rsidRDefault="005919A2" w14:paraId="33FD8D1E" w14:textId="07147183">
      <w:pPr>
        <w:spacing w:before="240" w:after="240"/>
      </w:pPr>
      <w:r w:rsidRPr="5EEC2550" w:rsidR="005919A2">
        <w:rPr>
          <w:lang w:val="en-US"/>
        </w:rPr>
        <w:t>They get hooked</w:t>
      </w:r>
      <w:ins w:author="Jarrod Feintuch" w:date="2026-07-22T11:57:00Z" w16du:dateUtc="2026-07-22T11:57:00Z" w:id="374210147">
        <w:r w:rsidRPr="5EEC2550" w:rsidR="000C757B">
          <w:rPr>
            <w:lang w:val="en-US"/>
          </w:rPr>
          <w:t xml:space="preserve"> into the world of </w:t>
        </w:r>
        <w:r w:rsidRPr="5EEC2550" w:rsidR="000C757B">
          <w:rPr>
            <w:lang w:val="en-US"/>
          </w:rPr>
          <w:t>nighttrading</w:t>
        </w:r>
        <w:r w:rsidRPr="5EEC2550" w:rsidR="000C757B">
          <w:rPr>
            <w:lang w:val="en-US"/>
          </w:rPr>
          <w:t xml:space="preserve"> just as we have</w:t>
        </w:r>
      </w:ins>
      <w:r w:rsidRPr="5EEC2550" w:rsidR="005919A2">
        <w:rPr>
          <w:lang w:val="en-US"/>
        </w:rPr>
        <w:t xml:space="preserve">… </w:t>
      </w:r>
    </w:p>
    <w:p w:rsidR="00E50E81" w:rsidRDefault="005919A2" w14:paraId="211B7B30" w14:textId="77777777">
      <w:pPr>
        <w:spacing w:before="240" w:after="240"/>
      </w:pPr>
      <w:r>
        <w:t xml:space="preserve">In April, Mr. Baseball reported FIVE winning trades in one day: 371% on Home Depot, 93% on Tesla, 90% on Applied Digital, another 90% on Delta and 33% on Hasbro. </w:t>
      </w:r>
      <w:r>
        <w:rPr>
          <w:noProof/>
          <w:lang w:val="en-US"/>
        </w:rPr>
        <w:drawing>
          <wp:inline distT="114300" distB="114300" distL="114300" distR="114300" wp14:anchorId="0BA591CA" wp14:editId="69D6979F">
            <wp:extent cx="4700588" cy="866294"/>
            <wp:effectExtent l="0" t="0" r="0" b="0"/>
            <wp:docPr id="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88"/>
                    <a:srcRect/>
                    <a:stretch>
                      <a:fillRect/>
                    </a:stretch>
                  </pic:blipFill>
                  <pic:spPr>
                    <a:xfrm>
                      <a:off x="0" y="0"/>
                      <a:ext cx="4700588" cy="866294"/>
                    </a:xfrm>
                    <a:prstGeom prst="rect">
                      <a:avLst/>
                    </a:prstGeom>
                    <a:ln/>
                  </pic:spPr>
                </pic:pic>
              </a:graphicData>
            </a:graphic>
          </wp:inline>
        </w:drawing>
      </w:r>
    </w:p>
    <w:p w:rsidR="00E50E81" w:rsidRDefault="005919A2" w14:paraId="36519843" w14:textId="77777777">
      <w:pPr>
        <w:spacing w:before="240" w:after="240"/>
      </w:pPr>
      <w:r w:rsidRPr="5EEC2550" w:rsidR="005919A2">
        <w:rPr>
          <w:lang w:val="en-US"/>
        </w:rPr>
        <w:t xml:space="preserve">From there it was like one home run after another for Mr. Baseball, no pun intended. </w:t>
      </w:r>
    </w:p>
    <w:p w:rsidR="00E50E81" w:rsidRDefault="005919A2" w14:paraId="734B022D" w14:textId="77777777">
      <w:pPr>
        <w:spacing w:before="240" w:after="240"/>
      </w:pPr>
      <w:r w:rsidRPr="5EEC2550" w:rsidR="005919A2">
        <w:rPr>
          <w:lang w:val="en-US"/>
        </w:rPr>
        <w:t xml:space="preserve">He kept posting winners all spring. Costco, Coca-Cola, P&amp;G, you name it. The guy got completely hooked. </w:t>
      </w:r>
    </w:p>
    <w:p w:rsidR="00E50E81" w:rsidRDefault="005919A2" w14:paraId="1F9F6F43" w14:textId="77777777">
      <w:pPr>
        <w:spacing w:before="240" w:after="240"/>
      </w:pPr>
      <w:r>
        <w:rPr>
          <w:noProof/>
          <w:lang w:val="en-US"/>
        </w:rPr>
        <w:drawing>
          <wp:inline distT="114300" distB="114300" distL="114300" distR="114300" wp14:anchorId="6883932A" wp14:editId="1AB19B63">
            <wp:extent cx="4833938" cy="851259"/>
            <wp:effectExtent l="0" t="0" r="0" b="0"/>
            <wp:docPr id="11"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89"/>
                    <a:srcRect/>
                    <a:stretch>
                      <a:fillRect/>
                    </a:stretch>
                  </pic:blipFill>
                  <pic:spPr>
                    <a:xfrm>
                      <a:off x="0" y="0"/>
                      <a:ext cx="4833938" cy="851259"/>
                    </a:xfrm>
                    <a:prstGeom prst="rect">
                      <a:avLst/>
                    </a:prstGeom>
                    <a:ln/>
                  </pic:spPr>
                </pic:pic>
              </a:graphicData>
            </a:graphic>
          </wp:inline>
        </w:drawing>
      </w:r>
    </w:p>
    <w:p w:rsidR="00E50E81" w:rsidRDefault="005919A2" w14:paraId="427C1B02" w14:textId="77777777">
      <w:pPr>
        <w:spacing w:before="240" w:after="240"/>
      </w:pPr>
      <w:r>
        <w:rPr>
          <w:noProof/>
          <w:lang w:val="en-US"/>
        </w:rPr>
        <w:drawing>
          <wp:inline distT="114300" distB="114300" distL="114300" distR="114300" wp14:anchorId="2AA2D25F" wp14:editId="436D6333">
            <wp:extent cx="4833938" cy="843659"/>
            <wp:effectExtent l="0" t="0" r="0" b="0"/>
            <wp:docPr id="21"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90"/>
                    <a:srcRect/>
                    <a:stretch>
                      <a:fillRect/>
                    </a:stretch>
                  </pic:blipFill>
                  <pic:spPr>
                    <a:xfrm>
                      <a:off x="0" y="0"/>
                      <a:ext cx="4833938" cy="843659"/>
                    </a:xfrm>
                    <a:prstGeom prst="rect">
                      <a:avLst/>
                    </a:prstGeom>
                    <a:ln/>
                  </pic:spPr>
                </pic:pic>
              </a:graphicData>
            </a:graphic>
          </wp:inline>
        </w:drawing>
      </w:r>
    </w:p>
    <w:p w:rsidR="00E50E81" w:rsidRDefault="005919A2" w14:paraId="2E24E203" w14:textId="77777777">
      <w:pPr>
        <w:spacing w:before="240" w:after="240"/>
      </w:pPr>
      <w:r>
        <w:rPr>
          <w:noProof/>
          <w:lang w:val="en-US"/>
        </w:rPr>
        <w:drawing>
          <wp:inline distT="114300" distB="114300" distL="114300" distR="114300" wp14:anchorId="56836974" wp14:editId="0A715D63">
            <wp:extent cx="4872038" cy="990618"/>
            <wp:effectExtent l="0" t="0" r="0" b="0"/>
            <wp:docPr id="56"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91"/>
                    <a:srcRect/>
                    <a:stretch>
                      <a:fillRect/>
                    </a:stretch>
                  </pic:blipFill>
                  <pic:spPr>
                    <a:xfrm>
                      <a:off x="0" y="0"/>
                      <a:ext cx="4872038" cy="990618"/>
                    </a:xfrm>
                    <a:prstGeom prst="rect">
                      <a:avLst/>
                    </a:prstGeom>
                    <a:ln/>
                  </pic:spPr>
                </pic:pic>
              </a:graphicData>
            </a:graphic>
          </wp:inline>
        </w:drawing>
      </w:r>
    </w:p>
    <w:p w:rsidR="00E50E81" w:rsidRDefault="005919A2" w14:paraId="57FF4F1A" w14:textId="77777777">
      <w:pPr>
        <w:spacing w:before="240" w:after="240"/>
      </w:pPr>
      <w:r>
        <w:rPr>
          <w:noProof/>
          <w:lang w:val="en-US"/>
        </w:rPr>
        <w:drawing>
          <wp:inline distT="114300" distB="114300" distL="114300" distR="114300" wp14:anchorId="3A185510" wp14:editId="52842632">
            <wp:extent cx="4891088" cy="826134"/>
            <wp:effectExtent l="0" t="0" r="0" b="0"/>
            <wp:docPr id="35"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92"/>
                    <a:srcRect/>
                    <a:stretch>
                      <a:fillRect/>
                    </a:stretch>
                  </pic:blipFill>
                  <pic:spPr>
                    <a:xfrm>
                      <a:off x="0" y="0"/>
                      <a:ext cx="4891088" cy="826134"/>
                    </a:xfrm>
                    <a:prstGeom prst="rect">
                      <a:avLst/>
                    </a:prstGeom>
                    <a:ln/>
                  </pic:spPr>
                </pic:pic>
              </a:graphicData>
            </a:graphic>
          </wp:inline>
        </w:drawing>
      </w:r>
    </w:p>
    <w:p w:rsidR="00E50E81" w:rsidRDefault="005919A2" w14:paraId="788A7341" w14:textId="77777777">
      <w:pPr>
        <w:spacing w:before="240" w:after="240"/>
      </w:pPr>
      <w:r>
        <w:rPr>
          <w:noProof/>
          <w:lang w:val="en-US"/>
        </w:rPr>
        <w:drawing>
          <wp:inline distT="114300" distB="114300" distL="114300" distR="114300" wp14:anchorId="32BA2EC5" wp14:editId="2BA116E8">
            <wp:extent cx="4891088" cy="799800"/>
            <wp:effectExtent l="0" t="0" r="0" b="0"/>
            <wp:docPr id="2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93"/>
                    <a:srcRect/>
                    <a:stretch>
                      <a:fillRect/>
                    </a:stretch>
                  </pic:blipFill>
                  <pic:spPr>
                    <a:xfrm>
                      <a:off x="0" y="0"/>
                      <a:ext cx="4891088" cy="799800"/>
                    </a:xfrm>
                    <a:prstGeom prst="rect">
                      <a:avLst/>
                    </a:prstGeom>
                    <a:ln/>
                  </pic:spPr>
                </pic:pic>
              </a:graphicData>
            </a:graphic>
          </wp:inline>
        </w:drawing>
      </w:r>
    </w:p>
    <w:p w:rsidR="00E50E81" w:rsidRDefault="005919A2" w14:paraId="72748A82" w14:textId="77777777">
      <w:pPr>
        <w:spacing w:before="240" w:after="240"/>
      </w:pPr>
      <w:r>
        <w:rPr>
          <w:noProof/>
          <w:lang w:val="en-US"/>
        </w:rPr>
        <w:drawing>
          <wp:inline distT="114300" distB="114300" distL="114300" distR="114300" wp14:anchorId="5DF885DD" wp14:editId="22346958">
            <wp:extent cx="4910138" cy="802916"/>
            <wp:effectExtent l="0" t="0" r="0" b="0"/>
            <wp:docPr id="1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4"/>
                    <a:srcRect/>
                    <a:stretch>
                      <a:fillRect/>
                    </a:stretch>
                  </pic:blipFill>
                  <pic:spPr>
                    <a:xfrm>
                      <a:off x="0" y="0"/>
                      <a:ext cx="4910138" cy="802916"/>
                    </a:xfrm>
                    <a:prstGeom prst="rect">
                      <a:avLst/>
                    </a:prstGeom>
                    <a:ln/>
                  </pic:spPr>
                </pic:pic>
              </a:graphicData>
            </a:graphic>
          </wp:inline>
        </w:drawing>
      </w:r>
    </w:p>
    <w:p w:rsidR="00E50E81" w:rsidRDefault="005919A2" w14:paraId="7BF28DD7" w14:textId="77777777">
      <w:pPr>
        <w:spacing w:before="240" w:after="240"/>
      </w:pPr>
      <w:r>
        <w:rPr>
          <w:noProof/>
          <w:lang w:val="en-US"/>
        </w:rPr>
        <w:drawing>
          <wp:inline distT="114300" distB="114300" distL="114300" distR="114300" wp14:anchorId="4FBA2AB0" wp14:editId="340473FC">
            <wp:extent cx="5005388" cy="905062"/>
            <wp:effectExtent l="0" t="0" r="0" b="0"/>
            <wp:docPr id="49"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95"/>
                    <a:srcRect/>
                    <a:stretch>
                      <a:fillRect/>
                    </a:stretch>
                  </pic:blipFill>
                  <pic:spPr>
                    <a:xfrm>
                      <a:off x="0" y="0"/>
                      <a:ext cx="5005388" cy="905062"/>
                    </a:xfrm>
                    <a:prstGeom prst="rect">
                      <a:avLst/>
                    </a:prstGeom>
                    <a:ln/>
                  </pic:spPr>
                </pic:pic>
              </a:graphicData>
            </a:graphic>
          </wp:inline>
        </w:drawing>
      </w:r>
    </w:p>
    <w:p w:rsidR="00E50E81" w:rsidRDefault="005919A2" w14:paraId="2338719C" w14:textId="77777777">
      <w:pPr>
        <w:spacing w:before="240" w:after="240"/>
      </w:pPr>
      <w:r w:rsidRPr="5EEC2550" w:rsidR="005919A2">
        <w:rPr>
          <w:lang w:val="en-US"/>
        </w:rPr>
        <w:t xml:space="preserve">And he’s not the only one… </w:t>
      </w:r>
    </w:p>
    <w:p w:rsidR="00E50E81" w:rsidRDefault="005919A2" w14:paraId="476B34EE" w14:textId="77777777">
      <w:pPr>
        <w:spacing w:before="240" w:after="240"/>
      </w:pPr>
      <w:r>
        <w:t xml:space="preserve">On March 23, Jon M. said he was 3 for 3 on his overnight stock flip trades… and already met his dollar goal for the week. </w:t>
      </w:r>
    </w:p>
    <w:p w:rsidR="00E50E81" w:rsidRDefault="005919A2" w14:paraId="76DA5E55" w14:textId="77777777">
      <w:pPr>
        <w:spacing w:before="240" w:after="240"/>
      </w:pPr>
      <w:r>
        <w:rPr>
          <w:noProof/>
          <w:lang w:val="en-US"/>
        </w:rPr>
        <w:drawing>
          <wp:inline distT="114300" distB="114300" distL="114300" distR="114300" wp14:anchorId="29E2606B" wp14:editId="6C99A27D">
            <wp:extent cx="6057900" cy="609600"/>
            <wp:effectExtent l="0" t="0" r="0" b="0"/>
            <wp:docPr id="81" name="image67.png"/>
            <wp:cNvGraphicFramePr/>
            <a:graphic xmlns:a="http://schemas.openxmlformats.org/drawingml/2006/main">
              <a:graphicData uri="http://schemas.openxmlformats.org/drawingml/2006/picture">
                <pic:pic xmlns:pic="http://schemas.openxmlformats.org/drawingml/2006/picture">
                  <pic:nvPicPr>
                    <pic:cNvPr id="0" name="image67.png"/>
                    <pic:cNvPicPr preferRelativeResize="0"/>
                  </pic:nvPicPr>
                  <pic:blipFill>
                    <a:blip r:embed="rId96"/>
                    <a:srcRect/>
                    <a:stretch>
                      <a:fillRect/>
                    </a:stretch>
                  </pic:blipFill>
                  <pic:spPr>
                    <a:xfrm>
                      <a:off x="0" y="0"/>
                      <a:ext cx="6057900" cy="609600"/>
                    </a:xfrm>
                    <a:prstGeom prst="rect">
                      <a:avLst/>
                    </a:prstGeom>
                    <a:ln/>
                  </pic:spPr>
                </pic:pic>
              </a:graphicData>
            </a:graphic>
          </wp:inline>
        </w:drawing>
      </w:r>
    </w:p>
    <w:p w:rsidR="00E50E81" w:rsidRDefault="00E50E81" w14:paraId="3261D4D9" w14:textId="77777777">
      <w:pPr>
        <w:spacing w:before="240" w:after="240"/>
      </w:pPr>
    </w:p>
    <w:p w:rsidR="00E50E81" w:rsidRDefault="005919A2" w14:paraId="6E2F46F2" w14:textId="77777777">
      <w:pPr>
        <w:spacing w:before="240" w:after="240"/>
      </w:pPr>
      <w:r w:rsidRPr="5EEC2550" w:rsidR="005919A2">
        <w:rPr>
          <w:lang w:val="en-US"/>
        </w:rPr>
        <w:t xml:space="preserve">A few weeks later, on April 8 2026, Jon told you he won another 3 for 3 stock flip trades.  </w:t>
      </w:r>
    </w:p>
    <w:p w:rsidR="00E50E81" w:rsidRDefault="005919A2" w14:paraId="26C1A202" w14:textId="77777777">
      <w:pPr>
        <w:spacing w:before="240" w:after="240"/>
      </w:pPr>
      <w:r>
        <w:rPr>
          <w:noProof/>
          <w:lang w:val="en-US"/>
        </w:rPr>
        <w:drawing>
          <wp:inline distT="114300" distB="114300" distL="114300" distR="114300" wp14:anchorId="5CFB8966" wp14:editId="38D2EECA">
            <wp:extent cx="4910138" cy="1002775"/>
            <wp:effectExtent l="0" t="0" r="0" b="0"/>
            <wp:docPr id="1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97"/>
                    <a:srcRect/>
                    <a:stretch>
                      <a:fillRect/>
                    </a:stretch>
                  </pic:blipFill>
                  <pic:spPr>
                    <a:xfrm>
                      <a:off x="0" y="0"/>
                      <a:ext cx="4910138" cy="1002775"/>
                    </a:xfrm>
                    <a:prstGeom prst="rect">
                      <a:avLst/>
                    </a:prstGeom>
                    <a:ln/>
                  </pic:spPr>
                </pic:pic>
              </a:graphicData>
            </a:graphic>
          </wp:inline>
        </w:drawing>
      </w:r>
    </w:p>
    <w:p w:rsidR="00E50E81" w:rsidRDefault="005919A2" w14:paraId="6D70F65F" w14:textId="77777777">
      <w:pPr>
        <w:spacing w:before="240" w:after="240"/>
      </w:pPr>
      <w:r w:rsidRPr="5EEC2550" w:rsidR="005919A2">
        <w:rPr>
          <w:lang w:val="en-US"/>
        </w:rPr>
        <w:t xml:space="preserve">A day later, he bragged about his 93% win rate and how he’s won 13 of his 14 stock flips. </w:t>
      </w:r>
    </w:p>
    <w:p w:rsidR="00E50E81" w:rsidRDefault="005919A2" w14:paraId="21A89DF0" w14:textId="77777777">
      <w:pPr>
        <w:spacing w:before="240" w:after="240"/>
      </w:pPr>
      <w:r>
        <w:rPr>
          <w:noProof/>
          <w:lang w:val="en-US"/>
        </w:rPr>
        <w:drawing>
          <wp:inline distT="114300" distB="114300" distL="114300" distR="114300" wp14:anchorId="0F1F81F8" wp14:editId="46C9BE9E">
            <wp:extent cx="5943600" cy="444500"/>
            <wp:effectExtent l="0" t="0" r="0" b="0"/>
            <wp:docPr id="1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98"/>
                    <a:srcRect/>
                    <a:stretch>
                      <a:fillRect/>
                    </a:stretch>
                  </pic:blipFill>
                  <pic:spPr>
                    <a:xfrm>
                      <a:off x="0" y="0"/>
                      <a:ext cx="5943600" cy="444500"/>
                    </a:xfrm>
                    <a:prstGeom prst="rect">
                      <a:avLst/>
                    </a:prstGeom>
                    <a:ln/>
                  </pic:spPr>
                </pic:pic>
              </a:graphicData>
            </a:graphic>
          </wp:inline>
        </w:drawing>
      </w:r>
    </w:p>
    <w:p w:rsidR="00E50E81" w:rsidRDefault="005919A2" w14:paraId="5CBFCABD" w14:textId="77777777">
      <w:pPr>
        <w:spacing w:before="240" w:after="240"/>
      </w:pPr>
      <w:r>
        <w:t xml:space="preserve">These people are beyond excited to share their results with you. </w:t>
      </w:r>
    </w:p>
    <w:p w:rsidR="00E50E81" w:rsidRDefault="005919A2" w14:paraId="44D1AA99" w14:textId="7CD0030F">
      <w:pPr>
        <w:spacing w:before="240" w:after="240"/>
      </w:pPr>
      <w:del w:author="Jarrod Feintuch" w:date="2026-07-22T11:58:00Z" w16du:dateUtc="2026-07-22T11:58:00Z" w:id="732922382">
        <w:r w:rsidRPr="5EEC2550" w:rsidDel="005919A2">
          <w:rPr>
            <w:lang w:val="en-US"/>
          </w:rPr>
          <w:delText>When I read these comments, I also realized</w:delText>
        </w:r>
      </w:del>
      <w:ins w:author="Jarrod Feintuch" w:date="2026-07-22T11:58:00Z" w16du:dateUtc="2026-07-22T11:58:00Z" w:id="1821413581">
        <w:r w:rsidRPr="5EEC2550" w:rsidR="000C757B">
          <w:rPr>
            <w:lang w:val="en-US"/>
          </w:rPr>
          <w:t>And it’s not like they’re</w:t>
        </w:r>
      </w:ins>
      <w:del w:author="Jarrod Feintuch" w:date="2026-07-22T11:58:00Z" w16du:dateUtc="2026-07-22T11:58:00Z" w:id="847643147">
        <w:r w:rsidRPr="5EEC2550" w:rsidDel="005919A2">
          <w:rPr>
            <w:lang w:val="en-US"/>
          </w:rPr>
          <w:delText xml:space="preserve"> these aren’t</w:delText>
        </w:r>
      </w:del>
      <w:r w:rsidRPr="5EEC2550" w:rsidR="005919A2">
        <w:rPr>
          <w:lang w:val="en-US"/>
        </w:rPr>
        <w:t xml:space="preserve"> pro traders. </w:t>
      </w:r>
    </w:p>
    <w:p w:rsidR="00E50E81" w:rsidRDefault="005919A2" w14:paraId="3A8A85AD" w14:textId="39499276">
      <w:pPr>
        <w:spacing w:before="240" w:after="240"/>
      </w:pPr>
      <w:r w:rsidRPr="5EEC2550" w:rsidR="005919A2">
        <w:rPr>
          <w:lang w:val="en-US"/>
        </w:rPr>
        <w:t xml:space="preserve">They’re everyday people, using a tool that is typically something only guys like you and me use. But </w:t>
      </w:r>
      <w:del w:author="Cathryn Fung" w:date="2026-07-09T11:21:00Z" w16du:dateUtc="2026-07-09T11:21:00Z" w:id="2048705123">
        <w:r w:rsidRPr="5EEC2550" w:rsidDel="005919A2">
          <w:rPr>
            <w:lang w:val="en-US"/>
          </w:rPr>
          <w:delText xml:space="preserve">because </w:delText>
        </w:r>
      </w:del>
      <w:commentRangeStart w:id="1441"/>
      <w:ins w:author="Cathryn Fung" w:date="2026-07-09T11:21:00Z" w16du:dateUtc="2026-07-09T11:21:00Z" w:id="939138024">
        <w:r w:rsidRPr="5EEC2550" w:rsidR="009F45B1">
          <w:rPr>
            <w:lang w:val="en-US"/>
          </w:rPr>
          <w:t xml:space="preserve">with </w:t>
        </w:r>
      </w:ins>
      <w:commentRangeEnd w:id="1441"/>
      <w:r>
        <w:rPr>
          <w:rStyle w:val="CommentReference"/>
        </w:rPr>
        <w:commentReference w:id="1441"/>
      </w:r>
      <w:ins w:author="Cathryn Fung" w:date="2026-07-09T11:21:00Z" w16du:dateUtc="2026-07-09T11:21:00Z" w:id="1267802068">
        <w:r w:rsidRPr="5EEC2550" w:rsidR="009F45B1">
          <w:rPr>
            <w:lang w:val="en-US"/>
          </w:rPr>
          <w:t xml:space="preserve">help from </w:t>
        </w:r>
      </w:ins>
      <w:del w:author="Cathryn Fung" w:date="2026-07-09T11:21:00Z" w16du:dateUtc="2026-07-09T11:21:00Z" w:id="1727760238">
        <w:r w:rsidRPr="5EEC2550" w:rsidDel="005919A2">
          <w:rPr>
            <w:lang w:val="en-US"/>
          </w:rPr>
          <w:delText xml:space="preserve">of </w:delText>
        </w:r>
      </w:del>
      <w:r w:rsidRPr="5EEC2550" w:rsidR="005919A2">
        <w:rPr>
          <w:lang w:val="en-US"/>
        </w:rPr>
        <w:t>this tool,</w:t>
      </w:r>
      <w:ins w:author="Cathryn Fung" w:date="2026-07-09T11:22:00Z" w16du:dateUtc="2026-07-09T11:22:00Z" w:id="1395165894">
        <w:r w:rsidRPr="5EEC2550" w:rsidR="009F45B1">
          <w:rPr>
            <w:lang w:val="en-US"/>
          </w:rPr>
          <w:t xml:space="preserve"> as well as your research and insights,</w:t>
        </w:r>
      </w:ins>
      <w:r w:rsidRPr="5EEC2550" w:rsidR="005919A2">
        <w:rPr>
          <w:lang w:val="en-US"/>
        </w:rPr>
        <w:t xml:space="preserve"> they are getting pro-level results.</w:t>
      </w:r>
    </w:p>
    <w:p w:rsidR="00E50E81" w:rsidRDefault="005919A2" w14:paraId="6F370C5F" w14:textId="77777777">
      <w:pPr>
        <w:spacing w:before="240" w:after="240"/>
      </w:pPr>
      <w:r w:rsidRPr="5EEC2550" w:rsidR="005919A2">
        <w:rPr>
          <w:lang w:val="en-US"/>
        </w:rPr>
        <w:t xml:space="preserve">That’s the part I didn’t expect.  </w:t>
      </w:r>
    </w:p>
    <w:p w:rsidR="00E50E81" w:rsidRDefault="005919A2" w14:paraId="2DE28024" w14:textId="77777777">
      <w:pPr>
        <w:spacing w:before="240" w:after="240"/>
        <w:rPr>
          <w:b/>
          <w:bCs/>
          <w:sz w:val="30"/>
          <w:szCs w:val="30"/>
          <w:u w:val="single"/>
        </w:rPr>
      </w:pPr>
      <w:r>
        <w:rPr>
          <w:b/>
          <w:bCs/>
          <w:sz w:val="30"/>
          <w:szCs w:val="30"/>
          <w:u w:val="single"/>
        </w:rPr>
        <w:t xml:space="preserve">Bryan: </w:t>
      </w:r>
    </w:p>
    <w:p w:rsidR="00E50E81" w:rsidRDefault="005919A2" w14:paraId="655AA0A5" w14:textId="20ADFCC1">
      <w:pPr>
        <w:spacing w:before="240" w:after="240"/>
      </w:pPr>
      <w:r>
        <w:t xml:space="preserve">Chris, just having access to the stock flip screener is enough to put people on a level playing field with the pros. </w:t>
      </w:r>
    </w:p>
    <w:p w:rsidR="00E50E81" w:rsidRDefault="005919A2" w14:paraId="60D1C34A" w14:textId="77777777">
      <w:pPr>
        <w:spacing w:before="240" w:after="240"/>
      </w:pPr>
      <w:r w:rsidRPr="5EEC2550" w:rsidR="005919A2">
        <w:rPr>
          <w:lang w:val="en-US"/>
        </w:rPr>
        <w:t xml:space="preserve">I see it </w:t>
      </w:r>
      <w:r w:rsidRPr="5EEC2550" w:rsidR="005919A2">
        <w:rPr>
          <w:lang w:val="en-US"/>
        </w:rPr>
        <w:t>everyday</w:t>
      </w:r>
      <w:r w:rsidRPr="5EEC2550" w:rsidR="005919A2">
        <w:rPr>
          <w:lang w:val="en-US"/>
        </w:rPr>
        <w:t xml:space="preserve">.  </w:t>
      </w:r>
    </w:p>
    <w:p w:rsidR="00E50E81" w:rsidP="5EEC2550" w:rsidRDefault="005919A2" w14:paraId="6A3DD68E" w14:textId="7369C28B">
      <w:pPr>
        <w:spacing w:before="240" w:after="240"/>
        <w:rPr>
          <w:lang w:val="en-US"/>
        </w:rPr>
      </w:pPr>
      <w:r w:rsidRPr="5EEC2550" w:rsidR="005919A2">
        <w:rPr>
          <w:lang w:val="en-US"/>
        </w:rPr>
        <w:t xml:space="preserve">Back in May, Geno posted that he had made 27 trades with the </w:t>
      </w:r>
      <w:ins w:author="Cathryn Fung" w:date="2026-07-09T11:22:00Z" w16du:dateUtc="2026-07-09T11:22:00Z" w:id="2060155071">
        <w:r w:rsidRPr="5EEC2550" w:rsidR="009F45B1">
          <w:rPr>
            <w:lang w:val="en-US"/>
          </w:rPr>
          <w:t xml:space="preserve">help of the </w:t>
        </w:r>
      </w:ins>
      <w:r w:rsidRPr="5EEC2550" w:rsidR="005919A2">
        <w:rPr>
          <w:lang w:val="en-US"/>
        </w:rPr>
        <w:t>screener. “I have 20 wins and 7 losses within a two month period. I consider this service fantastic,” he writes.</w:t>
      </w:r>
      <w:r w:rsidR="005919A2">
        <w:drawing>
          <wp:inline wp14:editId="18BF40D8" wp14:anchorId="44A27DBA">
            <wp:extent cx="5943600" cy="660400"/>
            <wp:effectExtent l="0" t="0" r="0" b="0"/>
            <wp:docPr id="22" name="image21.png"/>
            <wp:cNvGraphicFramePr/>
            <a:graphic>
              <a:graphicData xmlns:a="http://schemas.openxmlformats.org/drawingml/2006/main" uri="http://schemas.openxmlformats.org/drawingml/2006/picture">
                <pic:pic xmlns:pic="http://schemas.openxmlformats.org/drawingml/2006/picture">
                  <pic:nvPicPr>
                    <pic:cNvPr id="0" name="image21.png"/>
                    <pic:cNvPicPr preferRelativeResize="0"/>
                  </pic:nvPicPr>
                  <pic:blipFill>
                    <a:blip xmlns:r="http://schemas.openxmlformats.org/officeDocument/2006/relationships" r:embed="rId99"/>
                    <a:srcRect/>
                    <a:stretch>
                      <a:fillRect/>
                    </a:stretch>
                  </pic:blipFill>
                  <pic:spPr>
                    <a:xfrm>
                      <a:off x="0" y="0"/>
                      <a:ext cx="5943600" cy="660400"/>
                    </a:xfrm>
                    <a:prstGeom prst="rect">
                      <a:avLst/>
                    </a:prstGeom>
                    <a:ln/>
                  </pic:spPr>
                </pic:pic>
              </a:graphicData>
            </a:graphic>
          </wp:inline>
        </w:drawing>
      </w:r>
    </w:p>
    <w:p w:rsidR="00E50E81" w:rsidP="5EEC2550" w:rsidRDefault="005919A2" w14:paraId="615CFC45" w14:textId="4AAFCD84">
      <w:pPr>
        <w:spacing w:before="240" w:after="240"/>
        <w:rPr>
          <w:lang w:val="en-US"/>
        </w:rPr>
      </w:pPr>
      <w:r w:rsidRPr="5EEC2550" w:rsidR="005919A2">
        <w:rPr>
          <w:lang w:val="en-US"/>
        </w:rPr>
        <w:t>George T. has done 15 stock flip</w:t>
      </w:r>
      <w:ins w:author="Jarrod Feintuch" w:date="2026-07-22T11:59:00Z" w16du:dateUtc="2026-07-22T11:59:00Z" w:id="153421530">
        <w:r w:rsidRPr="5EEC2550" w:rsidR="000C757B">
          <w:rPr>
            <w:lang w:val="en-US"/>
          </w:rPr>
          <w:t>s</w:t>
        </w:r>
      </w:ins>
      <w:r w:rsidRPr="5EEC2550" w:rsidR="005919A2">
        <w:rPr>
          <w:lang w:val="en-US"/>
        </w:rPr>
        <w:t xml:space="preserve"> </w:t>
      </w:r>
      <w:del w:author="Cathryn Fung" w:date="2026-07-09T11:25:00Z" w16du:dateUtc="2026-07-09T11:25:00Z" w:id="1644156607">
        <w:r w:rsidRPr="5EEC2550" w:rsidDel="005919A2">
          <w:rPr>
            <w:lang w:val="en-US"/>
          </w:rPr>
          <w:delText xml:space="preserve">using </w:delText>
        </w:r>
      </w:del>
      <w:ins w:author="Cathryn Fung" w:date="2026-07-09T11:25:00Z" w16du:dateUtc="2026-07-09T11:25:00Z" w:id="1704737235">
        <w:r w:rsidRPr="5EEC2550" w:rsidR="00624792">
          <w:rPr>
            <w:lang w:val="en-US"/>
          </w:rPr>
          <w:t xml:space="preserve">with assistance from </w:t>
        </w:r>
      </w:ins>
      <w:r w:rsidRPr="5EEC2550" w:rsidR="005919A2">
        <w:rPr>
          <w:lang w:val="en-US"/>
        </w:rPr>
        <w:t xml:space="preserve">the screener </w:t>
      </w:r>
      <w:del w:author="Jarrod Feintuch" w:date="2026-07-22T11:59:00Z" w16du:dateUtc="2026-07-22T11:59:00Z" w:id="1487404791">
        <w:r w:rsidRPr="5EEC2550" w:rsidDel="005919A2">
          <w:rPr>
            <w:lang w:val="en-US"/>
          </w:rPr>
          <w:delText>screener</w:delText>
        </w:r>
      </w:del>
      <w:r w:rsidRPr="5EEC2550" w:rsidR="005919A2">
        <w:rPr>
          <w:lang w:val="en-US"/>
        </w:rPr>
        <w:t xml:space="preserve">… He won 14 of them with an average gain of 39%. The </w:t>
      </w:r>
      <w:ins w:author="Jarrod Feintuch" w:date="2026-07-22T11:59:00Z" w16du:dateUtc="2026-07-22T11:59:00Z" w:id="45660104">
        <w:r w:rsidRPr="5EEC2550" w:rsidR="000C757B">
          <w:rPr>
            <w:lang w:val="en-US"/>
          </w:rPr>
          <w:t xml:space="preserve">one </w:t>
        </w:r>
      </w:ins>
      <w:r w:rsidRPr="5EEC2550" w:rsidR="005919A2">
        <w:rPr>
          <w:lang w:val="en-US"/>
        </w:rPr>
        <w:t xml:space="preserve">loser was </w:t>
      </w:r>
      <w:ins w:author="Jarrod Feintuch" w:date="2026-07-22T11:59:00Z" w16du:dateUtc="2026-07-22T11:59:00Z" w:id="39266760">
        <w:r w:rsidRPr="5EEC2550" w:rsidR="000C757B">
          <w:rPr>
            <w:lang w:val="en-US"/>
          </w:rPr>
          <w:t xml:space="preserve">only </w:t>
        </w:r>
      </w:ins>
      <w:r w:rsidRPr="5EEC2550" w:rsidR="005919A2">
        <w:rPr>
          <w:lang w:val="en-US"/>
        </w:rPr>
        <w:t xml:space="preserve">9%. “I am loving this strategy,” he says. </w:t>
      </w:r>
      <w:r w:rsidR="005919A2">
        <w:drawing>
          <wp:inline wp14:editId="22122602" wp14:anchorId="224EDB67">
            <wp:extent cx="6788736" cy="620125"/>
            <wp:effectExtent l="0" t="0" r="0" b="0"/>
            <wp:docPr id="78" name="image69.png"/>
            <wp:cNvGraphicFramePr/>
            <a:graphic>
              <a:graphicData xmlns:a="http://schemas.openxmlformats.org/drawingml/2006/main" uri="http://schemas.openxmlformats.org/drawingml/2006/picture">
                <pic:pic xmlns:pic="http://schemas.openxmlformats.org/drawingml/2006/picture">
                  <pic:nvPicPr>
                    <pic:cNvPr id="0" name="image69.png"/>
                    <pic:cNvPicPr preferRelativeResize="0"/>
                  </pic:nvPicPr>
                  <pic:blipFill>
                    <a:blip xmlns:r="http://schemas.openxmlformats.org/officeDocument/2006/relationships" r:embed="rId100"/>
                    <a:srcRect/>
                    <a:stretch>
                      <a:fillRect/>
                    </a:stretch>
                  </pic:blipFill>
                  <pic:spPr>
                    <a:xfrm>
                      <a:off x="0" y="0"/>
                      <a:ext cx="6788736" cy="620125"/>
                    </a:xfrm>
                    <a:prstGeom prst="rect">
                      <a:avLst/>
                    </a:prstGeom>
                    <a:ln/>
                  </pic:spPr>
                </pic:pic>
              </a:graphicData>
            </a:graphic>
          </wp:inline>
        </w:drawing>
      </w:r>
    </w:p>
    <w:p w:rsidR="00E50E81" w:rsidRDefault="005919A2" w14:paraId="4746D87B" w14:textId="77777777">
      <w:pPr>
        <w:spacing w:before="240" w:after="240"/>
      </w:pPr>
      <w:r w:rsidRPr="5EEC2550" w:rsidR="005919A2">
        <w:rPr>
          <w:lang w:val="en-US"/>
        </w:rPr>
        <w:t>One of my newest members, VT Dude, just sent me this message a few weeks ago.  He told me he’s entered 13 trades since joining, and has won 11 of them. “</w:t>
      </w:r>
      <w:r w:rsidRPr="5EEC2550" w:rsidR="005919A2">
        <w:rPr>
          <w:lang w:val="en-US"/>
        </w:rPr>
        <w:t>Byran</w:t>
      </w:r>
      <w:r w:rsidRPr="5EEC2550" w:rsidR="005919A2">
        <w:rPr>
          <w:lang w:val="en-US"/>
        </w:rPr>
        <w:t xml:space="preserve"> is THE MAN!” he writes. </w:t>
      </w:r>
    </w:p>
    <w:p w:rsidR="00E50E81" w:rsidRDefault="005919A2" w14:paraId="03EBB25D" w14:textId="77777777">
      <w:pPr>
        <w:spacing w:before="240" w:after="240"/>
      </w:pPr>
      <w:r>
        <w:rPr>
          <w:noProof/>
          <w:lang w:val="en-US"/>
        </w:rPr>
        <w:drawing>
          <wp:inline distT="114300" distB="114300" distL="114300" distR="114300" wp14:anchorId="31EF031E" wp14:editId="395768D8">
            <wp:extent cx="5943600" cy="1409700"/>
            <wp:effectExtent l="0" t="0" r="0" b="0"/>
            <wp:docPr id="52"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101"/>
                    <a:srcRect/>
                    <a:stretch>
                      <a:fillRect/>
                    </a:stretch>
                  </pic:blipFill>
                  <pic:spPr>
                    <a:xfrm>
                      <a:off x="0" y="0"/>
                      <a:ext cx="5943600" cy="1409700"/>
                    </a:xfrm>
                    <a:prstGeom prst="rect">
                      <a:avLst/>
                    </a:prstGeom>
                    <a:ln/>
                  </pic:spPr>
                </pic:pic>
              </a:graphicData>
            </a:graphic>
          </wp:inline>
        </w:drawing>
      </w:r>
    </w:p>
    <w:p w:rsidR="00E50E81" w:rsidRDefault="005919A2" w14:paraId="04265ECC" w14:textId="77777777">
      <w:pPr>
        <w:spacing w:before="240" w:after="240"/>
      </w:pPr>
      <w:r w:rsidRPr="5EEC2550" w:rsidR="005919A2">
        <w:rPr>
          <w:lang w:val="en-US"/>
        </w:rPr>
        <w:t xml:space="preserve">But I think my </w:t>
      </w:r>
      <w:r w:rsidRPr="5EEC2550" w:rsidR="005919A2">
        <w:rPr>
          <w:lang w:val="en-US"/>
        </w:rPr>
        <w:t>all time</w:t>
      </w:r>
      <w:r w:rsidRPr="5EEC2550" w:rsidR="005919A2">
        <w:rPr>
          <w:lang w:val="en-US"/>
        </w:rPr>
        <w:t xml:space="preserve"> favorite story is from this guy… </w:t>
      </w:r>
    </w:p>
    <w:p w:rsidR="00E50E81" w:rsidRDefault="005919A2" w14:paraId="4F0F76C0" w14:textId="77777777">
      <w:pPr>
        <w:spacing w:before="240" w:after="240"/>
      </w:pPr>
      <w:r>
        <w:t>He goes by 55TBirdDude</w:t>
      </w:r>
    </w:p>
    <w:p w:rsidR="00E50E81" w:rsidRDefault="005919A2" w14:paraId="1F4B77E6" w14:textId="77777777">
      <w:pPr>
        <w:spacing w:before="240" w:after="240"/>
      </w:pPr>
      <w:r w:rsidRPr="5EEC2550" w:rsidR="005919A2">
        <w:rPr>
          <w:lang w:val="en-US"/>
        </w:rPr>
        <w:t xml:space="preserve">He once wrote to me saying how he’s a disabled vet that works full-time, has a $3,000 trading account, and needed to withdraw money out of his trading account to fix his wife’s broken down car.  The guy clearly doesn’t come from wealth. </w:t>
      </w:r>
    </w:p>
    <w:p w:rsidR="00E50E81" w:rsidRDefault="005919A2" w14:paraId="2D43655C" w14:textId="271D8A0C">
      <w:pPr>
        <w:spacing w:before="240" w:after="240"/>
      </w:pPr>
      <w:r>
        <w:t xml:space="preserve">But by </w:t>
      </w:r>
      <w:commentRangeStart w:id="1452"/>
      <w:commentRangeStart w:id="1453"/>
      <w:commentRangeStart w:id="1454"/>
      <w:commentRangeStart w:id="1455"/>
      <w:r>
        <w:t xml:space="preserve">executing 3 </w:t>
      </w:r>
      <w:ins w:author="Jarrod Feintuch" w:date="2026-07-16T14:00:00Z" w:id="1456">
        <w:r w:rsidR="00BC1CDC">
          <w:t>ov</w:t>
        </w:r>
      </w:ins>
      <w:ins w:author="Jarrod Feintuch" w:date="2026-07-16T14:01:00Z" w:id="1457">
        <w:r w:rsidR="00BC1CDC">
          <w:t xml:space="preserve">ernight </w:t>
        </w:r>
      </w:ins>
      <w:r>
        <w:t>trades he was able to “more than cover the</w:t>
      </w:r>
      <w:ins w:author="Kaitlin Bobbin" w:date="2026-07-13T08:40:00Z" w:id="1458">
        <w:r w:rsidR="00896EBA">
          <w:t xml:space="preserve"> 20%</w:t>
        </w:r>
      </w:ins>
      <w:r>
        <w:t xml:space="preserve"> withdraw” </w:t>
      </w:r>
      <w:commentRangeEnd w:id="1452"/>
      <w:r w:rsidR="006E2B42">
        <w:rPr>
          <w:rStyle w:val="CommentReference"/>
          <w:sz w:val="22"/>
          <w:szCs w:val="22"/>
        </w:rPr>
        <w:commentReference w:id="1452"/>
      </w:r>
      <w:commentRangeEnd w:id="1453"/>
      <w:r>
        <w:rPr>
          <w:rStyle w:val="CommentReference"/>
        </w:rPr>
        <w:commentReference w:id="1453"/>
      </w:r>
      <w:commentRangeEnd w:id="1454"/>
      <w:r>
        <w:rPr>
          <w:rStyle w:val="CommentReference"/>
        </w:rPr>
        <w:commentReference w:id="1454"/>
      </w:r>
      <w:commentRangeEnd w:id="1455"/>
      <w:r>
        <w:rPr>
          <w:rStyle w:val="CommentReference"/>
        </w:rPr>
        <w:commentReference w:id="1455"/>
      </w:r>
      <w:del w:author="Jarrod Feintuch" w:date="2026-07-16T14:01:00Z" w:id="1459">
        <w:r w:rsidDel="00BC1CDC">
          <w:delText xml:space="preserve">to fix that car. </w:delText>
        </w:r>
      </w:del>
      <w:r>
        <w:t xml:space="preserve"> </w:t>
      </w:r>
    </w:p>
    <w:p w:rsidR="00E50E81" w:rsidRDefault="005919A2" w14:paraId="0D9433BF" w14:textId="77777777">
      <w:pPr>
        <w:spacing w:before="240" w:after="240"/>
      </w:pPr>
      <w:r>
        <w:rPr>
          <w:noProof/>
          <w:lang w:val="en-US"/>
        </w:rPr>
        <w:drawing>
          <wp:inline distT="114300" distB="114300" distL="114300" distR="114300" wp14:anchorId="695E033A" wp14:editId="56AEC354">
            <wp:extent cx="4298416" cy="3520017"/>
            <wp:effectExtent l="0" t="0" r="0" b="0"/>
            <wp:docPr id="87" name="image84.png"/>
            <wp:cNvGraphicFramePr/>
            <a:graphic xmlns:a="http://schemas.openxmlformats.org/drawingml/2006/main">
              <a:graphicData uri="http://schemas.openxmlformats.org/drawingml/2006/picture">
                <pic:pic xmlns:pic="http://schemas.openxmlformats.org/drawingml/2006/picture">
                  <pic:nvPicPr>
                    <pic:cNvPr id="0" name="image84.png"/>
                    <pic:cNvPicPr preferRelativeResize="0"/>
                  </pic:nvPicPr>
                  <pic:blipFill>
                    <a:blip r:embed="rId102"/>
                    <a:srcRect/>
                    <a:stretch>
                      <a:fillRect/>
                    </a:stretch>
                  </pic:blipFill>
                  <pic:spPr>
                    <a:xfrm>
                      <a:off x="0" y="0"/>
                      <a:ext cx="4298416" cy="3520017"/>
                    </a:xfrm>
                    <a:prstGeom prst="rect">
                      <a:avLst/>
                    </a:prstGeom>
                    <a:ln/>
                  </pic:spPr>
                </pic:pic>
              </a:graphicData>
            </a:graphic>
          </wp:inline>
        </w:drawing>
      </w:r>
    </w:p>
    <w:p w:rsidR="00E50E81" w:rsidRDefault="005919A2" w14:paraId="0991D825" w14:textId="388B3F37">
      <w:pPr>
        <w:spacing w:before="240" w:after="240"/>
      </w:pPr>
      <w:r w:rsidRPr="5EEC2550" w:rsidR="005919A2">
        <w:rPr>
          <w:lang w:val="en-US"/>
        </w:rPr>
        <w:t>He’s still a member today, banging out zero</w:t>
      </w:r>
      <w:ins w:author="Jarrod Feintuch" w:date="2026-07-16T14:01:00Z" w16du:dateUtc="2026-07-16T14:01:00Z" w:id="466813302">
        <w:r w:rsidRPr="5EEC2550" w:rsidR="00BC1CDC">
          <w:rPr>
            <w:lang w:val="en-US"/>
          </w:rPr>
          <w:t>-</w:t>
        </w:r>
      </w:ins>
      <w:del w:author="Jarrod Feintuch" w:date="2026-07-16T14:01:00Z" w16du:dateUtc="2026-07-16T14:01:00Z" w:id="1093084027">
        <w:r w:rsidRPr="5EEC2550" w:rsidDel="005919A2">
          <w:rPr>
            <w:lang w:val="en-US"/>
          </w:rPr>
          <w:delText xml:space="preserve"> </w:delText>
        </w:r>
      </w:del>
      <w:r w:rsidRPr="5EEC2550" w:rsidR="005919A2">
        <w:rPr>
          <w:lang w:val="en-US"/>
        </w:rPr>
        <w:t xml:space="preserve">day trades and sharing his results, like how he made </w:t>
      </w:r>
      <w:commentRangeStart w:id="1462"/>
      <w:commentRangeStart w:id="1463"/>
      <w:commentRangeStart w:id="1464"/>
      <w:r w:rsidRPr="5EEC2550" w:rsidR="005919A2">
        <w:rPr>
          <w:lang w:val="en-US"/>
        </w:rPr>
        <w:t xml:space="preserve">120% </w:t>
      </w:r>
      <w:ins w:author="Jarrod Feintuch" w:date="2026-07-16T14:09:00Z" w16du:dateUtc="2026-07-16T14:09:00Z" w:id="1595301153">
        <w:r w:rsidRPr="5EEC2550" w:rsidR="00BC1CDC">
          <w:rPr>
            <w:lang w:val="en-US"/>
          </w:rPr>
          <w:t xml:space="preserve">overnight </w:t>
        </w:r>
      </w:ins>
      <w:r w:rsidRPr="5EEC2550" w:rsidR="005919A2">
        <w:rPr>
          <w:lang w:val="en-US"/>
        </w:rPr>
        <w:t>on this 0DTE trade</w:t>
      </w:r>
      <w:commentRangeEnd w:id="1462"/>
      <w:r>
        <w:rPr>
          <w:rStyle w:val="CommentReference"/>
        </w:rPr>
        <w:commentReference w:id="1462"/>
      </w:r>
      <w:commentRangeEnd w:id="1463"/>
      <w:r>
        <w:rPr>
          <w:rStyle w:val="CommentReference"/>
        </w:rPr>
        <w:commentReference w:id="1463"/>
      </w:r>
      <w:commentRangeEnd w:id="1464"/>
      <w:r>
        <w:rPr>
          <w:rStyle w:val="CommentReference"/>
        </w:rPr>
        <w:commentReference w:id="1464"/>
      </w:r>
      <w:r w:rsidRPr="5EEC2550" w:rsidR="005919A2">
        <w:rPr>
          <w:lang w:val="en-US"/>
        </w:rPr>
        <w:t xml:space="preserve"> on the Russell 200. </w:t>
      </w:r>
    </w:p>
    <w:p w:rsidR="00E50E81" w:rsidRDefault="005919A2" w14:paraId="3B1DA7EF" w14:textId="224BF753">
      <w:pPr>
        <w:spacing w:before="240" w:after="240"/>
      </w:pPr>
      <w:r>
        <w:rPr>
          <w:noProof/>
          <w:lang w:val="en-US"/>
        </w:rPr>
        <w:drawing>
          <wp:inline distT="114300" distB="114300" distL="114300" distR="114300" wp14:anchorId="09883FA4" wp14:editId="4AFE2D0D">
            <wp:extent cx="4138613" cy="1114242"/>
            <wp:effectExtent l="0" t="0" r="0" b="0"/>
            <wp:docPr id="36"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103"/>
                    <a:srcRect/>
                    <a:stretch>
                      <a:fillRect/>
                    </a:stretch>
                  </pic:blipFill>
                  <pic:spPr>
                    <a:xfrm>
                      <a:off x="0" y="0"/>
                      <a:ext cx="4138613" cy="1114242"/>
                    </a:xfrm>
                    <a:prstGeom prst="rect">
                      <a:avLst/>
                    </a:prstGeom>
                    <a:ln/>
                  </pic:spPr>
                </pic:pic>
              </a:graphicData>
            </a:graphic>
          </wp:inline>
        </w:drawing>
      </w:r>
      <w:ins w:author="Jarrod Feintuch" w:date="2026-07-16T14:08:00Z" w:id="1466">
        <w:r w:rsidR="00BC1CDC">
          <w:rPr>
            <w:noProof/>
          </w:rPr>
          <w:drawing>
            <wp:inline distT="0" distB="0" distL="0" distR="0" wp14:anchorId="575BE97E" wp14:editId="66A79375">
              <wp:extent cx="6057900" cy="187325"/>
              <wp:effectExtent l="0" t="0" r="0" b="317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Screenshot 2026-07-16 at 2.08.27 PM.pn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6057900" cy="187325"/>
                      </a:xfrm>
                      <a:prstGeom prst="rect">
                        <a:avLst/>
                      </a:prstGeom>
                    </pic:spPr>
                  </pic:pic>
                </a:graphicData>
              </a:graphic>
            </wp:inline>
          </w:drawing>
        </w:r>
      </w:ins>
    </w:p>
    <w:p w:rsidR="00E50E81" w:rsidRDefault="005919A2" w14:paraId="7BC040E8" w14:textId="77777777">
      <w:pPr>
        <w:spacing w:before="240" w:after="240"/>
      </w:pPr>
      <w:r w:rsidRPr="5EEC2550" w:rsidR="005919A2">
        <w:rPr>
          <w:lang w:val="en-US"/>
        </w:rPr>
        <w:t xml:space="preserve">That's what the screener… combined with my trade alerts… and the entire Post-Market Profits research… can do. </w:t>
      </w:r>
    </w:p>
    <w:p w:rsidR="00E50E81" w:rsidRDefault="005919A2" w14:paraId="1986F041" w14:textId="77777777">
      <w:pPr>
        <w:spacing w:before="240" w:after="240"/>
      </w:pPr>
      <w:r w:rsidRPr="5EEC2550" w:rsidR="005919A2">
        <w:rPr>
          <w:lang w:val="en-US"/>
        </w:rPr>
        <w:t xml:space="preserve">It can give you a new hobby that doesn’t just excite you, but can make you richer as well. </w:t>
      </w:r>
    </w:p>
    <w:p w:rsidR="00E50E81" w:rsidRDefault="005919A2" w14:paraId="68BBBDB6" w14:textId="77777777">
      <w:pPr>
        <w:spacing w:before="240" w:after="240"/>
      </w:pPr>
      <w:r w:rsidRPr="5EEC2550" w:rsidR="005919A2">
        <w:rPr>
          <w:lang w:val="en-US"/>
        </w:rPr>
        <w:t xml:space="preserve">That’s why my readers are so engaged.  </w:t>
      </w:r>
    </w:p>
    <w:p w:rsidR="00E50E81" w:rsidRDefault="005919A2" w14:paraId="0569CFA1" w14:textId="77777777">
      <w:pPr>
        <w:spacing w:before="240" w:after="240"/>
      </w:pPr>
      <w:r w:rsidRPr="5EEC2550" w:rsidR="005919A2">
        <w:rPr>
          <w:lang w:val="en-US"/>
        </w:rPr>
        <w:t xml:space="preserve">They don't just follow my recommendations. They use the screener to see additional trade setups. This way, if they want, they can be like Mr. Baseball and do as many as they want as often as they want. </w:t>
      </w:r>
    </w:p>
    <w:p w:rsidR="00E50E81" w:rsidRDefault="005919A2" w14:paraId="474F052A" w14:textId="77777777">
      <w:pPr>
        <w:spacing w:before="240" w:after="240"/>
        <w:rPr>
          <w:sz w:val="30"/>
          <w:szCs w:val="30"/>
        </w:rPr>
      </w:pPr>
      <w:r>
        <w:rPr>
          <w:b/>
          <w:bCs/>
          <w:sz w:val="30"/>
          <w:szCs w:val="30"/>
          <w:u w:val="single"/>
        </w:rPr>
        <w:t>CJ:</w:t>
      </w:r>
      <w:r>
        <w:rPr>
          <w:sz w:val="30"/>
          <w:szCs w:val="30"/>
        </w:rPr>
        <w:t xml:space="preserve"> </w:t>
      </w:r>
    </w:p>
    <w:p w:rsidR="00E50E81" w:rsidRDefault="005919A2" w14:paraId="3D860682" w14:textId="77777777">
      <w:pPr>
        <w:spacing w:after="240"/>
      </w:pPr>
      <w:r w:rsidRPr="5EEC2550" w:rsidR="005919A2">
        <w:rPr>
          <w:lang w:val="en-US"/>
        </w:rPr>
        <w:t>That’s also what sets</w:t>
      </w:r>
      <w:r w:rsidRPr="5EEC2550" w:rsidR="005919A2">
        <w:rPr>
          <w:b w:val="1"/>
          <w:bCs w:val="1"/>
          <w:lang w:val="en-US"/>
        </w:rPr>
        <w:t xml:space="preserve"> Post Market Profits</w:t>
      </w:r>
      <w:r w:rsidRPr="5EEC2550" w:rsidR="005919A2">
        <w:rPr>
          <w:lang w:val="en-US"/>
        </w:rPr>
        <w:t xml:space="preserve"> apart from most of what’s out there. </w:t>
      </w:r>
    </w:p>
    <w:p w:rsidR="00E50E81" w:rsidRDefault="005919A2" w14:paraId="59B4726E" w14:textId="6F4A4D3A">
      <w:pPr>
        <w:spacing w:after="240"/>
      </w:pPr>
      <w:r w:rsidRPr="5EEC2550" w:rsidR="005919A2">
        <w:rPr>
          <w:lang w:val="en-US"/>
        </w:rPr>
        <w:t xml:space="preserve">It’s your trade alerts but it’s also access to the screener you use to </w:t>
      </w:r>
      <w:commentRangeStart w:id="1467"/>
      <w:ins w:author="Cathryn Fung" w:date="2026-07-09T11:41:00Z" w16du:dateUtc="2026-07-09T11:41:00Z" w:id="1642548800">
        <w:r w:rsidRPr="5EEC2550" w:rsidR="00601BAB">
          <w:rPr>
            <w:lang w:val="en-US"/>
          </w:rPr>
          <w:t xml:space="preserve">help </w:t>
        </w:r>
      </w:ins>
      <w:commentRangeEnd w:id="1467"/>
      <w:r>
        <w:rPr>
          <w:rStyle w:val="CommentReference"/>
        </w:rPr>
        <w:commentReference w:id="1467"/>
      </w:r>
      <w:r w:rsidRPr="5EEC2550" w:rsidR="005919A2">
        <w:rPr>
          <w:lang w:val="en-US"/>
        </w:rPr>
        <w:t xml:space="preserve">find those setups. </w:t>
      </w:r>
    </w:p>
    <w:p w:rsidR="00E50E81" w:rsidRDefault="005919A2" w14:paraId="7A96D18E" w14:textId="77777777">
      <w:pPr>
        <w:spacing w:after="240"/>
      </w:pPr>
      <w:r w:rsidRPr="5EEC2550" w:rsidR="005919A2">
        <w:rPr>
          <w:lang w:val="en-US"/>
        </w:rPr>
        <w:t xml:space="preserve">So let me ask you the question everyone watching is thinking. </w:t>
      </w:r>
    </w:p>
    <w:p w:rsidR="00E50E81" w:rsidRDefault="005919A2" w14:paraId="06F22E80" w14:textId="312C091D">
      <w:pPr>
        <w:spacing w:after="240"/>
      </w:pPr>
      <w:r w:rsidRPr="5EEC2550" w:rsidR="005919A2">
        <w:rPr>
          <w:lang w:val="en-US"/>
        </w:rPr>
        <w:t>How does someone actually get all this,</w:t>
      </w:r>
      <w:ins w:author="Cathryn Fung" w:date="2026-07-09T11:26:00Z" w16du:dateUtc="2026-07-09T11:26:00Z" w:id="1890152078">
        <w:r w:rsidRPr="5EEC2550" w:rsidR="00E44B5E">
          <w:rPr>
            <w:lang w:val="en-US"/>
          </w:rPr>
          <w:t xml:space="preserve"> the </w:t>
        </w:r>
      </w:ins>
      <w:commentRangeStart w:id="1470"/>
      <w:ins w:author="Cathryn Fung" w:date="2026-07-09T11:26:00Z" w16du:dateUtc="2026-07-09T11:26:00Z" w:id="847304211">
        <w:r w:rsidRPr="5EEC2550" w:rsidR="00E44B5E">
          <w:rPr>
            <w:lang w:val="en-US"/>
          </w:rPr>
          <w:t>research</w:t>
        </w:r>
      </w:ins>
      <w:commentRangeEnd w:id="1470"/>
      <w:r>
        <w:rPr>
          <w:rStyle w:val="CommentReference"/>
        </w:rPr>
        <w:commentReference w:id="1470"/>
      </w:r>
      <w:ins w:author="Cathryn Fung" w:date="2026-07-09T11:26:00Z" w16du:dateUtc="2026-07-09T11:26:00Z" w:id="53352363">
        <w:r w:rsidRPr="5EEC2550" w:rsidR="00E44B5E">
          <w:rPr>
            <w:lang w:val="en-US"/>
          </w:rPr>
          <w:t>,</w:t>
        </w:r>
      </w:ins>
      <w:r w:rsidRPr="5EEC2550" w:rsidR="005919A2">
        <w:rPr>
          <w:lang w:val="en-US"/>
        </w:rPr>
        <w:t xml:space="preserve"> the alerts and the stock flip scanner?</w:t>
      </w:r>
    </w:p>
    <w:p w:rsidR="00E50E81" w:rsidRDefault="005919A2" w14:paraId="13EE85FF" w14:textId="77777777">
      <w:pPr>
        <w:spacing w:after="240"/>
      </w:pPr>
      <w:r>
        <w:rPr>
          <w:b/>
          <w:bCs/>
          <w:sz w:val="30"/>
          <w:szCs w:val="30"/>
          <w:u w:val="single"/>
        </w:rPr>
        <w:t xml:space="preserve">Bryan: </w:t>
      </w:r>
    </w:p>
    <w:p w:rsidR="00E50E81" w:rsidRDefault="005919A2" w14:paraId="40974288" w14:textId="77777777">
      <w:pPr>
        <w:spacing w:after="240"/>
      </w:pPr>
      <w:r w:rsidRPr="5EEC2550" w:rsidR="005919A2">
        <w:rPr>
          <w:lang w:val="en-US"/>
        </w:rPr>
        <w:t xml:space="preserve">Well, there’s two ways in: </w:t>
      </w:r>
    </w:p>
    <w:p w:rsidR="00E50E81" w:rsidDel="000C757B" w:rsidRDefault="005919A2" w14:paraId="05E02C68" w14:textId="1C199459">
      <w:pPr>
        <w:numPr>
          <w:ilvl w:val="0"/>
          <w:numId w:val="16"/>
        </w:numPr>
        <w:spacing w:after="240"/>
        <w:rPr>
          <w:del w:author="Jarrod Feintuch" w:date="2026-07-22T12:00:00Z" w:id="1471"/>
        </w:rPr>
      </w:pPr>
      <w:r>
        <w:t xml:space="preserve">The first way is through our Unlimited Program. </w:t>
      </w:r>
      <w:del w:author="Jarrod Feintuch" w:date="2026-07-22T12:00:00Z" w:id="1472">
        <w:r w:rsidDel="000C757B">
          <w:delText>It’s by far the best deal.</w:delText>
        </w:r>
      </w:del>
    </w:p>
    <w:p w:rsidR="00E50E81" w:rsidP="5EEC2550" w:rsidRDefault="005919A2" w14:paraId="041452D3" w14:textId="311C3B4A">
      <w:pPr>
        <w:numPr>
          <w:ilvl w:val="0"/>
          <w:numId w:val="16"/>
        </w:numPr>
        <w:spacing w:after="240"/>
        <w:rPr/>
        <w:pPrChange w:author="Jarrod Feintuch" w:date="2026-07-22T12:00:00Z" w:id="1473">
          <w:pPr>
            <w:spacing w:after="240"/>
            <w:ind w:left="720"/>
          </w:pPr>
        </w:pPrChange>
      </w:pPr>
      <w:r w:rsidRPr="5EEC2550" w:rsidR="005919A2">
        <w:rPr>
          <w:lang w:val="en-US"/>
        </w:rPr>
        <w:t>When I say</w:t>
      </w:r>
      <w:del w:author="Jarrod Feintuch" w:date="2026-07-22T12:00:00Z" w16du:dateUtc="2026-07-22T12:00:00Z" w:id="1165688424">
        <w:r w:rsidRPr="5EEC2550" w:rsidDel="005919A2">
          <w:rPr>
            <w:lang w:val="en-US"/>
          </w:rPr>
          <w:delText xml:space="preserve"> </w:delText>
        </w:r>
      </w:del>
      <w:r w:rsidRPr="5EEC2550" w:rsidR="005919A2">
        <w:rPr>
          <w:lang w:val="en-US"/>
        </w:rPr>
        <w:t xml:space="preserve"> “unlimited” </w:t>
      </w:r>
      <w:ins w:author="Jarrod Feintuch" w:date="2026-07-22T12:00:00Z" w16du:dateUtc="2026-07-22T12:00:00Z" w:id="272784857">
        <w:r w:rsidRPr="5EEC2550" w:rsidR="000C757B">
          <w:rPr>
            <w:lang w:val="en-US"/>
          </w:rPr>
          <w:t xml:space="preserve">it means </w:t>
        </w:r>
      </w:ins>
      <w:r w:rsidRPr="5EEC2550" w:rsidR="005919A2">
        <w:rPr>
          <w:lang w:val="en-US"/>
        </w:rPr>
        <w:t>membership</w:t>
      </w:r>
      <w:del w:author="Jarrod Feintuch" w:date="2026-07-22T12:00:00Z" w16du:dateUtc="2026-07-22T12:00:00Z" w:id="255395892">
        <w:r w:rsidRPr="5EEC2550" w:rsidDel="005919A2">
          <w:rPr>
            <w:lang w:val="en-US"/>
          </w:rPr>
          <w:delText xml:space="preserve"> this</w:delText>
        </w:r>
      </w:del>
      <w:r w:rsidRPr="5EEC2550" w:rsidR="005919A2">
        <w:rPr>
          <w:lang w:val="en-US"/>
        </w:rPr>
        <w:t xml:space="preserve"> includes the alerts, the briefings, the guides, the moderators, and exclusive access to the stock flip scanne</w:t>
      </w:r>
      <w:ins w:author="Jarrod Feintuch" w:date="2026-07-22T12:00:00Z" w16du:dateUtc="2026-07-22T12:00:00Z" w:id="473586005">
        <w:r w:rsidRPr="5EEC2550" w:rsidR="000C757B">
          <w:rPr>
            <w:lang w:val="en-US"/>
          </w:rPr>
          <w:t xml:space="preserve">r </w:t>
        </w:r>
      </w:ins>
      <w:del w:author="Jarrod Feintuch" w:date="2026-07-22T12:00:00Z" w16du:dateUtc="2026-07-22T12:00:00Z" w:id="1324430564">
        <w:r w:rsidRPr="5EEC2550" w:rsidDel="005919A2">
          <w:rPr>
            <w:lang w:val="en-US"/>
          </w:rPr>
          <w:delText xml:space="preserve">r </w:delText>
        </w:r>
      </w:del>
      <w:r w:rsidRPr="5EEC2550" w:rsidR="005919A2">
        <w:rPr>
          <w:lang w:val="en-US"/>
        </w:rPr>
        <w:t xml:space="preserve">for as many years as I’m doing this. </w:t>
      </w:r>
      <w:r>
        <w:br/>
      </w:r>
      <w:r>
        <w:br/>
      </w:r>
      <w:r w:rsidRPr="5EEC2550" w:rsidR="005919A2">
        <w:rPr>
          <w:lang w:val="en-US"/>
        </w:rPr>
        <w:t>The scanner is exclusive to members with Unlimited access.</w:t>
      </w:r>
    </w:p>
    <w:p w:rsidR="00E50E81" w:rsidRDefault="005919A2" w14:paraId="1ABA0F3E" w14:textId="15614523">
      <w:pPr>
        <w:spacing w:after="240"/>
      </w:pPr>
      <w:del w:author="Jarrod Feintuch" w:date="2026-07-22T12:01:00Z" w16du:dateUtc="2026-07-22T12:01:00Z" w:id="880192637">
        <w:r w:rsidRPr="5EEC2550" w:rsidDel="005919A2">
          <w:rPr>
            <w:lang w:val="en-US"/>
          </w:rPr>
          <w:delText>In the past</w:delText>
        </w:r>
      </w:del>
      <w:ins w:author="Jarrod Feintuch" w:date="2026-07-22T12:01:00Z" w16du:dateUtc="2026-07-22T12:01:00Z" w:id="2028335598">
        <w:r w:rsidRPr="5EEC2550" w:rsidR="00B070AC">
          <w:rPr>
            <w:lang w:val="en-US"/>
          </w:rPr>
          <w:t>On our website</w:t>
        </w:r>
      </w:ins>
      <w:r w:rsidRPr="5EEC2550" w:rsidR="005919A2">
        <w:rPr>
          <w:lang w:val="en-US"/>
        </w:rPr>
        <w:t xml:space="preserve">, </w:t>
      </w:r>
      <w:ins w:author="Jarrod Feintuch" w:date="2026-07-22T12:01:00Z" w16du:dateUtc="2026-07-22T12:01:00Z" w:id="538353750">
        <w:r w:rsidRPr="5EEC2550" w:rsidR="00B070AC">
          <w:rPr>
            <w:lang w:val="en-US"/>
          </w:rPr>
          <w:t xml:space="preserve">it’s </w:t>
        </w:r>
      </w:ins>
      <w:del w:author="Jarrod Feintuch" w:date="2026-07-22T12:01:00Z" w16du:dateUtc="2026-07-22T12:01:00Z" w:id="1764746738">
        <w:r w:rsidRPr="5EEC2550" w:rsidDel="005919A2">
          <w:rPr>
            <w:lang w:val="en-US"/>
          </w:rPr>
          <w:delText xml:space="preserve">members have paid as much as </w:delText>
        </w:r>
      </w:del>
      <w:commentRangeStart w:id="1483"/>
      <w:commentRangeStart w:id="1484"/>
      <w:commentRangeStart w:id="1485"/>
      <w:r w:rsidRPr="5EEC2550" w:rsidR="005919A2">
        <w:rPr>
          <w:lang w:val="en-US"/>
        </w:rPr>
        <w:t>$</w:t>
      </w:r>
      <w:ins w:author="Jarrod Feintuch" w:date="2026-07-22T12:01:00Z" w16du:dateUtc="2026-07-22T12:01:00Z" w:id="1833766735">
        <w:r w:rsidRPr="5EEC2550" w:rsidR="00B070AC">
          <w:rPr>
            <w:lang w:val="en-US"/>
          </w:rPr>
          <w:t>7</w:t>
        </w:r>
      </w:ins>
      <w:del w:author="Jarrod Feintuch" w:date="2026-07-16T14:23:00Z" w16du:dateUtc="2026-07-16T14:23:00Z" w:id="1747776774">
        <w:r w:rsidRPr="5EEC2550" w:rsidDel="005919A2">
          <w:rPr>
            <w:lang w:val="en-US"/>
          </w:rPr>
          <w:delText>7</w:delText>
        </w:r>
      </w:del>
      <w:r w:rsidRPr="5EEC2550" w:rsidR="005919A2">
        <w:rPr>
          <w:lang w:val="en-US"/>
        </w:rPr>
        <w:t xml:space="preserve">,000 for </w:t>
      </w:r>
      <w:commentRangeEnd w:id="1483"/>
      <w:r>
        <w:rPr>
          <w:rStyle w:val="CommentReference"/>
        </w:rPr>
        <w:commentReference w:id="1483"/>
      </w:r>
      <w:commentRangeEnd w:id="1484"/>
      <w:r>
        <w:rPr>
          <w:rStyle w:val="CommentReference"/>
        </w:rPr>
        <w:commentReference w:id="1484"/>
      </w:r>
      <w:commentRangeEnd w:id="1485"/>
      <w:r>
        <w:rPr>
          <w:rStyle w:val="CommentReference"/>
        </w:rPr>
        <w:commentReference w:id="1485"/>
      </w:r>
      <w:del w:author="Jarrod Feintuch" w:date="2026-07-22T12:00:00Z" w16du:dateUtc="2026-07-22T12:00:00Z" w:id="1893853473">
        <w:r w:rsidRPr="5EEC2550" w:rsidDel="005919A2">
          <w:rPr>
            <w:lang w:val="en-US"/>
          </w:rPr>
          <w:delText>this kind of</w:delText>
        </w:r>
      </w:del>
      <w:r w:rsidRPr="5EEC2550" w:rsidR="005919A2">
        <w:rPr>
          <w:lang w:val="en-US"/>
        </w:rPr>
        <w:t xml:space="preserve"> </w:t>
      </w:r>
      <w:r w:rsidRPr="5EEC2550" w:rsidR="005919A2">
        <w:rPr>
          <w:i w:val="1"/>
          <w:iCs w:val="1"/>
          <w:lang w:val="en-US"/>
        </w:rPr>
        <w:t>unlimited</w:t>
      </w:r>
      <w:r w:rsidRPr="5EEC2550" w:rsidR="005919A2">
        <w:rPr>
          <w:lang w:val="en-US"/>
        </w:rPr>
        <w:t xml:space="preserve"> access</w:t>
      </w:r>
      <w:ins w:author="Jarrod Feintuch" w:date="2026-07-22T12:00:00Z" w16du:dateUtc="2026-07-22T12:00:00Z" w:id="2035785457">
        <w:r w:rsidRPr="5EEC2550" w:rsidR="000C757B">
          <w:rPr>
            <w:lang w:val="en-US"/>
          </w:rPr>
          <w:t>.</w:t>
        </w:r>
      </w:ins>
      <w:del w:author="Jarrod Feintuch" w:date="2026-07-22T12:00:00Z" w16du:dateUtc="2026-07-22T12:00:00Z" w:id="987190052">
        <w:r w:rsidRPr="5EEC2550" w:rsidDel="005919A2">
          <w:rPr>
            <w:lang w:val="en-US"/>
          </w:rPr>
          <w:delText>.</w:delText>
        </w:r>
      </w:del>
    </w:p>
    <w:p w:rsidR="00E50E81" w:rsidRDefault="005919A2" w14:paraId="6EE785E7" w14:textId="77777777">
      <w:pPr>
        <w:spacing w:after="240"/>
      </w:pPr>
      <w:r>
        <w:t xml:space="preserve">And when you look at what's inside, that price is fitting. </w:t>
      </w:r>
    </w:p>
    <w:p w:rsidR="00E50E81" w:rsidRDefault="005919A2" w14:paraId="4308DA97" w14:textId="4390F9F8">
      <w:pPr>
        <w:spacing w:after="240"/>
      </w:pPr>
      <w:r w:rsidRPr="5EEC2550" w:rsidR="005919A2">
        <w:rPr>
          <w:lang w:val="en-US"/>
        </w:rPr>
        <w:t>You're paying for a trading</w:t>
      </w:r>
      <w:ins w:author="Cathryn Fung" w:date="2026-07-09T11:27:00Z" w16du:dateUtc="2026-07-09T11:27:00Z" w:id="1303367529">
        <w:r w:rsidRPr="5EEC2550" w:rsidR="00584779">
          <w:rPr>
            <w:lang w:val="en-US"/>
          </w:rPr>
          <w:t xml:space="preserve"> research</w:t>
        </w:r>
      </w:ins>
      <w:r w:rsidRPr="5EEC2550" w:rsidR="005919A2">
        <w:rPr>
          <w:lang w:val="en-US"/>
        </w:rPr>
        <w:t xml:space="preserve"> service that also comes with access to a software that is not available to the public, and never will be. </w:t>
      </w:r>
    </w:p>
    <w:p w:rsidR="00E50E81" w:rsidRDefault="005919A2" w14:paraId="45B6AD72" w14:textId="77777777">
      <w:pPr>
        <w:spacing w:after="240"/>
      </w:pPr>
      <w:r>
        <w:t>The average Joe pays a private wealth advisor far more than that, but for far less.</w:t>
      </w:r>
    </w:p>
    <w:p w:rsidR="00E50E81" w:rsidRDefault="005919A2" w14:paraId="0C28B90C" w14:textId="77777777">
      <w:pPr>
        <w:spacing w:after="240"/>
      </w:pPr>
      <w:r w:rsidRPr="5EEC2550" w:rsidR="005919A2">
        <w:rPr>
          <w:lang w:val="en-US"/>
        </w:rPr>
        <w:t xml:space="preserve">But now that the CBOE has added 20 new names to trade after 4pm.  I want to open this up to a much wider audience. </w:t>
      </w:r>
    </w:p>
    <w:p w:rsidR="00E50E81" w:rsidRDefault="005919A2" w14:paraId="114FB18B" w14:textId="23AF2C45">
      <w:pPr>
        <w:spacing w:after="240"/>
        <w:ind w:firstLine="720"/>
      </w:pPr>
      <w:r w:rsidRPr="5EEC2550" w:rsidR="005919A2">
        <w:rPr>
          <w:lang w:val="en-US"/>
        </w:rPr>
        <w:t>So for everyone watching this, you're not paying $</w:t>
      </w:r>
      <w:ins w:author="Jarrod Feintuch" w:date="2026-07-22T12:02:00Z" w16du:dateUtc="2026-07-22T12:02:00Z" w:id="1069251515">
        <w:r w:rsidRPr="5EEC2550" w:rsidR="00B070AC">
          <w:rPr>
            <w:lang w:val="en-US"/>
          </w:rPr>
          <w:t>7</w:t>
        </w:r>
      </w:ins>
      <w:del w:author="Jarrod Feintuch" w:date="2026-07-22T12:01:00Z" w16du:dateUtc="2026-07-22T12:01:00Z" w:id="1715459794">
        <w:r w:rsidRPr="5EEC2550" w:rsidDel="005919A2">
          <w:rPr>
            <w:lang w:val="en-US"/>
          </w:rPr>
          <w:delText>7</w:delText>
        </w:r>
      </w:del>
      <w:r w:rsidRPr="5EEC2550" w:rsidR="005919A2">
        <w:rPr>
          <w:lang w:val="en-US"/>
        </w:rPr>
        <w:t>,000</w:t>
      </w:r>
      <w:ins w:author="Jarrod Feintuch" w:date="2026-07-22T12:02:00Z" w16du:dateUtc="2026-07-22T12:02:00Z" w:id="878334022">
        <w:r w:rsidRPr="5EEC2550" w:rsidR="00B070AC">
          <w:rPr>
            <w:lang w:val="en-US"/>
          </w:rPr>
          <w:t xml:space="preserve"> retail</w:t>
        </w:r>
      </w:ins>
      <w:r w:rsidRPr="5EEC2550" w:rsidR="005919A2">
        <w:rPr>
          <w:lang w:val="en-US"/>
        </w:rPr>
        <w:t>.</w:t>
      </w:r>
      <w:del w:author="Jarrod Feintuch" w:date="2026-07-22T12:01:00Z" w16du:dateUtc="2026-07-22T12:01:00Z" w:id="474977863">
        <w:r w:rsidRPr="5EEC2550" w:rsidDel="005919A2">
          <w:rPr>
            <w:lang w:val="en-US"/>
          </w:rPr>
          <w:delText xml:space="preserve"> Not even close.</w:delText>
        </w:r>
      </w:del>
      <w:r w:rsidRPr="5EEC2550" w:rsidR="005919A2">
        <w:rPr>
          <w:lang w:val="en-US"/>
        </w:rPr>
        <w:t xml:space="preserve"> </w:t>
      </w:r>
    </w:p>
    <w:p w:rsidR="00E50E81" w:rsidRDefault="005919A2" w14:paraId="395ACD1B" w14:textId="77777777">
      <w:pPr>
        <w:spacing w:after="240"/>
        <w:ind w:firstLine="720"/>
      </w:pPr>
      <w:r>
        <w:t xml:space="preserve">Unlimited Membership today is being offered for $3,997. </w:t>
      </w:r>
    </w:p>
    <w:p w:rsidR="00E50E81" w:rsidRDefault="005919A2" w14:paraId="6B7B53B5" w14:textId="77777777">
      <w:pPr>
        <w:spacing w:after="240"/>
      </w:pPr>
      <w:r w:rsidRPr="5EEC2550" w:rsidR="005919A2">
        <w:rPr>
          <w:lang w:val="en-US"/>
        </w:rPr>
        <w:t xml:space="preserve">For this price you get everything I just mentioned without ever paying a renewal fee. </w:t>
      </w:r>
    </w:p>
    <w:p w:rsidR="00E50E81" w:rsidRDefault="005919A2" w14:paraId="75472ADB" w14:textId="4461391B">
      <w:pPr>
        <w:spacing w:after="240"/>
      </w:pPr>
      <w:r w:rsidRPr="5EEC2550" w:rsidR="005919A2">
        <w:rPr>
          <w:lang w:val="en-US"/>
        </w:rPr>
        <w:t>Not in ten years. Not in 20 years. Not even in 30 years</w:t>
      </w:r>
      <w:ins w:author="Cathryn Fung" w:date="2026-07-09T11:27:00Z" w16du:dateUtc="2026-07-09T11:27:00Z" w:id="1863526507">
        <w:r w:rsidRPr="5EEC2550" w:rsidR="00584779">
          <w:rPr>
            <w:lang w:val="en-US"/>
          </w:rPr>
          <w:t xml:space="preserve"> if we’re still </w:t>
        </w:r>
      </w:ins>
      <w:commentRangeStart w:id="1497"/>
      <w:ins w:author="Cathryn Fung" w:date="2026-07-09T11:27:00Z" w16du:dateUtc="2026-07-09T11:27:00Z" w:id="399057674">
        <w:r w:rsidRPr="5EEC2550" w:rsidR="00584779">
          <w:rPr>
            <w:lang w:val="en-US"/>
          </w:rPr>
          <w:t>here</w:t>
        </w:r>
      </w:ins>
      <w:commentRangeEnd w:id="1497"/>
      <w:r>
        <w:rPr>
          <w:rStyle w:val="CommentReference"/>
        </w:rPr>
        <w:commentReference w:id="1497"/>
      </w:r>
      <w:ins w:author="Cathryn Fung" w:date="2026-07-09T11:27:00Z" w16du:dateUtc="2026-07-09T11:27:00Z" w:id="2132061384">
        <w:r w:rsidRPr="5EEC2550" w:rsidR="00584779">
          <w:rPr>
            <w:lang w:val="en-US"/>
          </w:rPr>
          <w:t>.</w:t>
        </w:r>
      </w:ins>
    </w:p>
    <w:p w:rsidR="00E50E81" w:rsidRDefault="005919A2" w14:paraId="4644072C" w14:textId="77777777">
      <w:pPr>
        <w:spacing w:after="240"/>
      </w:pPr>
      <w:r w:rsidRPr="5EEC2550" w:rsidR="005919A2">
        <w:rPr>
          <w:lang w:val="en-US"/>
        </w:rPr>
        <w:t xml:space="preserve">The only ongoing cost you have to pay is a small year maintenance fee. </w:t>
      </w:r>
    </w:p>
    <w:p w:rsidR="00E50E81" w:rsidRDefault="005919A2" w14:paraId="3AD40750" w14:textId="77777777">
      <w:pPr>
        <w:spacing w:after="240"/>
      </w:pPr>
      <w:r>
        <w:t>This fee covers the data feeds and keeps the scanner running.</w:t>
      </w:r>
    </w:p>
    <w:p w:rsidR="00E50E81" w:rsidRDefault="005919A2" w14:paraId="73296A37" w14:textId="77777777">
      <w:pPr>
        <w:spacing w:after="240"/>
      </w:pPr>
      <w:r>
        <w:t xml:space="preserve">And if $3,997 is more than what you want to pay today… </w:t>
      </w:r>
    </w:p>
    <w:p w:rsidR="00E50E81" w:rsidRDefault="005919A2" w14:paraId="16DCBE3D" w14:textId="77777777">
      <w:pPr>
        <w:numPr>
          <w:ilvl w:val="0"/>
          <w:numId w:val="16"/>
        </w:numPr>
        <w:spacing w:after="240"/>
        <w:rPr/>
      </w:pPr>
      <w:r w:rsidRPr="5EEC2550" w:rsidR="005919A2">
        <w:rPr>
          <w:lang w:val="en-US"/>
        </w:rPr>
        <w:t xml:space="preserve">The second way in is through a one-year membership. </w:t>
      </w:r>
    </w:p>
    <w:p w:rsidR="00E50E81" w:rsidRDefault="005919A2" w14:paraId="2D7AE02F" w14:textId="3F21BE68">
      <w:pPr>
        <w:spacing w:after="240"/>
        <w:ind w:firstLine="720"/>
      </w:pPr>
      <w:r>
        <w:t xml:space="preserve">On our website, the one-year membership to Post Market Profits </w:t>
      </w:r>
      <w:ins w:author="Jarrod Feintuch" w:date="2026-07-22T12:02:00Z" w:id="1498">
        <w:r w:rsidR="00B070AC">
          <w:t>retails for</w:t>
        </w:r>
      </w:ins>
      <w:del w:author="Jarrod Feintuch" w:date="2026-07-22T12:02:00Z" w:id="1499">
        <w:r w:rsidDel="00B070AC">
          <w:delText>is</w:delText>
        </w:r>
      </w:del>
      <w:r>
        <w:t xml:space="preserve"> $5,000 a year. </w:t>
      </w:r>
    </w:p>
    <w:p w:rsidR="00E50E81" w:rsidRDefault="005919A2" w14:paraId="5DF7437D" w14:textId="77777777">
      <w:pPr>
        <w:spacing w:before="240" w:after="240"/>
      </w:pPr>
      <w:r>
        <w:rPr>
          <w:noProof/>
          <w:sz w:val="30"/>
          <w:szCs w:val="30"/>
          <w:lang w:val="en-US"/>
        </w:rPr>
        <w:drawing>
          <wp:inline distT="114300" distB="114300" distL="114300" distR="114300" wp14:anchorId="14132796" wp14:editId="3DE2737E">
            <wp:extent cx="5943600" cy="2730500"/>
            <wp:effectExtent l="0" t="0" r="0" b="0"/>
            <wp:docPr id="41"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105"/>
                    <a:srcRect/>
                    <a:stretch>
                      <a:fillRect/>
                    </a:stretch>
                  </pic:blipFill>
                  <pic:spPr>
                    <a:xfrm>
                      <a:off x="0" y="0"/>
                      <a:ext cx="5943600" cy="2730500"/>
                    </a:xfrm>
                    <a:prstGeom prst="rect">
                      <a:avLst/>
                    </a:prstGeom>
                    <a:ln/>
                  </pic:spPr>
                </pic:pic>
              </a:graphicData>
            </a:graphic>
          </wp:inline>
        </w:drawing>
      </w:r>
    </w:p>
    <w:p w:rsidR="00E50E81" w:rsidRDefault="005919A2" w14:paraId="71E4F922" w14:textId="77777777">
      <w:pPr>
        <w:spacing w:after="240"/>
      </w:pPr>
      <w:r w:rsidRPr="5EEC2550" w:rsidR="005919A2">
        <w:rPr>
          <w:lang w:val="en-US"/>
        </w:rPr>
        <w:t xml:space="preserve">But like I’ve been saying. </w:t>
      </w:r>
    </w:p>
    <w:p w:rsidR="00E50E81" w:rsidRDefault="005919A2" w14:paraId="78368EAD" w14:textId="77777777">
      <w:pPr>
        <w:spacing w:after="240"/>
      </w:pPr>
      <w:r w:rsidRPr="5EEC2550" w:rsidR="005919A2">
        <w:rPr>
          <w:lang w:val="en-US"/>
        </w:rPr>
        <w:t xml:space="preserve">Now that we’re able to run these moonlight trades on 20 additional securities, without needing a $25,000 margin in your account… </w:t>
      </w:r>
    </w:p>
    <w:p w:rsidR="00E50E81" w:rsidRDefault="005919A2" w14:paraId="600C7077" w14:textId="77777777">
      <w:pPr>
        <w:spacing w:after="240"/>
      </w:pPr>
      <w:r>
        <w:t xml:space="preserve">More people can do this than ever. And they should… </w:t>
      </w:r>
    </w:p>
    <w:p w:rsidR="00E50E81" w:rsidRDefault="005919A2" w14:paraId="58437B8B" w14:textId="77777777">
      <w:pPr>
        <w:spacing w:after="240"/>
      </w:pPr>
      <w:r w:rsidRPr="5EEC2550" w:rsidR="005919A2">
        <w:rPr>
          <w:lang w:val="en-US"/>
        </w:rPr>
        <w:t xml:space="preserve">I don't know a better setup out there, and I don't think there's ever been a better time for it. </w:t>
      </w:r>
    </w:p>
    <w:p w:rsidR="00E50E81" w:rsidRDefault="005919A2" w14:paraId="2FE75612" w14:textId="77777777">
      <w:pPr>
        <w:spacing w:after="240"/>
        <w:ind w:firstLine="720"/>
      </w:pPr>
      <w:r w:rsidRPr="5EEC2550" w:rsidR="005919A2">
        <w:rPr>
          <w:lang w:val="en-US"/>
        </w:rPr>
        <w:t xml:space="preserve">So to bring more people in, I've dropped the one-year price to $1,997. </w:t>
      </w:r>
    </w:p>
    <w:p w:rsidR="00E50E81" w:rsidRDefault="005919A2" w14:paraId="58DDAA75" w14:textId="77777777">
      <w:pPr>
        <w:spacing w:after="240"/>
        <w:ind w:left="720"/>
      </w:pPr>
      <w:r w:rsidRPr="5EEC2550" w:rsidR="005919A2">
        <w:rPr>
          <w:lang w:val="en-US"/>
        </w:rPr>
        <w:t>For that, you get the same trades, alerts, and monthly briefings as our full members. The only difference is you have to pay that $1,997 every year to renew your membership..</w:t>
      </w:r>
    </w:p>
    <w:p w:rsidR="00E50E81" w:rsidRDefault="005919A2" w14:paraId="4AE13401" w14:textId="77777777">
      <w:pPr>
        <w:spacing w:after="240"/>
        <w:rPr>
          <w:b/>
          <w:bCs/>
          <w:sz w:val="30"/>
          <w:szCs w:val="30"/>
          <w:u w:val="single"/>
        </w:rPr>
      </w:pPr>
      <w:r>
        <w:rPr>
          <w:b/>
          <w:bCs/>
          <w:sz w:val="30"/>
          <w:szCs w:val="30"/>
          <w:u w:val="single"/>
        </w:rPr>
        <w:t xml:space="preserve">CJ: </w:t>
      </w:r>
    </w:p>
    <w:p w:rsidR="00E50E81" w:rsidRDefault="005919A2" w14:paraId="3C94DA9D" w14:textId="77777777">
      <w:pPr>
        <w:spacing w:after="240"/>
      </w:pPr>
      <w:r w:rsidRPr="5EEC2550" w:rsidR="005919A2">
        <w:rPr>
          <w:lang w:val="en-US"/>
        </w:rPr>
        <w:t xml:space="preserve">In other words if someone signs up today for a one-year plan and stays five years.. </w:t>
      </w:r>
    </w:p>
    <w:p w:rsidR="00E50E81" w:rsidRDefault="005919A2" w14:paraId="3593811E" w14:textId="77777777">
      <w:pPr>
        <w:spacing w:after="240"/>
      </w:pPr>
      <w:r w:rsidRPr="5EEC2550" w:rsidR="005919A2">
        <w:rPr>
          <w:lang w:val="en-US"/>
        </w:rPr>
        <w:t xml:space="preserve">They’re going to end up paying $10,000 over that five year period. And they’re going to miss out on the stock flip screener. </w:t>
      </w:r>
    </w:p>
    <w:p w:rsidR="00E50E81" w:rsidRDefault="005919A2" w14:paraId="76CD2BB2" w14:textId="2CC4BBB9">
      <w:pPr>
        <w:spacing w:after="240"/>
      </w:pPr>
      <w:r w:rsidRPr="5EEC2550" w:rsidR="005919A2">
        <w:rPr>
          <w:lang w:val="en-US"/>
        </w:rPr>
        <w:t>A</w:t>
      </w:r>
      <w:ins w:author="Jarrod Feintuch" w:date="2026-07-22T12:02:00Z" w16du:dateUtc="2026-07-22T12:02:00Z" w:id="1902511854">
        <w:r w:rsidRPr="5EEC2550" w:rsidR="00B070AC">
          <w:rPr>
            <w:lang w:val="en-US"/>
          </w:rPr>
          <w:t xml:space="preserve">n unlimited </w:t>
        </w:r>
      </w:ins>
      <w:del w:author="Jarrod Feintuch" w:date="2026-07-22T12:02:00Z" w16du:dateUtc="2026-07-22T12:02:00Z" w:id="1007165017">
        <w:r w:rsidRPr="5EEC2550" w:rsidDel="005919A2">
          <w:rPr>
            <w:lang w:val="en-US"/>
          </w:rPr>
          <w:delText xml:space="preserve"> full </w:delText>
        </w:r>
      </w:del>
      <w:r w:rsidRPr="5EEC2550" w:rsidR="005919A2">
        <w:rPr>
          <w:lang w:val="en-US"/>
        </w:rPr>
        <w:t xml:space="preserve">member will pay $3,997 today, plus a $199 yearly maintenance fee. And they’ll get access to the screener. </w:t>
      </w:r>
    </w:p>
    <w:p w:rsidR="00E50E81" w:rsidRDefault="005919A2" w14:paraId="381236AA" w14:textId="77777777">
      <w:pPr>
        <w:spacing w:after="240"/>
      </w:pPr>
      <w:r w:rsidRPr="5EEC2550" w:rsidR="005919A2">
        <w:rPr>
          <w:lang w:val="en-US"/>
        </w:rPr>
        <w:t>So over that five year period they’ll have saved $5,000.</w:t>
      </w:r>
    </w:p>
    <w:p w:rsidR="00E50E81" w:rsidRDefault="005919A2" w14:paraId="2DC7D9EC" w14:textId="77777777">
      <w:pPr>
        <w:spacing w:after="240"/>
      </w:pPr>
      <w:r w:rsidRPr="5EEC2550" w:rsidR="005919A2">
        <w:rPr>
          <w:lang w:val="en-US"/>
        </w:rPr>
        <w:t xml:space="preserve">Unlimited Membership is clearly the better option. </w:t>
      </w:r>
    </w:p>
    <w:p w:rsidR="00E50E81" w:rsidRDefault="005919A2" w14:paraId="66FFF51E" w14:textId="77777777">
      <w:pPr>
        <w:spacing w:before="240" w:after="240"/>
        <w:rPr>
          <w:b/>
          <w:bCs/>
          <w:sz w:val="30"/>
          <w:szCs w:val="30"/>
          <w:u w:val="single"/>
        </w:rPr>
      </w:pPr>
      <w:r>
        <w:rPr>
          <w:b/>
          <w:bCs/>
          <w:sz w:val="30"/>
          <w:szCs w:val="30"/>
          <w:u w:val="single"/>
        </w:rPr>
        <w:t>Bryan:</w:t>
      </w:r>
    </w:p>
    <w:p w:rsidR="00E50E81" w:rsidRDefault="00B070AC" w14:paraId="046B7D8F" w14:textId="22239FC8">
      <w:pPr>
        <w:spacing w:after="240"/>
      </w:pPr>
      <w:ins w:author="Jarrod Feintuch" w:date="2026-07-22T12:03:00Z" w16du:dateUtc="2026-07-22T12:03:00Z" w:id="160073967">
        <w:r w:rsidRPr="5EEC2550" w:rsidR="00B070AC">
          <w:rPr>
            <w:lang w:val="en-US"/>
          </w:rPr>
          <w:t xml:space="preserve">It is. It’s the </w:t>
        </w:r>
      </w:ins>
      <w:del w:author="Jarrod Feintuch" w:date="2026-07-22T12:03:00Z" w16du:dateUtc="2026-07-22T12:03:00Z" w:id="989731783">
        <w:r w:rsidRPr="5EEC2550" w:rsidDel="005919A2">
          <w:rPr>
            <w:lang w:val="en-US"/>
          </w:rPr>
          <w:delText xml:space="preserve">Unlimited Membership is by far the </w:delText>
        </w:r>
      </w:del>
      <w:ins w:author="Jarrod Feintuch" w:date="2026-07-22T12:03:00Z" w16du:dateUtc="2026-07-22T12:03:00Z" w:id="151811337">
        <w:r w:rsidRPr="5EEC2550" w:rsidR="00B070AC">
          <w:rPr>
            <w:lang w:val="en-US"/>
          </w:rPr>
          <w:t xml:space="preserve">far </w:t>
        </w:r>
      </w:ins>
      <w:r w:rsidRPr="5EEC2550" w:rsidR="005919A2">
        <w:rPr>
          <w:lang w:val="en-US"/>
        </w:rPr>
        <w:t>better deal</w:t>
      </w:r>
      <w:ins w:author="Cathryn Fung" w:date="2026-07-09T12:06:00Z" w16du:dateUtc="2026-07-09T12:06:00Z" w:id="1748760531">
        <w:r w:rsidRPr="5EEC2550" w:rsidR="008C6462">
          <w:rPr>
            <w:lang w:val="en-US"/>
          </w:rPr>
          <w:t xml:space="preserve">, because </w:t>
        </w:r>
      </w:ins>
      <w:ins w:author="Cathryn Fung" w:date="2026-07-09T12:07:00Z" w16du:dateUtc="2026-07-09T12:07:00Z" w:id="65775452">
        <w:r w:rsidRPr="5EEC2550" w:rsidR="001A46E8">
          <w:rPr>
            <w:lang w:val="en-US"/>
          </w:rPr>
          <w:t xml:space="preserve">even though there’s a higher entry price, </w:t>
        </w:r>
      </w:ins>
      <w:ins w:author="Cathryn Fung" w:date="2026-07-09T12:06:00Z" w16du:dateUtc="2026-07-09T12:06:00Z" w:id="1804202942">
        <w:r w:rsidRPr="5EEC2550" w:rsidR="008C6462">
          <w:rPr>
            <w:lang w:val="en-US"/>
          </w:rPr>
          <w:t xml:space="preserve">paying annually will really add up after a few </w:t>
        </w:r>
      </w:ins>
      <w:commentRangeStart w:id="1508"/>
      <w:ins w:author="Cathryn Fung" w:date="2026-07-09T12:06:00Z" w16du:dateUtc="2026-07-09T12:06:00Z" w:id="821250050">
        <w:r w:rsidRPr="5EEC2550" w:rsidR="008C6462">
          <w:rPr>
            <w:lang w:val="en-US"/>
          </w:rPr>
          <w:t>years</w:t>
        </w:r>
      </w:ins>
      <w:commentRangeEnd w:id="1508"/>
      <w:r>
        <w:rPr>
          <w:rStyle w:val="CommentReference"/>
        </w:rPr>
        <w:commentReference w:id="1508"/>
      </w:r>
      <w:ins w:author="Cathryn Fung" w:date="2026-07-09T12:06:00Z" w16du:dateUtc="2026-07-09T12:06:00Z" w:id="105263027">
        <w:r w:rsidRPr="5EEC2550" w:rsidR="008C6462">
          <w:rPr>
            <w:lang w:val="en-US"/>
          </w:rPr>
          <w:t>.</w:t>
        </w:r>
      </w:ins>
      <w:r w:rsidRPr="5EEC2550" w:rsidR="005919A2">
        <w:rPr>
          <w:lang w:val="en-US"/>
        </w:rPr>
        <w:t xml:space="preserve"> </w:t>
      </w:r>
      <w:del w:author="Cathryn Fung" w:date="2026-07-09T12:06:00Z" w16du:dateUtc="2026-07-09T12:06:00Z" w:id="1668174728">
        <w:r w:rsidRPr="5EEC2550" w:rsidDel="005919A2">
          <w:rPr>
            <w:lang w:val="en-US"/>
          </w:rPr>
          <w:delText>because after two years, it mostly pays for itself</w:delText>
        </w:r>
      </w:del>
      <w:r w:rsidRPr="5EEC2550" w:rsidR="005919A2">
        <w:rPr>
          <w:lang w:val="en-US"/>
        </w:rPr>
        <w:t xml:space="preserve">.    </w:t>
      </w:r>
    </w:p>
    <w:p w:rsidR="00E50E81" w:rsidRDefault="005919A2" w14:paraId="2ABC7B84" w14:textId="61FB5A19">
      <w:pPr>
        <w:spacing w:before="240" w:after="240"/>
      </w:pPr>
      <w:r>
        <w:t>But a single good night could cover that</w:t>
      </w:r>
      <w:ins w:author="Cathryn Fung" w:date="2026-07-09T12:07:00Z" w:id="1510">
        <w:r w:rsidR="001A46E8">
          <w:t xml:space="preserve"> Unlimited</w:t>
        </w:r>
      </w:ins>
      <w:r>
        <w:t xml:space="preserve"> fee</w:t>
      </w:r>
      <w:del w:author="Cathryn Fung" w:date="2026-07-09T11:28:00Z" w:id="1511">
        <w:r w:rsidDel="00E23AFA">
          <w:delText xml:space="preserve"> </w:delText>
        </w:r>
        <w:commentRangeStart w:id="1512"/>
        <w:r w:rsidDel="00E23AFA">
          <w:delText xml:space="preserve">many </w:delText>
        </w:r>
      </w:del>
      <w:commentRangeEnd w:id="1512"/>
      <w:r w:rsidR="00E23AFA">
        <w:rPr>
          <w:rStyle w:val="CommentReference"/>
          <w:sz w:val="22"/>
          <w:szCs w:val="22"/>
        </w:rPr>
        <w:commentReference w:id="1512"/>
      </w:r>
      <w:del w:author="Cathryn Fung" w:date="2026-07-09T11:28:00Z" w:id="1513">
        <w:r w:rsidDel="00E23AFA">
          <w:delText>times over</w:delText>
        </w:r>
      </w:del>
      <w:r>
        <w:t xml:space="preserve">. </w:t>
      </w:r>
    </w:p>
    <w:p w:rsidR="00E50E81" w:rsidRDefault="005919A2" w14:paraId="1BDB4302" w14:textId="2CE86634">
      <w:pPr>
        <w:spacing w:before="240" w:after="240"/>
      </w:pPr>
      <w:r>
        <w:t>I know this for a fact because people tell me</w:t>
      </w:r>
      <w:ins w:author="Jarrod Feintuch" w:date="2026-07-22T12:03:00Z" w:id="1514">
        <w:r w:rsidR="00B070AC">
          <w:t xml:space="preserve">: </w:t>
        </w:r>
      </w:ins>
      <w:del w:author="Jarrod Feintuch" w:date="2026-07-22T12:03:00Z" w:id="1515">
        <w:r w:rsidDel="00B070AC">
          <w:delText xml:space="preserve"> so</w:delText>
        </w:r>
      </w:del>
      <w:r>
        <w:t xml:space="preserve">.  </w:t>
      </w:r>
    </w:p>
    <w:p w:rsidR="00E50E81" w:rsidRDefault="005919A2" w14:paraId="45A66537" w14:textId="526D0404">
      <w:pPr>
        <w:numPr>
          <w:ilvl w:val="0"/>
          <w:numId w:val="21"/>
        </w:numPr>
        <w:spacing w:before="240" w:after="240"/>
      </w:pPr>
      <w:r>
        <w:t>VMAX made enough money on two trades</w:t>
      </w:r>
      <w:ins w:author="Cathryn Fung" w:date="2026-07-09T11:29:00Z" w:id="1516">
        <w:r w:rsidR="00605B93">
          <w:t xml:space="preserve"> (167</w:t>
        </w:r>
        <w:commentRangeStart w:id="1517"/>
        <w:r w:rsidR="00605B93">
          <w:t xml:space="preserve">% </w:t>
        </w:r>
        <w:commentRangeEnd w:id="1517"/>
        <w:r w:rsidR="00605B93">
          <w:rPr>
            <w:rStyle w:val="CommentReference"/>
            <w:sz w:val="22"/>
            <w:szCs w:val="22"/>
          </w:rPr>
          <w:commentReference w:id="1517"/>
        </w:r>
        <w:r w:rsidR="00605B93">
          <w:t>gain and 98% gain)</w:t>
        </w:r>
      </w:ins>
      <w:r>
        <w:t xml:space="preserve"> to cover the cost of </w:t>
      </w:r>
      <w:ins w:author="Jarrod Feintuch" w:date="2026-07-22T12:03:00Z" w:id="1518">
        <w:r w:rsidR="00B070AC">
          <w:t xml:space="preserve">an </w:t>
        </w:r>
      </w:ins>
      <w:del w:author="Jarrod Feintuch" w:date="2026-07-22T12:03:00Z" w:id="1519">
        <w:r w:rsidDel="00B070AC">
          <w:delText xml:space="preserve">a full </w:delText>
        </w:r>
        <w:r w:rsidDel="00B070AC">
          <w:rPr>
            <w:b/>
            <w:bCs/>
          </w:rPr>
          <w:delText xml:space="preserve">Post Market Profits </w:delText>
        </w:r>
      </w:del>
      <w:r>
        <w:t xml:space="preserve">unlimited membership. </w:t>
      </w:r>
    </w:p>
    <w:p w:rsidR="00E50E81" w:rsidRDefault="005919A2" w14:paraId="1B85BF62" w14:textId="77777777">
      <w:pPr>
        <w:spacing w:before="240" w:after="240"/>
        <w:jc w:val="center"/>
      </w:pPr>
      <w:r>
        <w:rPr>
          <w:noProof/>
          <w:lang w:val="en-US"/>
        </w:rPr>
        <w:drawing>
          <wp:inline distT="114300" distB="114300" distL="114300" distR="114300" wp14:anchorId="337585FC" wp14:editId="3EA1ECE3">
            <wp:extent cx="4662488" cy="1202982"/>
            <wp:effectExtent l="0" t="0" r="0" b="0"/>
            <wp:docPr id="50" name="image73.png"/>
            <wp:cNvGraphicFramePr/>
            <a:graphic xmlns:a="http://schemas.openxmlformats.org/drawingml/2006/main">
              <a:graphicData uri="http://schemas.openxmlformats.org/drawingml/2006/picture">
                <pic:pic xmlns:pic="http://schemas.openxmlformats.org/drawingml/2006/picture">
                  <pic:nvPicPr>
                    <pic:cNvPr id="0" name="image73.png"/>
                    <pic:cNvPicPr preferRelativeResize="0"/>
                  </pic:nvPicPr>
                  <pic:blipFill>
                    <a:blip r:embed="rId106"/>
                    <a:srcRect/>
                    <a:stretch>
                      <a:fillRect/>
                    </a:stretch>
                  </pic:blipFill>
                  <pic:spPr>
                    <a:xfrm>
                      <a:off x="0" y="0"/>
                      <a:ext cx="4662488" cy="1202982"/>
                    </a:xfrm>
                    <a:prstGeom prst="rect">
                      <a:avLst/>
                    </a:prstGeom>
                    <a:ln/>
                  </pic:spPr>
                </pic:pic>
              </a:graphicData>
            </a:graphic>
          </wp:inline>
        </w:drawing>
      </w:r>
    </w:p>
    <w:p w:rsidR="00E50E81" w:rsidRDefault="005919A2" w14:paraId="750BC241" w14:textId="64D92C60">
      <w:pPr>
        <w:numPr>
          <w:ilvl w:val="0"/>
          <w:numId w:val="7"/>
        </w:numPr>
        <w:spacing w:before="240" w:after="240"/>
        <w:rPr/>
      </w:pPr>
      <w:r w:rsidRPr="5EEC2550" w:rsidR="005919A2">
        <w:rPr>
          <w:lang w:val="en-US"/>
        </w:rPr>
        <w:t>PJ told me he made over $3,500 while sleeping one night. Almost 63% profit, almost enough to cover a</w:t>
      </w:r>
      <w:ins w:author="Jarrod Feintuch" w:date="2026-07-22T12:03:00Z" w16du:dateUtc="2026-07-22T12:03:00Z" w:id="1360195905">
        <w:r w:rsidRPr="5EEC2550" w:rsidR="00B070AC">
          <w:rPr>
            <w:lang w:val="en-US"/>
          </w:rPr>
          <w:t xml:space="preserve">n </w:t>
        </w:r>
      </w:ins>
      <w:del w:author="Jarrod Feintuch" w:date="2026-07-22T12:03:00Z" w16du:dateUtc="2026-07-22T12:03:00Z" w:id="142646578">
        <w:r w:rsidRPr="5EEC2550" w:rsidDel="005919A2">
          <w:rPr>
            <w:lang w:val="en-US"/>
          </w:rPr>
          <w:delText xml:space="preserve"> </w:delText>
        </w:r>
      </w:del>
      <w:r w:rsidRPr="5EEC2550" w:rsidR="005919A2">
        <w:rPr>
          <w:lang w:val="en-US"/>
        </w:rPr>
        <w:t xml:space="preserve">Unlimited Membership to </w:t>
      </w:r>
      <w:r w:rsidRPr="5EEC2550" w:rsidR="005919A2">
        <w:rPr>
          <w:b w:val="1"/>
          <w:bCs w:val="1"/>
          <w:lang w:val="en-US"/>
        </w:rPr>
        <w:t xml:space="preserve">Post Market Profits. </w:t>
      </w:r>
    </w:p>
    <w:p w:rsidR="00E50E81" w:rsidRDefault="005919A2" w14:paraId="5F282588" w14:textId="77777777">
      <w:pPr>
        <w:spacing w:before="240" w:after="240"/>
      </w:pPr>
      <w:r>
        <w:rPr>
          <w:noProof/>
          <w:lang w:val="en-US"/>
        </w:rPr>
        <w:drawing>
          <wp:inline distT="114300" distB="114300" distL="114300" distR="114300" wp14:anchorId="6509A039" wp14:editId="3D5489CB">
            <wp:extent cx="5943600" cy="1143000"/>
            <wp:effectExtent l="0" t="0" r="0" b="0"/>
            <wp:docPr id="65" name="image68.png"/>
            <wp:cNvGraphicFramePr/>
            <a:graphic xmlns:a="http://schemas.openxmlformats.org/drawingml/2006/main">
              <a:graphicData uri="http://schemas.openxmlformats.org/drawingml/2006/picture">
                <pic:pic xmlns:pic="http://schemas.openxmlformats.org/drawingml/2006/picture">
                  <pic:nvPicPr>
                    <pic:cNvPr id="0" name="image68.png"/>
                    <pic:cNvPicPr preferRelativeResize="0"/>
                  </pic:nvPicPr>
                  <pic:blipFill>
                    <a:blip r:embed="rId107"/>
                    <a:srcRect/>
                    <a:stretch>
                      <a:fillRect/>
                    </a:stretch>
                  </pic:blipFill>
                  <pic:spPr>
                    <a:xfrm>
                      <a:off x="0" y="0"/>
                      <a:ext cx="5943600" cy="1143000"/>
                    </a:xfrm>
                    <a:prstGeom prst="rect">
                      <a:avLst/>
                    </a:prstGeom>
                    <a:ln/>
                  </pic:spPr>
                </pic:pic>
              </a:graphicData>
            </a:graphic>
          </wp:inline>
        </w:drawing>
      </w:r>
    </w:p>
    <w:p w:rsidR="00E50E81" w:rsidRDefault="005919A2" w14:paraId="2234BE3B" w14:textId="7A885D20">
      <w:pPr>
        <w:spacing w:before="240" w:after="240"/>
      </w:pPr>
      <w:r w:rsidRPr="5EEC2550" w:rsidR="005919A2">
        <w:rPr>
          <w:lang w:val="en-US"/>
        </w:rPr>
        <w:t>And so nobody has to take this on fa</w:t>
      </w:r>
      <w:ins w:author="Jarrod Feintuch" w:date="2026-07-22T12:03:00Z" w16du:dateUtc="2026-07-22T12:03:00Z" w:id="495676608">
        <w:r w:rsidRPr="5EEC2550" w:rsidR="00B070AC">
          <w:rPr>
            <w:lang w:val="en-US"/>
          </w:rPr>
          <w:t>i</w:t>
        </w:r>
      </w:ins>
      <w:r w:rsidRPr="5EEC2550" w:rsidR="005919A2">
        <w:rPr>
          <w:lang w:val="en-US"/>
        </w:rPr>
        <w:t xml:space="preserve">th alone. </w:t>
      </w:r>
    </w:p>
    <w:p w:rsidR="00E50E81" w:rsidRDefault="005919A2" w14:paraId="5C729F85" w14:textId="1C4AF692">
      <w:pPr>
        <w:spacing w:before="240" w:after="240"/>
      </w:pPr>
      <w:r w:rsidRPr="5EEC2550" w:rsidR="005919A2">
        <w:rPr>
          <w:lang w:val="en-US"/>
        </w:rPr>
        <w:t>I’m taking the risk off the table by offering a 60-day money back guarantee.</w:t>
      </w:r>
    </w:p>
    <w:p w:rsidR="00E50E81" w:rsidRDefault="005919A2" w14:paraId="345E9319" w14:textId="77777777">
      <w:pPr>
        <w:spacing w:before="240" w:after="240"/>
      </w:pPr>
      <w:r>
        <w:t xml:space="preserve">This way, you can try </w:t>
      </w:r>
      <w:r>
        <w:rPr>
          <w:b/>
          <w:bCs/>
        </w:rPr>
        <w:t>Post-Market Profits</w:t>
      </w:r>
      <w:r>
        <w:t xml:space="preserve"> for a full 60 days…</w:t>
      </w:r>
    </w:p>
    <w:p w:rsidR="00E50E81" w:rsidRDefault="005919A2" w14:paraId="2B3E017F" w14:textId="77777777">
      <w:pPr>
        <w:spacing w:before="240" w:after="240"/>
      </w:pPr>
      <w:r w:rsidRPr="5EEC2550" w:rsidR="005919A2">
        <w:rPr>
          <w:lang w:val="en-US"/>
        </w:rPr>
        <w:t xml:space="preserve">… whether you choose a Unlimited Membership or one-year membership. Doesn’t matter. </w:t>
      </w:r>
    </w:p>
    <w:p w:rsidR="00E50E81" w:rsidRDefault="005919A2" w14:paraId="04CC2FB2" w14:textId="77777777">
      <w:pPr>
        <w:numPr>
          <w:ilvl w:val="0"/>
          <w:numId w:val="26"/>
        </w:numPr>
        <w:spacing w:before="240"/>
      </w:pPr>
      <w:r>
        <w:t xml:space="preserve">Go watch my monthly briefings… </w:t>
      </w:r>
    </w:p>
    <w:p w:rsidR="00E50E81" w:rsidRDefault="005919A2" w14:paraId="284E68E0" w14:textId="2E066402">
      <w:pPr>
        <w:numPr>
          <w:ilvl w:val="0"/>
          <w:numId w:val="26"/>
        </w:numPr>
      </w:pPr>
      <w:del w:author="Cathryn Fung" w:date="2026-07-09T11:30:00Z" w:id="1523">
        <w:r w:rsidDel="00605B93">
          <w:delText xml:space="preserve">Execute </w:delText>
        </w:r>
      </w:del>
      <w:commentRangeStart w:id="1524"/>
      <w:ins w:author="Cathryn Fung" w:date="2026-07-09T11:30:00Z" w:id="1525">
        <w:r w:rsidR="00605B93">
          <w:t xml:space="preserve">Be </w:t>
        </w:r>
        <w:commentRangeEnd w:id="1524"/>
        <w:r w:rsidR="00605B93">
          <w:rPr>
            <w:rStyle w:val="CommentReference"/>
            <w:sz w:val="22"/>
            <w:szCs w:val="22"/>
          </w:rPr>
          <w:commentReference w:id="1524"/>
        </w:r>
        <w:r w:rsidR="00605B93">
          <w:t xml:space="preserve">prepared for </w:t>
        </w:r>
      </w:ins>
      <w:r>
        <w:t>my trade alerts</w:t>
      </w:r>
    </w:p>
    <w:p w:rsidR="00E50E81" w:rsidRDefault="005919A2" w14:paraId="631A2F77" w14:textId="77777777">
      <w:pPr>
        <w:numPr>
          <w:ilvl w:val="0"/>
          <w:numId w:val="26"/>
        </w:numPr>
      </w:pPr>
      <w:r>
        <w:t xml:space="preserve">Print out the ‘dark ticker’ strategy guide. </w:t>
      </w:r>
    </w:p>
    <w:p w:rsidR="00E50E81" w:rsidRDefault="005919A2" w14:paraId="7E9BDD1D" w14:textId="77777777">
      <w:pPr>
        <w:numPr>
          <w:ilvl w:val="0"/>
          <w:numId w:val="26"/>
        </w:numPr>
      </w:pPr>
      <w:r>
        <w:t>Download the overnight stock flip blueprint.</w:t>
      </w:r>
    </w:p>
    <w:p w:rsidR="00E50E81" w:rsidRDefault="005919A2" w14:paraId="3C7EAF86" w14:textId="77777777">
      <w:pPr>
        <w:numPr>
          <w:ilvl w:val="0"/>
          <w:numId w:val="26"/>
        </w:numPr>
        <w:rPr/>
      </w:pPr>
      <w:r w:rsidRPr="5EEC2550" w:rsidR="005919A2">
        <w:rPr>
          <w:lang w:val="en-US"/>
        </w:rPr>
        <w:t xml:space="preserve">Talk to our live moderators – as much as you want.  </w:t>
      </w:r>
    </w:p>
    <w:p w:rsidR="00E50E81" w:rsidRDefault="005919A2" w14:paraId="6320899C" w14:textId="65588913">
      <w:pPr>
        <w:numPr>
          <w:ilvl w:val="0"/>
          <w:numId w:val="26"/>
        </w:numPr>
        <w:spacing w:after="240"/>
        <w:rPr/>
      </w:pPr>
      <w:r w:rsidRPr="5EEC2550" w:rsidR="005919A2">
        <w:rPr>
          <w:lang w:val="en-US"/>
        </w:rPr>
        <w:t>Use the stock flip scanner to get additional overnight trade</w:t>
      </w:r>
      <w:ins w:author="Cathryn Fung" w:date="2026-07-09T11:30:00Z" w16du:dateUtc="2026-07-09T11:30:00Z" w:id="2059948576">
        <w:r w:rsidRPr="5EEC2550" w:rsidR="00605B93">
          <w:rPr>
            <w:lang w:val="en-US"/>
          </w:rPr>
          <w:t xml:space="preserve"> ideas</w:t>
        </w:r>
      </w:ins>
      <w:commentRangeStart w:id="1527"/>
      <w:del w:author="Cathryn Fung" w:date="2026-07-09T11:30:00Z" w16du:dateUtc="2026-07-09T11:30:00Z" w:id="1764230286">
        <w:r w:rsidRPr="5EEC2550" w:rsidDel="005919A2">
          <w:rPr>
            <w:lang w:val="en-US"/>
          </w:rPr>
          <w:delText>s</w:delText>
        </w:r>
      </w:del>
      <w:commentRangeEnd w:id="1527"/>
      <w:r>
        <w:rPr>
          <w:rStyle w:val="CommentReference"/>
        </w:rPr>
        <w:commentReference w:id="1527"/>
      </w:r>
      <w:r w:rsidRPr="5EEC2550" w:rsidR="005919A2">
        <w:rPr>
          <w:lang w:val="en-US"/>
        </w:rPr>
        <w:t xml:space="preserve">.  </w:t>
      </w:r>
    </w:p>
    <w:p w:rsidR="00E50E81" w:rsidRDefault="005919A2" w14:paraId="724C0F05" w14:textId="77777777">
      <w:pPr>
        <w:spacing w:before="240" w:after="240"/>
      </w:pPr>
      <w:r>
        <w:rPr>
          <w:noProof/>
          <w:lang w:val="en-US"/>
        </w:rPr>
        <w:drawing>
          <wp:inline distT="114300" distB="114300" distL="114300" distR="114300" wp14:anchorId="6F36F77A" wp14:editId="2AC0EF25">
            <wp:extent cx="5943600" cy="1968500"/>
            <wp:effectExtent l="0" t="0" r="0" b="0"/>
            <wp:docPr id="2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83"/>
                    <a:srcRect/>
                    <a:stretch>
                      <a:fillRect/>
                    </a:stretch>
                  </pic:blipFill>
                  <pic:spPr>
                    <a:xfrm>
                      <a:off x="0" y="0"/>
                      <a:ext cx="5943600" cy="1968500"/>
                    </a:xfrm>
                    <a:prstGeom prst="rect">
                      <a:avLst/>
                    </a:prstGeom>
                    <a:ln/>
                  </pic:spPr>
                </pic:pic>
              </a:graphicData>
            </a:graphic>
          </wp:inline>
        </w:drawing>
      </w:r>
    </w:p>
    <w:p w:rsidR="00E50E81" w:rsidRDefault="005919A2" w14:paraId="6AE91B7D" w14:textId="77777777">
      <w:pPr>
        <w:spacing w:before="240" w:after="240"/>
      </w:pPr>
      <w:r>
        <w:t>Test-drive everything.</w:t>
      </w:r>
    </w:p>
    <w:p w:rsidR="00E50E81" w:rsidRDefault="005919A2" w14:paraId="0BD0812D" w14:textId="77777777">
      <w:pPr>
        <w:spacing w:before="240" w:after="240"/>
      </w:pPr>
      <w:r w:rsidRPr="5EEC2550" w:rsidR="005919A2">
        <w:rPr>
          <w:lang w:val="en-US"/>
        </w:rPr>
        <w:t>If it doesn’t feel right to you… for any reason…</w:t>
      </w:r>
    </w:p>
    <w:p w:rsidR="00E50E81" w:rsidRDefault="005919A2" w14:paraId="58F84B13" w14:textId="77777777">
      <w:pPr>
        <w:spacing w:before="240" w:after="240"/>
      </w:pPr>
      <w:r w:rsidRPr="5EEC2550" w:rsidR="005919A2">
        <w:rPr>
          <w:lang w:val="en-US"/>
        </w:rPr>
        <w:t>You can give our team a call within 60 days and we’ll refund every penny you paid… minus a small 10% processing fee to cover our data costs.</w:t>
      </w:r>
    </w:p>
    <w:p w:rsidR="00E50E81" w:rsidRDefault="005919A2" w14:paraId="48650CCA" w14:textId="77777777">
      <w:pPr>
        <w:spacing w:before="240" w:after="240"/>
        <w:rPr>
          <w:b/>
          <w:bCs/>
          <w:sz w:val="30"/>
          <w:szCs w:val="30"/>
          <w:u w:val="single"/>
        </w:rPr>
      </w:pPr>
      <w:r>
        <w:rPr>
          <w:b/>
          <w:bCs/>
          <w:sz w:val="30"/>
          <w:szCs w:val="30"/>
          <w:u w:val="single"/>
        </w:rPr>
        <w:t>CJ</w:t>
      </w:r>
    </w:p>
    <w:p w:rsidR="00E50E81" w:rsidRDefault="005919A2" w14:paraId="67A88902" w14:textId="77777777">
      <w:pPr>
        <w:spacing w:before="240" w:after="240"/>
      </w:pPr>
      <w:r w:rsidRPr="5EEC2550" w:rsidR="005919A2">
        <w:rPr>
          <w:lang w:val="en-US"/>
        </w:rPr>
        <w:t>So there really is very little risk here.</w:t>
      </w:r>
    </w:p>
    <w:p w:rsidR="00E50E81" w:rsidRDefault="005919A2" w14:paraId="479CF395" w14:textId="77777777">
      <w:pPr>
        <w:spacing w:before="240" w:after="240"/>
      </w:pPr>
      <w:r>
        <w:t xml:space="preserve">You can try the service for 60 days. </w:t>
      </w:r>
    </w:p>
    <w:p w:rsidR="00E50E81" w:rsidRDefault="005919A2" w14:paraId="6B397D82" w14:textId="77777777">
      <w:pPr>
        <w:spacing w:before="240" w:after="240"/>
      </w:pPr>
      <w:r w:rsidRPr="5EEC2550" w:rsidR="005919A2">
        <w:rPr>
          <w:lang w:val="en-US"/>
        </w:rPr>
        <w:t xml:space="preserve">If you love it… you keep going… give yourself as many shots on goal as possible. </w:t>
      </w:r>
    </w:p>
    <w:p w:rsidR="00E50E81" w:rsidRDefault="005919A2" w14:paraId="1790D106" w14:textId="77777777">
      <w:pPr>
        <w:spacing w:before="240" w:after="240"/>
      </w:pPr>
      <w:r>
        <w:t>If not… you get your money back minus the 10% fee.</w:t>
      </w:r>
    </w:p>
    <w:p w:rsidR="00E50E81" w:rsidRDefault="005919A2" w14:paraId="29AFA321" w14:textId="77777777">
      <w:pPr>
        <w:spacing w:before="240" w:after="240"/>
        <w:rPr>
          <w:b/>
          <w:bCs/>
          <w:sz w:val="30"/>
          <w:szCs w:val="30"/>
          <w:u w:val="single"/>
        </w:rPr>
      </w:pPr>
      <w:r>
        <w:rPr>
          <w:b/>
          <w:bCs/>
          <w:sz w:val="30"/>
          <w:szCs w:val="30"/>
          <w:u w:val="single"/>
        </w:rPr>
        <w:t>Bryan:</w:t>
      </w:r>
    </w:p>
    <w:p w:rsidR="00E50E81" w:rsidRDefault="005919A2" w14:paraId="5211FB8F" w14:textId="77777777">
      <w:pPr>
        <w:spacing w:before="240" w:after="240"/>
      </w:pPr>
      <w:r w:rsidRPr="5EEC2550" w:rsidR="005919A2">
        <w:rPr>
          <w:lang w:val="en-US"/>
        </w:rPr>
        <w:t>That's the deal.</w:t>
      </w:r>
    </w:p>
    <w:p w:rsidR="00E50E81" w:rsidRDefault="005919A2" w14:paraId="16EC7D3C" w14:textId="77777777">
      <w:pPr>
        <w:spacing w:before="240" w:after="240"/>
      </w:pPr>
      <w:r>
        <w:t>But you know what…</w:t>
      </w:r>
    </w:p>
    <w:p w:rsidR="00E50E81" w:rsidRDefault="005919A2" w14:paraId="098D29F0" w14:textId="77777777">
      <w:pPr>
        <w:spacing w:before="240" w:after="240"/>
      </w:pPr>
      <w:r w:rsidRPr="5EEC2550" w:rsidR="005919A2">
        <w:rPr>
          <w:lang w:val="en-US"/>
        </w:rPr>
        <w:t>I don't think anyone is going to want a refund.</w:t>
      </w:r>
    </w:p>
    <w:p w:rsidR="00E50E81" w:rsidRDefault="005919A2" w14:paraId="078E8614" w14:textId="77777777">
      <w:pPr>
        <w:spacing w:before="240" w:after="240"/>
      </w:pPr>
      <w:r w:rsidRPr="5EEC2550" w:rsidR="005919A2">
        <w:rPr>
          <w:lang w:val="en-US"/>
        </w:rPr>
        <w:t xml:space="preserve">Once you experience what it's like to put your money to work while everyone else is sleeping… </w:t>
      </w:r>
    </w:p>
    <w:p w:rsidR="00E50E81" w:rsidRDefault="005919A2" w14:paraId="01BA4EFD" w14:textId="77777777">
      <w:pPr>
        <w:spacing w:before="240" w:after="240"/>
      </w:pPr>
      <w:r w:rsidRPr="5EEC2550" w:rsidR="005919A2">
        <w:rPr>
          <w:lang w:val="en-US"/>
        </w:rPr>
        <w:t>There's no going back.</w:t>
      </w:r>
    </w:p>
    <w:p w:rsidR="00E50E81" w:rsidRDefault="005919A2" w14:paraId="6374E958" w14:textId="77777777">
      <w:pPr>
        <w:spacing w:before="240" w:after="240"/>
      </w:pPr>
      <w:r w:rsidRPr="5EEC2550" w:rsidR="005919A2">
        <w:rPr>
          <w:lang w:val="en-US"/>
        </w:rPr>
        <w:t xml:space="preserve">The feeling is beyond addictive. </w:t>
      </w:r>
    </w:p>
    <w:p w:rsidR="00E50E81" w:rsidRDefault="005919A2" w14:paraId="1728BFF9" w14:textId="77777777">
      <w:pPr>
        <w:spacing w:before="240" w:after="240"/>
      </w:pPr>
      <w:r w:rsidRPr="5EEC2550" w:rsidR="005919A2">
        <w:rPr>
          <w:lang w:val="en-US"/>
        </w:rPr>
        <w:t xml:space="preserve">I don’t have to tell you… </w:t>
      </w:r>
    </w:p>
    <w:p w:rsidR="00E50E81" w:rsidRDefault="005919A2" w14:paraId="11596643" w14:textId="3CDA91B8">
      <w:pPr>
        <w:spacing w:before="240" w:after="240"/>
      </w:pPr>
      <w:r w:rsidRPr="5EEC2550" w:rsidR="005919A2">
        <w:rPr>
          <w:lang w:val="en-US"/>
        </w:rPr>
        <w:t>You’ve been night trading for 1</w:t>
      </w:r>
      <w:ins w:author="Jarrod Feintuch" w:date="2026-07-22T12:04:00Z" w16du:dateUtc="2026-07-22T12:04:00Z" w:id="1571441645">
        <w:r w:rsidRPr="5EEC2550" w:rsidR="00B070AC">
          <w:rPr>
            <w:lang w:val="en-US"/>
          </w:rPr>
          <w:t>0</w:t>
        </w:r>
      </w:ins>
      <w:del w:author="Jarrod Feintuch" w:date="2026-07-22T12:04:00Z" w16du:dateUtc="2026-07-22T12:04:00Z" w:id="663612939">
        <w:r w:rsidRPr="5EEC2550" w:rsidDel="005919A2">
          <w:rPr>
            <w:lang w:val="en-US"/>
          </w:rPr>
          <w:delText>5</w:delText>
        </w:r>
      </w:del>
      <w:r w:rsidRPr="5EEC2550" w:rsidR="005919A2">
        <w:rPr>
          <w:lang w:val="en-US"/>
        </w:rPr>
        <w:t xml:space="preserve"> years now. </w:t>
      </w:r>
    </w:p>
    <w:p w:rsidR="00E50E81" w:rsidRDefault="005919A2" w14:paraId="2DB4D1A9" w14:textId="77777777">
      <w:pPr>
        <w:spacing w:before="240" w:after="240"/>
      </w:pPr>
      <w:r>
        <w:t xml:space="preserve">When I asked if you had any big trades this year… </w:t>
      </w:r>
    </w:p>
    <w:p w:rsidR="00E50E81" w:rsidRDefault="005919A2" w14:paraId="0CDC1883" w14:textId="2CB1FB8F">
      <w:pPr>
        <w:spacing w:before="240" w:after="240"/>
      </w:pPr>
      <w:commentRangeStart w:id="1531"/>
      <w:commentRangeStart w:id="1532"/>
      <w:commentRangeStart w:id="1533"/>
      <w:commentRangeStart w:id="1534"/>
      <w:commentRangeStart w:id="1535"/>
      <w:r w:rsidRPr="5EEC2550" w:rsidR="005919A2">
        <w:rPr>
          <w:lang w:val="en-US"/>
        </w:rPr>
        <w:t>You sent me seven of them with total profits of nearly $200,000</w:t>
      </w:r>
      <w:ins w:author="Cathryn Fung" w:date="2026-07-20T14:50:00Z" w16du:dateUtc="2026-07-20T14:50:00Z" w:id="2026809556">
        <w:r w:rsidRPr="5EEC2550" w:rsidR="003C7793">
          <w:rPr>
            <w:lang w:val="en-US"/>
          </w:rPr>
          <w:t xml:space="preserve">, from </w:t>
        </w:r>
      </w:ins>
      <w:ins w:author="Jarrod Feintuch" w:date="2026-07-22T12:04:00Z" w16du:dateUtc="2026-07-22T12:04:00Z" w:id="2111145891">
        <w:r w:rsidRPr="5EEC2550" w:rsidR="00B070AC">
          <w:rPr>
            <w:lang w:val="en-US"/>
          </w:rPr>
          <w:t xml:space="preserve">a starting stake of </w:t>
        </w:r>
      </w:ins>
      <w:ins w:author="Cathryn Fung" w:date="2026-07-20T14:50:00Z" w16du:dateUtc="2026-07-20T14:50:00Z" w:id="1081550018">
        <w:r w:rsidRPr="5EEC2550" w:rsidR="003C7793">
          <w:rPr>
            <w:lang w:val="en-US"/>
          </w:rPr>
          <w:t>$</w:t>
        </w:r>
        <w:del w:author="Jarrod Feintuch" w:date="2026-07-21T10:17:00Z" w16du:dateUtc="2026-07-21T10:17:00Z" w:id="1645425357">
          <w:r w:rsidRPr="5EEC2550" w:rsidDel="003C7793">
            <w:rPr>
              <w:lang w:val="en-US"/>
            </w:rPr>
            <w:delText>124,000</w:delText>
          </w:r>
        </w:del>
      </w:ins>
      <w:ins w:author="Jarrod Feintuch" w:date="2026-07-21T10:17:00Z" w16du:dateUtc="2026-07-21T10:17:00Z" w:id="511970727">
        <w:r w:rsidRPr="5EEC2550" w:rsidR="00531510">
          <w:rPr>
            <w:lang w:val="en-US"/>
          </w:rPr>
          <w:t>56,212</w:t>
        </w:r>
      </w:ins>
      <w:r w:rsidRPr="5EEC2550" w:rsidR="005919A2">
        <w:rPr>
          <w:lang w:val="en-US"/>
        </w:rPr>
        <w:t xml:space="preserve">. </w:t>
      </w:r>
      <w:commentRangeEnd w:id="1531"/>
      <w:r>
        <w:rPr>
          <w:rStyle w:val="CommentReference"/>
        </w:rPr>
        <w:commentReference w:id="1531"/>
      </w:r>
      <w:commentRangeEnd w:id="1532"/>
      <w:r>
        <w:rPr>
          <w:rStyle w:val="CommentReference"/>
        </w:rPr>
        <w:commentReference w:id="1532"/>
      </w:r>
      <w:commentRangeEnd w:id="1533"/>
      <w:r>
        <w:rPr>
          <w:rStyle w:val="CommentReference"/>
        </w:rPr>
        <w:commentReference w:id="1533"/>
      </w:r>
      <w:commentRangeEnd w:id="1534"/>
      <w:r>
        <w:rPr>
          <w:rStyle w:val="CommentReference"/>
        </w:rPr>
        <w:commentReference w:id="1534"/>
      </w:r>
      <w:commentRangeEnd w:id="1535"/>
      <w:r>
        <w:rPr>
          <w:rStyle w:val="CommentReference"/>
        </w:rPr>
        <w:commentReference w:id="1535"/>
      </w:r>
    </w:p>
    <w:p w:rsidR="00E50E81" w:rsidRDefault="005919A2" w14:paraId="72A52471" w14:textId="77777777">
      <w:pPr>
        <w:spacing w:after="240"/>
      </w:pPr>
      <w:r w:rsidRPr="5EEC2550" w:rsidR="005919A2">
        <w:rPr>
          <w:lang w:val="en-US"/>
        </w:rPr>
        <w:t>You may think that’s not a big deal. But for the average person, it’s a year's salary, or a down payment on a house.</w:t>
      </w:r>
    </w:p>
    <w:p w:rsidR="00E50E81" w:rsidRDefault="005919A2" w14:paraId="4473EE7F" w14:textId="77777777">
      <w:pPr>
        <w:spacing w:before="240" w:after="240"/>
        <w:rPr>
          <w:b/>
          <w:bCs/>
          <w:sz w:val="30"/>
          <w:szCs w:val="30"/>
          <w:u w:val="single"/>
        </w:rPr>
      </w:pPr>
      <w:r>
        <w:rPr>
          <w:b/>
          <w:bCs/>
          <w:sz w:val="30"/>
          <w:szCs w:val="30"/>
          <w:u w:val="single"/>
        </w:rPr>
        <w:t xml:space="preserve">CJ: </w:t>
      </w:r>
    </w:p>
    <w:p w:rsidR="00E50E81" w:rsidRDefault="005919A2" w14:paraId="2E916A42" w14:textId="77777777">
      <w:pPr>
        <w:spacing w:before="240" w:after="240"/>
      </w:pPr>
      <w:r w:rsidRPr="5EEC2550" w:rsidR="005919A2">
        <w:rPr>
          <w:lang w:val="en-US"/>
        </w:rPr>
        <w:t xml:space="preserve">Well look I’ve been doing this a long time. </w:t>
      </w:r>
    </w:p>
    <w:p w:rsidR="00E50E81" w:rsidRDefault="005919A2" w14:paraId="1BA643F0" w14:textId="77777777">
      <w:pPr>
        <w:spacing w:before="240" w:after="240"/>
      </w:pPr>
      <w:r w:rsidRPr="5EEC2550" w:rsidR="005919A2">
        <w:rPr>
          <w:lang w:val="en-US"/>
        </w:rPr>
        <w:t xml:space="preserve">And yes, I’m addicted. </w:t>
      </w:r>
    </w:p>
    <w:p w:rsidR="00E50E81" w:rsidRDefault="005919A2" w14:paraId="54891F7C" w14:textId="77777777">
      <w:pPr>
        <w:spacing w:before="240" w:after="240"/>
      </w:pPr>
      <w:r w:rsidRPr="5EEC2550" w:rsidR="005919A2">
        <w:rPr>
          <w:lang w:val="en-US"/>
        </w:rPr>
        <w:t xml:space="preserve">I’ve found a strategy that doesn’t just make me money, but just like your moonlight trades, is also simple and highly effective.  </w:t>
      </w:r>
    </w:p>
    <w:p w:rsidR="00E50E81" w:rsidRDefault="005919A2" w14:paraId="2B89B4F6" w14:textId="77777777">
      <w:pPr>
        <w:spacing w:before="240" w:after="240"/>
      </w:pPr>
      <w:r w:rsidRPr="5EEC2550" w:rsidR="005919A2">
        <w:rPr>
          <w:lang w:val="en-US"/>
        </w:rPr>
        <w:t xml:space="preserve">You and I know it takes years, sometimes decades, to come up with a strategy like that. </w:t>
      </w:r>
    </w:p>
    <w:p w:rsidR="00E50E81" w:rsidRDefault="005919A2" w14:paraId="5CEFFDD5" w14:textId="77777777">
      <w:pPr>
        <w:spacing w:before="240" w:after="240"/>
      </w:pPr>
      <w:r>
        <w:t xml:space="preserve">And when we do, the last thing we do is share it with the world. </w:t>
      </w:r>
    </w:p>
    <w:p w:rsidR="00E50E81" w:rsidRDefault="005919A2" w14:paraId="7DE9C49E" w14:textId="77777777">
      <w:pPr>
        <w:spacing w:before="240" w:after="240"/>
      </w:pPr>
      <w:r>
        <w:t>But you…</w:t>
      </w:r>
    </w:p>
    <w:p w:rsidR="00E50E81" w:rsidRDefault="005919A2" w14:paraId="0C28E55A" w14:textId="77777777">
      <w:pPr>
        <w:spacing w:before="240" w:after="240"/>
      </w:pPr>
      <w:r>
        <w:t xml:space="preserve">You just laid everything bare. The entire method, revealed in one conversation: </w:t>
      </w:r>
    </w:p>
    <w:p w:rsidR="00E50E81" w:rsidRDefault="005919A2" w14:paraId="17F35C3B" w14:textId="77777777">
      <w:pPr>
        <w:spacing w:before="240" w:after="240"/>
        <w:rPr>
          <w:b/>
          <w:bCs/>
          <w:sz w:val="30"/>
          <w:szCs w:val="30"/>
          <w:u w:val="single"/>
        </w:rPr>
      </w:pPr>
      <w:r>
        <w:rPr>
          <w:b/>
          <w:bCs/>
          <w:sz w:val="30"/>
          <w:szCs w:val="30"/>
          <w:u w:val="single"/>
        </w:rPr>
        <w:t>Bryan:</w:t>
      </w:r>
    </w:p>
    <w:p w:rsidR="00E50E81" w:rsidRDefault="005919A2" w14:paraId="6E25EF30" w14:textId="77777777">
      <w:pPr>
        <w:spacing w:after="240"/>
      </w:pPr>
      <w:r w:rsidRPr="5EEC2550" w:rsidR="005919A2">
        <w:rPr>
          <w:lang w:val="en-US"/>
        </w:rPr>
        <w:t xml:space="preserve">The way I see it Chris. </w:t>
      </w:r>
    </w:p>
    <w:p w:rsidR="00E50E81" w:rsidRDefault="005919A2" w14:paraId="405607A3" w14:textId="50A4BF9A">
      <w:pPr>
        <w:spacing w:after="240"/>
      </w:pPr>
      <w:r w:rsidRPr="5EEC2550" w:rsidR="005919A2">
        <w:rPr>
          <w:lang w:val="en-US"/>
        </w:rPr>
        <w:t xml:space="preserve">We don’t </w:t>
      </w:r>
      <w:ins w:author="Cathryn Fung" w:date="2026-07-09T11:31:00Z" w16du:dateUtc="2026-07-09T11:31:00Z" w:id="1240411784">
        <w:r w:rsidRPr="5EEC2550" w:rsidR="00605B93">
          <w:rPr>
            <w:lang w:val="en-US"/>
          </w:rPr>
          <w:t xml:space="preserve">try to </w:t>
        </w:r>
      </w:ins>
      <w:r w:rsidRPr="5EEC2550" w:rsidR="005919A2">
        <w:rPr>
          <w:lang w:val="en-US"/>
        </w:rPr>
        <w:t xml:space="preserve">sell our research to hedge funds. </w:t>
      </w:r>
    </w:p>
    <w:p w:rsidR="00E50E81" w:rsidRDefault="005919A2" w14:paraId="3F6FD427" w14:textId="77777777">
      <w:pPr>
        <w:spacing w:after="240"/>
      </w:pPr>
      <w:r w:rsidRPr="5EEC2550" w:rsidR="005919A2">
        <w:rPr>
          <w:lang w:val="en-US"/>
        </w:rPr>
        <w:t xml:space="preserve">We’re not Wall Street. </w:t>
      </w:r>
    </w:p>
    <w:p w:rsidR="00E50E81" w:rsidRDefault="005919A2" w14:paraId="402AB123" w14:textId="4199D060">
      <w:pPr>
        <w:spacing w:after="240"/>
      </w:pPr>
      <w:r>
        <w:t>Our</w:t>
      </w:r>
      <w:ins w:author="Cathryn Fung" w:date="2026-07-09T11:31:00Z" w:id="1542">
        <w:r w:rsidR="00605B93">
          <w:t xml:space="preserve"> </w:t>
        </w:r>
        <w:commentRangeStart w:id="1543"/>
        <w:r w:rsidR="00605B93">
          <w:t>target</w:t>
        </w:r>
      </w:ins>
      <w:r>
        <w:t xml:space="preserve"> </w:t>
      </w:r>
      <w:commentRangeEnd w:id="1543"/>
      <w:r w:rsidR="00605B93">
        <w:rPr>
          <w:rStyle w:val="CommentReference"/>
          <w:sz w:val="22"/>
          <w:szCs w:val="22"/>
        </w:rPr>
        <w:commentReference w:id="1543"/>
      </w:r>
      <w:r>
        <w:t xml:space="preserve">audience is everyday people. </w:t>
      </w:r>
    </w:p>
    <w:p w:rsidR="00E50E81" w:rsidRDefault="005919A2" w14:paraId="40DA64CE" w14:textId="77777777">
      <w:pPr>
        <w:spacing w:after="240"/>
      </w:pPr>
      <w:r w:rsidRPr="5EEC2550" w:rsidR="005919A2">
        <w:rPr>
          <w:lang w:val="en-US"/>
        </w:rPr>
        <w:t xml:space="preserve">If I forced those people to pay us just to learn about a strategy, I'd be no different than the private money clubs we both like to rail on. </w:t>
      </w:r>
    </w:p>
    <w:p w:rsidR="00E50E81" w:rsidRDefault="005919A2" w14:paraId="155A0B8E" w14:textId="77777777">
      <w:pPr>
        <w:spacing w:after="240"/>
      </w:pPr>
      <w:r w:rsidRPr="5EEC2550" w:rsidR="005919A2">
        <w:rPr>
          <w:lang w:val="en-US"/>
        </w:rPr>
        <w:t>This isn't a closed investment club. It's not a hedge fund.</w:t>
      </w:r>
    </w:p>
    <w:p w:rsidR="00E50E81" w:rsidRDefault="005919A2" w14:paraId="3A79FC76" w14:textId="77777777">
      <w:pPr>
        <w:spacing w:after="240"/>
      </w:pPr>
      <w:r>
        <w:t xml:space="preserve">My job, as a trade analysis, is to put tools in people's hands that I believe can help them do better. This is my best strategy. And yes, I just gave the entire method away. </w:t>
      </w:r>
    </w:p>
    <w:p w:rsidR="00E50E81" w:rsidRDefault="005919A2" w14:paraId="74D70558" w14:textId="77777777">
      <w:pPr>
        <w:spacing w:before="240" w:after="240"/>
      </w:pPr>
      <w:r>
        <w:rPr>
          <w:b/>
          <w:bCs/>
          <w:sz w:val="30"/>
          <w:szCs w:val="30"/>
          <w:u w:val="single"/>
        </w:rPr>
        <w:t xml:space="preserve">CJ: </w:t>
      </w:r>
    </w:p>
    <w:p w:rsidR="00E50E81" w:rsidRDefault="005919A2" w14:paraId="77F4EFEF" w14:textId="77777777">
      <w:pPr>
        <w:spacing w:before="240" w:after="240"/>
      </w:pPr>
      <w:r w:rsidRPr="5EEC2550" w:rsidR="005919A2">
        <w:rPr>
          <w:lang w:val="en-US"/>
        </w:rPr>
        <w:t xml:space="preserve">Some people will hear that and think you're crazy for doing it. </w:t>
      </w:r>
    </w:p>
    <w:p w:rsidR="00E50E81" w:rsidRDefault="005919A2" w14:paraId="0AA5A47B" w14:textId="77777777">
      <w:pPr>
        <w:spacing w:before="240" w:after="240"/>
      </w:pPr>
      <w:r w:rsidRPr="5EEC2550" w:rsidR="005919A2">
        <w:rPr>
          <w:lang w:val="en-US"/>
        </w:rPr>
        <w:t>I think it's the most honest thing I've seen in this business in years.</w:t>
      </w:r>
    </w:p>
    <w:p w:rsidR="00E50E81" w:rsidRDefault="005919A2" w14:paraId="0FA3B184" w14:textId="77777777">
      <w:pPr>
        <w:spacing w:before="240" w:after="240"/>
      </w:pPr>
      <w:r w:rsidRPr="5EEC2550" w:rsidR="005919A2">
        <w:rPr>
          <w:lang w:val="en-US"/>
        </w:rPr>
        <w:t xml:space="preserve">That said, I want to say a few final words to everyone watching this. </w:t>
      </w:r>
    </w:p>
    <w:p w:rsidR="00E50E81" w:rsidRDefault="005919A2" w14:paraId="15DDDC96" w14:textId="77777777">
      <w:pPr>
        <w:spacing w:before="240" w:after="240"/>
        <w:rPr>
          <w:highlight w:val="yellow"/>
        </w:rPr>
      </w:pPr>
      <w:r>
        <w:rPr>
          <w:highlight w:val="yellow"/>
        </w:rPr>
        <w:t>(Chris turns camera)</w:t>
      </w:r>
    </w:p>
    <w:p w:rsidR="00E50E81" w:rsidRDefault="005919A2" w14:paraId="7B6432D7" w14:textId="73584A3A">
      <w:pPr>
        <w:spacing w:before="240" w:after="240"/>
      </w:pPr>
      <w:r w:rsidRPr="5EEC2550" w:rsidR="005919A2">
        <w:rPr>
          <w:lang w:val="en-US"/>
        </w:rPr>
        <w:t xml:space="preserve">If you’ve stuck around this long, you now know exactly how Bryan </w:t>
      </w:r>
      <w:r w:rsidRPr="5EEC2550" w:rsidR="005919A2">
        <w:rPr>
          <w:lang w:val="en-US"/>
        </w:rPr>
        <w:t>Botarelli</w:t>
      </w:r>
      <w:r w:rsidRPr="5EEC2550" w:rsidR="005919A2">
        <w:rPr>
          <w:lang w:val="en-US"/>
        </w:rPr>
        <w:t xml:space="preserve"> has been able to churn out a </w:t>
      </w:r>
      <w:del w:author="Cathryn Fung" w:date="2026-07-21T10:41:00Z" w16du:dateUtc="2026-07-21T10:41:00Z" w:id="53960199">
        <w:r w:rsidRPr="5EEC2550" w:rsidDel="005919A2">
          <w:rPr>
            <w:lang w:val="en-US"/>
          </w:rPr>
          <w:delText>22</w:delText>
        </w:r>
      </w:del>
      <w:ins w:author="Cathryn Fung" w:date="2026-07-21T10:41:00Z" w16du:dateUtc="2026-07-21T10:41:00Z" w:id="734729777">
        <w:r w:rsidRPr="5EEC2550" w:rsidR="009671A1">
          <w:rPr>
            <w:lang w:val="en-US"/>
          </w:rPr>
          <w:t>1</w:t>
        </w:r>
      </w:ins>
      <w:ins w:author="Cathryn Fung" w:date="2026-07-23T13:45:00Z" w16du:dateUtc="2026-07-23T13:45:00Z" w:id="1223356374">
        <w:r w:rsidRPr="5EEC2550" w:rsidR="00D12FEA">
          <w:rPr>
            <w:lang w:val="en-US"/>
          </w:rPr>
          <w:t>6</w:t>
        </w:r>
      </w:ins>
      <w:r w:rsidRPr="5EEC2550" w:rsidR="005919A2">
        <w:rPr>
          <w:lang w:val="en-US"/>
        </w:rPr>
        <w:t>% average overnight gain so far this year… with a 8</w:t>
      </w:r>
      <w:ins w:author="Cathryn Fung" w:date="2026-07-24T11:27:00Z" w16du:dateUtc="2026-07-24T11:27:00Z" w:id="1491627435">
        <w:r w:rsidRPr="5EEC2550" w:rsidR="00262C75">
          <w:rPr>
            <w:lang w:val="en-US"/>
          </w:rPr>
          <w:t>0</w:t>
        </w:r>
      </w:ins>
      <w:del w:author="Cathryn Fung" w:date="2026-07-23T13:47:00Z" w16du:dateUtc="2026-07-23T13:47:00Z" w:id="157833831">
        <w:r w:rsidRPr="5EEC2550" w:rsidDel="005919A2">
          <w:rPr>
            <w:lang w:val="en-US"/>
          </w:rPr>
          <w:delText>2</w:delText>
        </w:r>
      </w:del>
      <w:r w:rsidRPr="5EEC2550" w:rsidR="005919A2">
        <w:rPr>
          <w:lang w:val="en-US"/>
        </w:rPr>
        <w:t xml:space="preserve">% win rate. </w:t>
      </w:r>
    </w:p>
    <w:p w:rsidR="00E50E81" w:rsidRDefault="005919A2" w14:paraId="4DFF65D4" w14:textId="77777777">
      <w:pPr>
        <w:spacing w:before="240" w:after="240"/>
      </w:pPr>
      <w:r w:rsidRPr="5EEC2550" w:rsidR="005919A2">
        <w:rPr>
          <w:lang w:val="en-US"/>
        </w:rPr>
        <w:t xml:space="preserve">You can now take what you’ve learned and execute these trades on your own. </w:t>
      </w:r>
    </w:p>
    <w:p w:rsidR="00E50E81" w:rsidRDefault="005919A2" w14:paraId="59F25C71" w14:textId="77777777">
      <w:pPr>
        <w:spacing w:before="240" w:after="240"/>
      </w:pPr>
      <w:r w:rsidRPr="5EEC2550" w:rsidR="005919A2">
        <w:rPr>
          <w:lang w:val="en-US"/>
        </w:rPr>
        <w:t xml:space="preserve">But if you’d rather have the man – who has run more than 100 of these moonlight trades – do the watching and picking for you. </w:t>
      </w:r>
    </w:p>
    <w:p w:rsidR="00E50E81" w:rsidRDefault="005919A2" w14:paraId="41D14081" w14:textId="77777777">
      <w:pPr>
        <w:spacing w:before="240" w:after="240"/>
        <w:rPr>
          <w:b/>
          <w:bCs/>
        </w:rPr>
      </w:pPr>
      <w:r>
        <w:t xml:space="preserve">All you need to do is click the button below and sign up for </w:t>
      </w:r>
      <w:r>
        <w:rPr>
          <w:b/>
          <w:bCs/>
        </w:rPr>
        <w:t xml:space="preserve">Post-Market Profits. </w:t>
      </w:r>
    </w:p>
    <w:p w:rsidR="00E50E81" w:rsidRDefault="005919A2" w14:paraId="13A46C75" w14:textId="430C71EB">
      <w:pPr>
        <w:spacing w:before="240" w:after="240"/>
        <w:rPr>
          <w:b/>
          <w:bCs/>
        </w:rPr>
      </w:pPr>
      <w:r>
        <w:rPr>
          <w:b/>
          <w:bCs/>
        </w:rPr>
        <w:t>You can choose a</w:t>
      </w:r>
      <w:ins w:author="Jarrod Feintuch" w:date="2026-07-22T12:05:00Z" w:id="1549">
        <w:r w:rsidR="00B070AC">
          <w:rPr>
            <w:b/>
            <w:bCs/>
          </w:rPr>
          <w:t>n</w:t>
        </w:r>
      </w:ins>
      <w:r>
        <w:rPr>
          <w:b/>
          <w:bCs/>
        </w:rPr>
        <w:t xml:space="preserve"> Unlimited Membership for $3,997 which includes the stock flip screener. </w:t>
      </w:r>
    </w:p>
    <w:p w:rsidR="00E50E81" w:rsidRDefault="005919A2" w14:paraId="25E184F2" w14:textId="77777777">
      <w:pPr>
        <w:spacing w:before="240" w:after="240"/>
        <w:rPr>
          <w:b/>
          <w:bCs/>
        </w:rPr>
      </w:pPr>
      <w:r>
        <w:rPr>
          <w:b/>
          <w:bCs/>
        </w:rPr>
        <w:t xml:space="preserve">Or a one-year membership for $1,997. </w:t>
      </w:r>
    </w:p>
    <w:p w:rsidR="00E50E81" w:rsidRDefault="005919A2" w14:paraId="57B5F37B" w14:textId="77777777">
      <w:pPr>
        <w:spacing w:before="240" w:after="240"/>
      </w:pPr>
      <w:r w:rsidRPr="5EEC2550" w:rsidR="005919A2">
        <w:rPr>
          <w:lang w:val="en-US"/>
        </w:rPr>
        <w:t xml:space="preserve">Whatever you’re most comfortable with. </w:t>
      </w:r>
    </w:p>
    <w:p w:rsidR="00E50E81" w:rsidRDefault="005919A2" w14:paraId="7A4A9F08" w14:textId="77777777">
      <w:pPr>
        <w:spacing w:before="240" w:after="240"/>
      </w:pPr>
      <w:r>
        <w:t xml:space="preserve">Bryan, I rarely advocate for other trades. </w:t>
      </w:r>
    </w:p>
    <w:p w:rsidR="00E50E81" w:rsidP="5EEC2550" w:rsidRDefault="005919A2" w14:paraId="1BC3DE95" w14:textId="77777777">
      <w:pPr>
        <w:spacing w:before="240" w:after="240"/>
        <w:rPr>
          <w:b w:val="1"/>
          <w:bCs w:val="1"/>
          <w:lang w:val="en-US"/>
        </w:rPr>
      </w:pPr>
      <w:r w:rsidRPr="5EEC2550" w:rsidR="005919A2">
        <w:rPr>
          <w:lang w:val="en-US"/>
        </w:rPr>
        <w:t>It’s not like I’m incentivized in any way to talk about</w:t>
      </w:r>
      <w:r w:rsidRPr="5EEC2550" w:rsidR="005919A2">
        <w:rPr>
          <w:b w:val="1"/>
          <w:bCs w:val="1"/>
          <w:lang w:val="en-US"/>
        </w:rPr>
        <w:t xml:space="preserve"> Post Market Profits. </w:t>
      </w:r>
    </w:p>
    <w:p w:rsidR="00E50E81" w:rsidRDefault="005919A2" w14:paraId="443ECA87" w14:textId="77777777">
      <w:pPr>
        <w:spacing w:before="240" w:after="240"/>
      </w:pPr>
      <w:r w:rsidRPr="5EEC2550" w:rsidR="005919A2">
        <w:rPr>
          <w:lang w:val="en-US"/>
        </w:rPr>
        <w:t xml:space="preserve">But I do think that the pattern you’re executing on – the “reflex” that occurs anytime there’s an overreaction on the market… </w:t>
      </w:r>
    </w:p>
    <w:p w:rsidR="00E50E81" w:rsidRDefault="005919A2" w14:paraId="37EC7310" w14:textId="77777777">
      <w:pPr>
        <w:spacing w:before="240" w:after="240"/>
      </w:pPr>
      <w:r>
        <w:t xml:space="preserve">It is something I genuinely believe everyone should be exploiting alongside you. </w:t>
      </w:r>
    </w:p>
    <w:p w:rsidR="00E50E81" w:rsidRDefault="005919A2" w14:paraId="0506F45F" w14:textId="77777777">
      <w:pPr>
        <w:spacing w:before="240" w:after="240"/>
        <w:rPr>
          <w:sz w:val="30"/>
          <w:szCs w:val="30"/>
        </w:rPr>
      </w:pPr>
      <w:r>
        <w:rPr>
          <w:b/>
          <w:bCs/>
          <w:sz w:val="30"/>
          <w:szCs w:val="30"/>
          <w:u w:val="single"/>
        </w:rPr>
        <w:t>Bryan</w:t>
      </w:r>
      <w:r>
        <w:rPr>
          <w:sz w:val="30"/>
          <w:szCs w:val="30"/>
        </w:rPr>
        <w:t xml:space="preserve">:  </w:t>
      </w:r>
    </w:p>
    <w:p w:rsidR="00E50E81" w:rsidRDefault="005919A2" w14:paraId="76D9A5E4" w14:textId="77777777">
      <w:pPr>
        <w:spacing w:before="240" w:after="240"/>
      </w:pPr>
      <w:r w:rsidRPr="5EEC2550" w:rsidR="005919A2">
        <w:rPr>
          <w:lang w:val="en-US"/>
        </w:rPr>
        <w:t xml:space="preserve">I have a lot of respect for you Chris. You know that. </w:t>
      </w:r>
    </w:p>
    <w:p w:rsidR="00E50E81" w:rsidRDefault="005919A2" w14:paraId="16BE23AD" w14:textId="77777777">
      <w:pPr>
        <w:spacing w:before="240" w:after="240"/>
      </w:pPr>
      <w:r w:rsidRPr="5EEC2550" w:rsidR="005919A2">
        <w:rPr>
          <w:lang w:val="en-US"/>
        </w:rPr>
        <w:t>For someone who has made a career out of being a “night trader” …</w:t>
      </w:r>
    </w:p>
    <w:p w:rsidR="00E50E81" w:rsidRDefault="005919A2" w14:paraId="176B6377" w14:textId="77777777">
      <w:pPr>
        <w:spacing w:before="240" w:after="240"/>
      </w:pPr>
      <w:r w:rsidRPr="5EEC2550" w:rsidR="005919A2">
        <w:rPr>
          <w:lang w:val="en-US"/>
        </w:rPr>
        <w:t xml:space="preserve">Well, not a “night trader” - THE NIGHT TRADER.. </w:t>
      </w:r>
    </w:p>
    <w:p w:rsidR="00E50E81" w:rsidRDefault="005919A2" w14:paraId="0DD387E0" w14:textId="77777777">
      <w:pPr>
        <w:spacing w:before="240" w:after="240"/>
      </w:pPr>
      <w:r>
        <w:t xml:space="preserve">Having you do this with me… it means a lot. </w:t>
      </w:r>
    </w:p>
    <w:p w:rsidR="00E50E81" w:rsidRDefault="005919A2" w14:paraId="07106655" w14:textId="77777777">
      <w:pPr>
        <w:spacing w:before="240" w:after="240"/>
      </w:pPr>
      <w:r>
        <w:t xml:space="preserve">Having your endorsement… It means even more. </w:t>
      </w:r>
    </w:p>
    <w:p w:rsidR="00E50E81" w:rsidRDefault="005919A2" w14:paraId="1B328912" w14:textId="77777777">
      <w:pPr>
        <w:spacing w:before="240" w:after="240"/>
      </w:pPr>
      <w:r w:rsidRPr="5EEC2550" w:rsidR="005919A2">
        <w:rPr>
          <w:lang w:val="en-US"/>
        </w:rPr>
        <w:t xml:space="preserve">All I can tell folks at this point is that if they want a membership to </w:t>
      </w:r>
      <w:r w:rsidRPr="5EEC2550" w:rsidR="005919A2">
        <w:rPr>
          <w:b w:val="1"/>
          <w:bCs w:val="1"/>
          <w:lang w:val="en-US"/>
        </w:rPr>
        <w:t>Post-Market Profits</w:t>
      </w:r>
      <w:r w:rsidRPr="5EEC2550" w:rsidR="005919A2">
        <w:rPr>
          <w:lang w:val="en-US"/>
        </w:rPr>
        <w:t xml:space="preserve">, it’s theirs for the taking. </w:t>
      </w:r>
    </w:p>
    <w:p w:rsidR="00E50E81" w:rsidRDefault="005919A2" w14:paraId="7CC1483C" w14:textId="77777777">
      <w:pPr>
        <w:spacing w:before="240" w:after="240"/>
      </w:pPr>
      <w:r>
        <w:t xml:space="preserve">All they have to do is click that button below and choose what membership works best for them. </w:t>
      </w:r>
    </w:p>
    <w:p w:rsidR="00E50E81" w:rsidRDefault="005919A2" w14:paraId="1DFD17B1" w14:textId="77777777">
      <w:pPr>
        <w:spacing w:before="240" w:after="240"/>
      </w:pPr>
      <w:r w:rsidRPr="5EEC2550" w:rsidR="005919A2">
        <w:rPr>
          <w:lang w:val="en-US"/>
        </w:rPr>
        <w:t xml:space="preserve">If they want to start with a one-year membership, that’s fine. </w:t>
      </w:r>
    </w:p>
    <w:p w:rsidR="00E50E81" w:rsidRDefault="005919A2" w14:paraId="11829860" w14:textId="77777777">
      <w:pPr>
        <w:spacing w:before="240" w:after="240"/>
      </w:pPr>
      <w:r w:rsidRPr="5EEC2550" w:rsidR="005919A2">
        <w:rPr>
          <w:lang w:val="en-US"/>
        </w:rPr>
        <w:t xml:space="preserve">My guess is, they’ll probably pay that off with just the first overnight trade they do. </w:t>
      </w:r>
    </w:p>
    <w:p w:rsidR="00E50E81" w:rsidRDefault="005919A2" w14:paraId="5A1C61C2" w14:textId="77777777">
      <w:pPr>
        <w:spacing w:before="240" w:after="240"/>
      </w:pPr>
      <w:r>
        <w:t xml:space="preserve">I know George did. </w:t>
      </w:r>
    </w:p>
    <w:p w:rsidR="00E50E81" w:rsidRDefault="005919A2" w14:paraId="0DDF22E0" w14:textId="0158F90F">
      <w:pPr>
        <w:spacing w:before="240" w:after="240"/>
      </w:pPr>
      <w:r w:rsidRPr="5EEC2550" w:rsidR="005919A2">
        <w:rPr>
          <w:lang w:val="en-US"/>
        </w:rPr>
        <w:t>He told me as much… He made a</w:t>
      </w:r>
      <w:ins w:author="Kaitlin Bobbin" w:date="2026-07-13T08:45:00Z" w16du:dateUtc="2026-07-13T08:45:00Z" w:id="392119928">
        <w:r w:rsidRPr="5EEC2550" w:rsidR="00712E19">
          <w:rPr>
            <w:lang w:val="en-US"/>
          </w:rPr>
          <w:t xml:space="preserve"> 77% gain and a</w:t>
        </w:r>
      </w:ins>
      <w:r w:rsidRPr="5EEC2550" w:rsidR="005919A2">
        <w:rPr>
          <w:lang w:val="en-US"/>
        </w:rPr>
        <w:t xml:space="preserve"> $</w:t>
      </w:r>
      <w:commentRangeStart w:id="1551"/>
      <w:commentRangeStart w:id="1552"/>
      <w:commentRangeStart w:id="1553"/>
      <w:commentRangeStart w:id="1554"/>
      <w:r w:rsidRPr="5EEC2550" w:rsidR="005919A2">
        <w:rPr>
          <w:lang w:val="en-US"/>
        </w:rPr>
        <w:t>2,685 profit on one trade on the Russell 2000</w:t>
      </w:r>
      <w:commentRangeEnd w:id="1551"/>
      <w:r>
        <w:rPr>
          <w:rStyle w:val="CommentReference"/>
        </w:rPr>
        <w:commentReference w:id="1551"/>
      </w:r>
      <w:commentRangeEnd w:id="1552"/>
      <w:r>
        <w:rPr>
          <w:rStyle w:val="CommentReference"/>
        </w:rPr>
        <w:commentReference w:id="1552"/>
      </w:r>
      <w:commentRangeEnd w:id="1553"/>
      <w:r>
        <w:rPr>
          <w:rStyle w:val="CommentReference"/>
        </w:rPr>
        <w:commentReference w:id="1553"/>
      </w:r>
      <w:commentRangeEnd w:id="1554"/>
      <w:r>
        <w:rPr>
          <w:rStyle w:val="CommentReference"/>
        </w:rPr>
        <w:commentReference w:id="1554"/>
      </w:r>
      <w:ins w:author="Cathryn Fung" w:date="2026-07-09T11:33:00Z" w16du:dateUtc="2026-07-09T11:33:00Z" w:id="761835551">
        <w:r w:rsidRPr="5EEC2550" w:rsidR="00605B93">
          <w:rPr>
            <w:lang w:val="en-US"/>
          </w:rPr>
          <w:t>, in just one day</w:t>
        </w:r>
      </w:ins>
      <w:del w:author="Jarrod Feintuch" w:date="2026-07-16T14:26:00Z" w16du:dateUtc="2026-07-16T14:26:00Z" w:id="2126975694">
        <w:r w:rsidRPr="5EEC2550" w:rsidDel="005919A2">
          <w:rPr>
            <w:lang w:val="en-US"/>
          </w:rPr>
          <w:delText xml:space="preserve">. </w:delText>
        </w:r>
      </w:del>
      <w:ins w:author="Jarrod Feintuch" w:date="2026-07-16T14:26:00Z" w16du:dateUtc="2026-07-16T14:26:00Z" w:id="2072934872">
        <w:r w:rsidRPr="5EEC2550" w:rsidR="00BC1CDC">
          <w:rPr>
            <w:lang w:val="en-US"/>
          </w:rPr>
          <w:t xml:space="preserve">. Starting stake was $3,480. . </w:t>
        </w:r>
      </w:ins>
    </w:p>
    <w:p w:rsidR="00E50E81" w:rsidRDefault="00E50E81" w14:paraId="4449A538" w14:textId="77777777">
      <w:pPr>
        <w:spacing w:before="240" w:after="240"/>
      </w:pPr>
    </w:p>
    <w:p w:rsidR="00E50E81" w:rsidRDefault="005919A2" w14:paraId="585437E0" w14:textId="77777777">
      <w:pPr>
        <w:spacing w:before="240" w:after="240"/>
      </w:pPr>
      <w:r>
        <w:rPr>
          <w:noProof/>
          <w:lang w:val="en-US"/>
        </w:rPr>
        <w:drawing>
          <wp:inline distT="114300" distB="114300" distL="114300" distR="114300" wp14:anchorId="46A3209A" wp14:editId="7B269CB1">
            <wp:extent cx="3901477" cy="3979333"/>
            <wp:effectExtent l="0" t="0" r="0" b="0"/>
            <wp:docPr id="51" name="image70.png"/>
            <wp:cNvGraphicFramePr/>
            <a:graphic xmlns:a="http://schemas.openxmlformats.org/drawingml/2006/main">
              <a:graphicData uri="http://schemas.openxmlformats.org/drawingml/2006/picture">
                <pic:pic xmlns:pic="http://schemas.openxmlformats.org/drawingml/2006/picture">
                  <pic:nvPicPr>
                    <pic:cNvPr id="0" name="image70.png"/>
                    <pic:cNvPicPr preferRelativeResize="0"/>
                  </pic:nvPicPr>
                  <pic:blipFill>
                    <a:blip r:embed="rId108"/>
                    <a:srcRect/>
                    <a:stretch>
                      <a:fillRect/>
                    </a:stretch>
                  </pic:blipFill>
                  <pic:spPr>
                    <a:xfrm>
                      <a:off x="0" y="0"/>
                      <a:ext cx="3901477" cy="3979333"/>
                    </a:xfrm>
                    <a:prstGeom prst="rect">
                      <a:avLst/>
                    </a:prstGeom>
                    <a:ln/>
                  </pic:spPr>
                </pic:pic>
              </a:graphicData>
            </a:graphic>
          </wp:inline>
        </w:drawing>
      </w:r>
    </w:p>
    <w:p w:rsidR="00E50E81" w:rsidDel="00BC1CDC" w:rsidRDefault="005919A2" w14:paraId="31F060BF" w14:textId="67127BDC">
      <w:pPr>
        <w:spacing w:before="240" w:after="240"/>
        <w:rPr>
          <w:del w:author="Jarrod Feintuch" w:date="2026-07-16T14:41:00Z" w:id="1558"/>
        </w:rPr>
      </w:pPr>
      <w:commentRangeStart w:id="1559"/>
      <w:commentRangeStart w:id="1560"/>
      <w:commentRangeStart w:id="1561"/>
      <w:del w:author="Jarrod Feintuch" w:date="2026-07-16T14:41:00Z" w:id="1562">
        <w:r w:rsidDel="00BC1CDC">
          <w:delText xml:space="preserve">Baron too.. </w:delText>
        </w:r>
      </w:del>
    </w:p>
    <w:p w:rsidR="00E50E81" w:rsidRDefault="005919A2" w14:paraId="6DBC4717" w14:textId="3379AEFD">
      <w:pPr>
        <w:spacing w:before="240" w:after="240"/>
      </w:pPr>
      <w:del w:author="Jarrod Feintuch" w:date="2026-07-16T14:41:00Z" w:id="1563">
        <w:r w:rsidDel="00BC1CDC">
          <w:delText>He made $</w:delText>
        </w:r>
        <w:commentRangeStart w:id="1564"/>
        <w:r w:rsidDel="00BC1CDC">
          <w:delText xml:space="preserve">6,300 </w:delText>
        </w:r>
        <w:commentRangeEnd w:id="1564"/>
        <w:r w:rsidDel="00BC1CDC" w:rsidR="00F61B3F">
          <w:rPr>
            <w:rStyle w:val="CommentReference"/>
            <w:sz w:val="22"/>
            <w:szCs w:val="22"/>
          </w:rPr>
          <w:commentReference w:id="1564"/>
        </w:r>
        <w:r w:rsidDel="00BC1CDC">
          <w:delText xml:space="preserve">by doing a moonlight trade on the S&amp;P.  </w:delText>
        </w:r>
      </w:del>
      <w:del w:author="Jarrod Feintuch" w:date="2026-07-16T14:42:00Z" w:id="1565">
        <w:r w:rsidDel="00BC1CDC">
          <w:rPr>
            <w:noProof/>
            <w:lang w:val="en-US"/>
          </w:rPr>
          <w:drawing>
            <wp:inline distT="114300" distB="114300" distL="114300" distR="114300" wp14:anchorId="13562FF5" wp14:editId="5E3ADC27">
              <wp:extent cx="4051300" cy="992966"/>
              <wp:effectExtent l="0" t="0" r="0" b="0"/>
              <wp:docPr id="62"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109"/>
                      <a:srcRect/>
                      <a:stretch>
                        <a:fillRect/>
                      </a:stretch>
                    </pic:blipFill>
                    <pic:spPr>
                      <a:xfrm>
                        <a:off x="0" y="0"/>
                        <a:ext cx="4051300" cy="992966"/>
                      </a:xfrm>
                      <a:prstGeom prst="rect">
                        <a:avLst/>
                      </a:prstGeom>
                      <a:ln/>
                    </pic:spPr>
                  </pic:pic>
                </a:graphicData>
              </a:graphic>
            </wp:inline>
          </w:drawing>
        </w:r>
      </w:del>
    </w:p>
    <w:p w:rsidR="00E50E81" w:rsidRDefault="005919A2" w14:paraId="6B003709" w14:textId="77777777">
      <w:pPr>
        <w:spacing w:before="240" w:after="240"/>
      </w:pPr>
      <w:r>
        <w:t xml:space="preserve">Same with Rich. </w:t>
      </w:r>
    </w:p>
    <w:p w:rsidR="00E50E81" w:rsidRDefault="005919A2" w14:paraId="024C53E0" w14:textId="4B0A2EF9">
      <w:pPr>
        <w:spacing w:before="240" w:after="240"/>
      </w:pPr>
      <w:r>
        <w:t>On one trade he made $5,530</w:t>
      </w:r>
      <w:ins w:author="Cathryn Fung" w:date="2026-07-09T11:34:00Z" w:id="1566">
        <w:r w:rsidR="00F61B3F">
          <w:t xml:space="preserve">, </w:t>
        </w:r>
        <w:commentRangeStart w:id="1567"/>
        <w:r w:rsidR="00F61B3F">
          <w:t>a 104% gain</w:t>
        </w:r>
        <w:commentRangeEnd w:id="1567"/>
        <w:r w:rsidR="00F61B3F">
          <w:rPr>
            <w:rStyle w:val="CommentReference"/>
            <w:sz w:val="22"/>
            <w:szCs w:val="22"/>
          </w:rPr>
          <w:commentReference w:id="1567"/>
        </w:r>
      </w:ins>
      <w:r>
        <w:t xml:space="preserve">. </w:t>
      </w:r>
      <w:commentRangeEnd w:id="1559"/>
      <w:r w:rsidR="00F61B3F">
        <w:rPr>
          <w:rStyle w:val="CommentReference"/>
          <w:sz w:val="22"/>
          <w:szCs w:val="22"/>
        </w:rPr>
        <w:commentReference w:id="1559"/>
      </w:r>
      <w:commentRangeEnd w:id="1560"/>
      <w:r>
        <w:rPr>
          <w:rStyle w:val="CommentReference"/>
        </w:rPr>
        <w:commentReference w:id="1560"/>
      </w:r>
      <w:commentRangeEnd w:id="1561"/>
      <w:r>
        <w:rPr>
          <w:rStyle w:val="CommentReference"/>
        </w:rPr>
        <w:commentReference w:id="1561"/>
      </w:r>
    </w:p>
    <w:p w:rsidR="00E50E81" w:rsidRDefault="005919A2" w14:paraId="453A78BD" w14:textId="4F7B1D76">
      <w:pPr>
        <w:spacing w:before="240" w:after="240"/>
      </w:pPr>
      <w:r w:rsidRPr="5EEC2550" w:rsidR="005919A2">
        <w:rPr>
          <w:lang w:val="en-US"/>
        </w:rPr>
        <w:t>That’s enough to cover not just a one-year membership, but a</w:t>
      </w:r>
      <w:ins w:author="Jarrod Feintuch" w:date="2026-07-22T12:05:00Z" w16du:dateUtc="2026-07-22T12:05:00Z" w:id="2029780698">
        <w:r w:rsidRPr="5EEC2550" w:rsidR="00B070AC">
          <w:rPr>
            <w:lang w:val="en-US"/>
          </w:rPr>
          <w:t>n</w:t>
        </w:r>
      </w:ins>
      <w:r w:rsidRPr="5EEC2550" w:rsidR="005919A2">
        <w:rPr>
          <w:lang w:val="en-US"/>
        </w:rPr>
        <w:t xml:space="preserve"> Unlimited Membership </w:t>
      </w:r>
    </w:p>
    <w:p w:rsidR="00E50E81" w:rsidRDefault="00BC1CDC" w14:paraId="6F36C59F" w14:textId="7F31300E">
      <w:pPr>
        <w:spacing w:before="240" w:after="240"/>
      </w:pPr>
      <w:ins w:author="Jarrod Feintuch" w:date="2026-07-16T14:42:00Z" w:id="1569">
        <w:r>
          <w:rPr>
            <w:noProof/>
            <w:lang w:val="en-US"/>
          </w:rPr>
          <w:drawing>
            <wp:inline distT="0" distB="0" distL="0" distR="0" wp14:anchorId="1D0D7968" wp14:editId="355EEA8C">
              <wp:extent cx="6057900" cy="259715"/>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Screenshot 2026-07-16 at 2.42.39 PM.pn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6057900" cy="259715"/>
                      </a:xfrm>
                      <a:prstGeom prst="rect">
                        <a:avLst/>
                      </a:prstGeom>
                    </pic:spPr>
                  </pic:pic>
                </a:graphicData>
              </a:graphic>
            </wp:inline>
          </w:drawing>
        </w:r>
      </w:ins>
      <w:r w:rsidR="005919A2">
        <w:rPr>
          <w:noProof/>
          <w:lang w:val="en-US"/>
        </w:rPr>
        <w:drawing>
          <wp:inline distT="114300" distB="114300" distL="114300" distR="114300" wp14:anchorId="35B340C0" wp14:editId="38C7C31E">
            <wp:extent cx="4379383" cy="1073791"/>
            <wp:effectExtent l="0" t="0" r="0" b="0"/>
            <wp:docPr id="54"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111"/>
                    <a:srcRect/>
                    <a:stretch>
                      <a:fillRect/>
                    </a:stretch>
                  </pic:blipFill>
                  <pic:spPr>
                    <a:xfrm>
                      <a:off x="0" y="0"/>
                      <a:ext cx="4379383" cy="1073791"/>
                    </a:xfrm>
                    <a:prstGeom prst="rect">
                      <a:avLst/>
                    </a:prstGeom>
                    <a:ln/>
                  </pic:spPr>
                </pic:pic>
              </a:graphicData>
            </a:graphic>
          </wp:inline>
        </w:drawing>
      </w:r>
    </w:p>
    <w:p w:rsidR="00E50E81" w:rsidRDefault="005919A2" w14:paraId="2348693D" w14:textId="77777777">
      <w:pPr>
        <w:spacing w:before="240" w:after="240"/>
      </w:pPr>
      <w:r w:rsidRPr="5EEC2550" w:rsidR="005919A2">
        <w:rPr>
          <w:lang w:val="en-US"/>
        </w:rPr>
        <w:t>So here's the way I look at it. The first good night could pay for your whole first year, and everything after that is yours to keep.</w:t>
      </w:r>
    </w:p>
    <w:p w:rsidR="00E50E81" w:rsidP="5EEC2550" w:rsidRDefault="005919A2" w14:paraId="2BFA0208" w14:textId="77777777">
      <w:pPr>
        <w:spacing w:before="240" w:after="240"/>
        <w:rPr>
          <w:highlight w:val="yellow"/>
          <w:lang w:val="en-US"/>
        </w:rPr>
      </w:pPr>
      <w:r w:rsidRPr="5EEC2550" w:rsidR="005919A2">
        <w:rPr>
          <w:lang w:val="en-US"/>
        </w:rPr>
        <w:t xml:space="preserve">The button is right below this video. Click it to lock in today's pricing and pick your plan. If you'd rather talk to a person first, our team is </w:t>
      </w:r>
      <w:del w:author="Jarrod Feintuch" w:date="2026-07-16T10:56:00Z" w16du:dateUtc="2026-07-16T10:56:00Z" w:id="1282807727">
        <w:r w:rsidRPr="5EEC2550" w:rsidDel="005919A2">
          <w:rPr>
            <w:lang w:val="en-US"/>
          </w:rPr>
          <w:delText xml:space="preserve"> </w:delText>
        </w:r>
      </w:del>
      <w:r w:rsidRPr="5EEC2550" w:rsidR="005919A2">
        <w:rPr>
          <w:lang w:val="en-US"/>
        </w:rPr>
        <w:t xml:space="preserve">standing by at </w:t>
      </w:r>
      <w:r w:rsidRPr="5EEC2550" w:rsidR="005919A2">
        <w:rPr>
          <w:highlight w:val="yellow"/>
          <w:lang w:val="en-US"/>
        </w:rPr>
        <w:t>(say phone #).</w:t>
      </w:r>
    </w:p>
    <w:p w:rsidR="00E50E81" w:rsidRDefault="005919A2" w14:paraId="312CC194" w14:textId="77777777">
      <w:pPr>
        <w:spacing w:before="240" w:after="240"/>
      </w:pPr>
      <w:r w:rsidRPr="5EEC2550" w:rsidR="005919A2">
        <w:rPr>
          <w:lang w:val="en-US"/>
        </w:rPr>
        <w:t xml:space="preserve">Every trading day, I'll be right here… </w:t>
      </w:r>
    </w:p>
    <w:p w:rsidR="00E50E81" w:rsidRDefault="005919A2" w14:paraId="1D0B07FC" w14:textId="77777777">
      <w:pPr>
        <w:spacing w:before="240" w:after="240"/>
      </w:pPr>
      <w:r>
        <w:t xml:space="preserve">From my little watchtower in Moonlight Basin, Montana. </w:t>
      </w:r>
    </w:p>
    <w:p w:rsidR="00E50E81" w:rsidRDefault="005919A2" w14:paraId="4B3E1162" w14:textId="77777777">
      <w:pPr>
        <w:spacing w:before="240" w:after="240"/>
      </w:pPr>
      <w:r w:rsidRPr="5EEC2550" w:rsidR="005919A2">
        <w:rPr>
          <w:lang w:val="en-US"/>
        </w:rPr>
        <w:t>Waiting for the next ugly day that hands us a setup. The second one of these tickers hits my trigger, you'll hear from me.</w:t>
      </w:r>
    </w:p>
    <w:p w:rsidR="00E50E81" w:rsidRDefault="005919A2" w14:paraId="272DB757" w14:textId="77777777">
      <w:pPr>
        <w:spacing w:before="240" w:after="240"/>
      </w:pPr>
      <w:r>
        <w:rPr>
          <w:b/>
          <w:bCs/>
          <w:sz w:val="30"/>
          <w:szCs w:val="30"/>
          <w:u w:val="single"/>
        </w:rPr>
        <w:t xml:space="preserve">CJ: </w:t>
      </w:r>
    </w:p>
    <w:p w:rsidR="00E50E81" w:rsidRDefault="005919A2" w14:paraId="1FDF5D2C" w14:textId="77777777">
      <w:pPr>
        <w:spacing w:before="240" w:after="240"/>
      </w:pPr>
      <w:r>
        <w:t xml:space="preserve">Alright Bryan… before we wrap up… </w:t>
      </w:r>
    </w:p>
    <w:p w:rsidR="00E50E81" w:rsidRDefault="005919A2" w14:paraId="57062F49" w14:textId="77777777">
      <w:pPr>
        <w:spacing w:before="240" w:after="240"/>
        <w:rPr>
          <w:ins w:author="Cathryn Fung" w:date="2026-07-10T11:17:00Z" w16du:dateUtc="2026-07-10T11:17:00Z" w:id="1388303507"/>
        </w:rPr>
      </w:pPr>
      <w:r w:rsidRPr="5EEC2550" w:rsidR="005919A2">
        <w:rPr>
          <w:lang w:val="en-US"/>
        </w:rPr>
        <w:t>I know there are going to be a lot of questions. So let's run through the most common ones.</w:t>
      </w:r>
    </w:p>
    <w:p w:rsidR="00EF5A2D" w:rsidRDefault="00EF5A2D" w14:paraId="1404DDF7" w14:textId="2E69FB62">
      <w:pPr>
        <w:spacing w:before="240" w:after="240"/>
      </w:pPr>
      <w:ins w:author="Cathryn Fung" w:date="2026-07-10T11:17:00Z" w16du:dateUtc="2026-07-10T11:17:00Z" w:id="1901847274">
        <w:r w:rsidRPr="5EEC2550" w:rsidR="00EF5A2D">
          <w:rPr>
            <w:lang w:val="en-US"/>
          </w:rPr>
          <w:t>July</w:t>
        </w:r>
      </w:ins>
      <w:commentRangeStart w:id="1573"/>
      <w:ins w:author="Cathryn Fung" w:date="2026-07-10T11:17:00Z" w16du:dateUtc="2026-07-10T11:17:00Z" w:id="578137412">
        <w:r w:rsidRPr="5EEC2550" w:rsidR="00EF5A2D">
          <w:rPr>
            <w:lang w:val="en-US"/>
          </w:rPr>
          <w:t xml:space="preserve">, </w:t>
        </w:r>
      </w:ins>
      <w:commentRangeEnd w:id="1573"/>
      <w:r>
        <w:rPr>
          <w:rStyle w:val="CommentReference"/>
        </w:rPr>
        <w:commentReference w:id="1573"/>
      </w:r>
      <w:ins w:author="Cathryn Fung" w:date="2026-07-10T11:17:00Z" w16du:dateUtc="2026-07-10T11:17:00Z" w:id="833261514">
        <w:r w:rsidRPr="5EEC2550" w:rsidR="00EF5A2D">
          <w:rPr>
            <w:lang w:val="en-US"/>
          </w:rPr>
          <w:t>2026</w:t>
        </w:r>
      </w:ins>
    </w:p>
    <w:p w:rsidR="00E50E81" w:rsidRDefault="00E50E81" w14:paraId="2350D63E" w14:textId="77777777">
      <w:pPr>
        <w:spacing w:before="240" w:after="240"/>
      </w:pPr>
    </w:p>
    <w:p w:rsidR="00E50E81" w:rsidRDefault="00E50E81" w14:paraId="6F37D061" w14:textId="77777777">
      <w:pPr>
        <w:spacing w:before="240" w:after="240"/>
      </w:pPr>
    </w:p>
    <w:p w:rsidR="00E50E81" w:rsidRDefault="00E50E81" w14:paraId="4B41FA7F" w14:textId="77777777">
      <w:pPr>
        <w:spacing w:before="240" w:after="240"/>
      </w:pPr>
    </w:p>
    <w:p w:rsidR="00E50E81" w:rsidRDefault="005919A2" w14:paraId="3D33AB49" w14:textId="77777777">
      <w:pPr>
        <w:spacing w:before="240" w:after="240"/>
      </w:pPr>
      <w:r>
        <w:t xml:space="preserve"> </w:t>
      </w:r>
    </w:p>
    <w:p w:rsidR="00E50E81" w:rsidRDefault="00E50E81" w14:paraId="023EDE80" w14:textId="77777777">
      <w:pPr>
        <w:rPr>
          <w:sz w:val="40"/>
          <w:szCs w:val="40"/>
        </w:rPr>
      </w:pPr>
    </w:p>
    <w:p w:rsidR="00E50E81" w:rsidRDefault="005919A2" w14:paraId="40EA72D9" w14:textId="77777777">
      <w:pPr>
        <w:jc w:val="center"/>
        <w:rPr>
          <w:rFonts w:ascii="Impact" w:hAnsi="Impact" w:eastAsia="Impact" w:cs="Impact"/>
          <w:sz w:val="40"/>
          <w:szCs w:val="40"/>
        </w:rPr>
      </w:pPr>
      <w:r>
        <w:rPr>
          <w:rFonts w:ascii="Impact" w:hAnsi="Impact" w:eastAsia="Impact" w:cs="Impact"/>
          <w:sz w:val="40"/>
          <w:szCs w:val="40"/>
        </w:rPr>
        <w:t>Pro Trader Breaks the Internet with Unfair Market Hack…</w:t>
      </w:r>
    </w:p>
    <w:p w:rsidR="00E50E81" w:rsidRDefault="005919A2" w14:paraId="7D44B7F6" w14:textId="77777777">
      <w:pPr>
        <w:jc w:val="center"/>
        <w:rPr>
          <w:rFonts w:ascii="Impact" w:hAnsi="Impact" w:eastAsia="Impact" w:cs="Impact"/>
          <w:sz w:val="110"/>
          <w:szCs w:val="110"/>
        </w:rPr>
      </w:pPr>
      <w:r>
        <w:rPr>
          <w:rFonts w:ascii="Impact" w:hAnsi="Impact" w:eastAsia="Impact" w:cs="Impact"/>
          <w:sz w:val="110"/>
          <w:szCs w:val="110"/>
        </w:rPr>
        <w:t xml:space="preserve">Moonlight </w:t>
      </w:r>
      <w:r>
        <w:rPr>
          <w:rFonts w:ascii="Impact" w:hAnsi="Impact" w:eastAsia="Impact" w:cs="Impact"/>
          <w:color w:val="0B5394"/>
          <w:sz w:val="110"/>
          <w:szCs w:val="110"/>
        </w:rPr>
        <w:t>Trades:</w:t>
      </w:r>
      <w:r>
        <w:rPr>
          <w:rFonts w:ascii="Impact" w:hAnsi="Impact" w:eastAsia="Impact" w:cs="Impact"/>
          <w:sz w:val="110"/>
          <w:szCs w:val="110"/>
        </w:rPr>
        <w:t xml:space="preserve"> </w:t>
      </w:r>
    </w:p>
    <w:p w:rsidR="00E50E81" w:rsidRDefault="005919A2" w14:paraId="50525400" w14:textId="77777777">
      <w:pPr>
        <w:jc w:val="center"/>
        <w:rPr>
          <w:rFonts w:ascii="Calibri" w:hAnsi="Calibri" w:eastAsia="Calibri" w:cs="Calibri"/>
          <w:sz w:val="40"/>
          <w:szCs w:val="40"/>
        </w:rPr>
      </w:pPr>
      <w:r>
        <w:rPr>
          <w:rFonts w:ascii="Calibri" w:hAnsi="Calibri" w:eastAsia="Calibri" w:cs="Calibri"/>
          <w:sz w:val="40"/>
          <w:szCs w:val="40"/>
        </w:rPr>
        <w:t>His Daring 15-Minute Moves Can Make You Up to 241% in a Single Night</w:t>
      </w:r>
    </w:p>
    <w:p w:rsidR="00E50E81" w:rsidRDefault="00E50E81" w14:paraId="016D52C1" w14:textId="77777777">
      <w:pPr>
        <w:rPr>
          <w:rFonts w:ascii="Calibri" w:hAnsi="Calibri" w:eastAsia="Calibri" w:cs="Calibri"/>
          <w:sz w:val="40"/>
          <w:szCs w:val="40"/>
        </w:rPr>
      </w:pPr>
    </w:p>
    <w:p w:rsidR="00E50E81" w:rsidRDefault="005919A2" w14:paraId="5A0C65EB" w14:textId="77777777">
      <w:r>
        <w:rPr>
          <w:rFonts w:ascii="Calibri" w:hAnsi="Calibri" w:eastAsia="Calibri" w:cs="Calibri"/>
          <w:sz w:val="40"/>
          <w:szCs w:val="40"/>
        </w:rPr>
        <w:t>ALT HEADLINE TO TEST:</w:t>
      </w:r>
      <w:r>
        <w:rPr>
          <w:rFonts w:ascii="Calibri" w:hAnsi="Calibri" w:eastAsia="Calibri" w:cs="Calibri"/>
          <w:sz w:val="40"/>
          <w:szCs w:val="40"/>
        </w:rPr>
        <w:br/>
      </w:r>
    </w:p>
    <w:p w:rsidR="00E50E81" w:rsidRDefault="00E50E81" w14:paraId="28AEBDDE" w14:textId="77777777">
      <w:pPr>
        <w:spacing w:before="240" w:after="240"/>
      </w:pPr>
    </w:p>
    <w:p w:rsidR="00E50E81" w:rsidRDefault="00E50E81" w14:paraId="52B6B641" w14:textId="77777777">
      <w:pPr>
        <w:spacing w:before="240" w:after="240"/>
      </w:pPr>
    </w:p>
    <w:p w:rsidR="00E50E81" w:rsidRDefault="00E50E81" w14:paraId="467AB5D4" w14:textId="77777777">
      <w:pPr>
        <w:spacing w:before="240" w:after="240"/>
      </w:pPr>
    </w:p>
    <w:p w:rsidR="00E50E81" w:rsidRDefault="00E50E81" w14:paraId="6C9E542A" w14:textId="77777777">
      <w:pPr>
        <w:spacing w:before="240" w:after="240"/>
      </w:pPr>
    </w:p>
    <w:p w:rsidR="00E50E81" w:rsidRDefault="00E50E81" w14:paraId="110FBA69" w14:textId="77777777">
      <w:pPr>
        <w:jc w:val="center"/>
        <w:rPr>
          <w:rFonts w:ascii="Calibri" w:hAnsi="Calibri" w:eastAsia="Calibri" w:cs="Calibri"/>
          <w:sz w:val="38"/>
          <w:szCs w:val="38"/>
        </w:rPr>
      </w:pPr>
    </w:p>
    <w:p w:rsidR="00E50E81" w:rsidRDefault="00E50E81" w14:paraId="236EF808" w14:textId="77777777">
      <w:pPr>
        <w:jc w:val="center"/>
      </w:pPr>
    </w:p>
    <w:sectPr w:rsidR="00E50E81">
      <w:footerReference w:type="default" r:id="rId112"/>
      <w:pgSz w:w="12240" w:h="15840" w:orient="portrait"/>
      <w:pgMar w:top="1440" w:right="126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comment w:initials="CF" w:author="Cathryn Fung" w:date="2026-07-21T10:41:00Z" w:id="0">
    <w:p w:rsidR="001F2D73" w:rsidRDefault="001F2D73" w14:paraId="3073E4F2" w14:textId="4ED24173">
      <w:pPr>
        <w:pStyle w:val="CommentText"/>
      </w:pPr>
      <w:r>
        <w:rPr>
          <w:rStyle w:val="CommentReference"/>
        </w:rPr>
        <w:annotationRef/>
      </w:r>
      <w:r w:rsidRPr="009671A1">
        <w:rPr>
          <w:rStyle w:val="CommentReference"/>
          <w:highlight w:val="green"/>
        </w:rPr>
        <w:t>Very, very sorry</w:t>
      </w:r>
      <w:r w:rsidRPr="009671A1">
        <w:rPr>
          <w:highlight w:val="green"/>
        </w:rPr>
        <w:t>, I missed that Claims corrected this to 18% last round. I’ve gone through and replaced all of the 22% with 18% instead</w:t>
      </w:r>
    </w:p>
  </w:comment>
  <w:comment w:initials="lk" w:author="leonard kardelis" w:date="2026-07-23T13:08:00Z" w:id="1">
    <w:p w:rsidR="001F2D73" w:rsidRDefault="001F2D73" w14:paraId="14B56DE4" w14:textId="79AE8FAF">
      <w:pPr>
        <w:pStyle w:val="CommentText"/>
      </w:pPr>
      <w:r>
        <w:rPr>
          <w:rStyle w:val="CommentReference"/>
        </w:rPr>
        <w:annotationRef/>
      </w:r>
      <w:r w:rsidRPr="00A80CBF">
        <w:rPr>
          <w:highlight w:val="magenta"/>
        </w:rPr>
        <w:t>The average for only flip trades is 16% for stock flips.</w:t>
      </w:r>
    </w:p>
  </w:comment>
  <w:comment w:initials="EK" w:author="Elliot Knowles" w:date="2026-07-13T10:18:00Z" w:id="13">
    <w:p w:rsidR="001F2D73" w:rsidRDefault="001F2D73" w14:paraId="6021D104" w14:textId="752C0B32">
      <w:pPr>
        <w:pStyle w:val="CommentText"/>
      </w:pPr>
      <w:r>
        <w:rPr>
          <w:rStyle w:val="CommentReference"/>
        </w:rPr>
        <w:annotationRef/>
      </w:r>
      <w:r w:rsidRPr="004154A5">
        <w:rPr>
          <w:highlight w:val="cyan"/>
        </w:rPr>
        <w:t xml:space="preserve"> “per night” phrasing doesn’t work as it implies certainty + the idea that these gains compound daily. We should stick with “overnight” or “in a night.”</w:t>
      </w:r>
    </w:p>
  </w:comment>
  <w:comment w:initials="CF" w:author="Cathryn Fung" w:date="2026-07-23T13:32:00Z" w:id="19">
    <w:p w:rsidR="001F2D73" w:rsidRDefault="001F2D73" w14:paraId="5DEB0D27" w14:textId="1B9FADA3">
      <w:pPr>
        <w:pStyle w:val="CommentText"/>
      </w:pPr>
      <w:r>
        <w:rPr>
          <w:rStyle w:val="CommentReference"/>
        </w:rPr>
        <w:annotationRef/>
      </w:r>
      <w:r w:rsidRPr="006835ED">
        <w:rPr>
          <w:highlight w:val="lightGray"/>
        </w:rPr>
        <w:t>Removing this, but the below copy is okay</w:t>
      </w:r>
    </w:p>
  </w:comment>
  <w:comment w:initials="lk" w:author="leonard kardelis" w:date="2026-07-23T13:14:00Z" w:id="52">
    <w:p w:rsidR="001F2D73" w:rsidRDefault="001F2D73" w14:paraId="0AA9007E" w14:textId="33A98C1E">
      <w:pPr>
        <w:pStyle w:val="CommentText"/>
      </w:pPr>
      <w:r w:rsidRPr="0049641A">
        <w:rPr>
          <w:rStyle w:val="CommentReference"/>
          <w:highlight w:val="magenta"/>
        </w:rPr>
        <w:annotationRef/>
      </w:r>
      <w:r w:rsidRPr="0049641A">
        <w:rPr>
          <w:highlight w:val="magenta"/>
        </w:rPr>
        <w:t>Updated for only flip trades.</w:t>
      </w:r>
    </w:p>
  </w:comment>
  <w:comment w:initials="CF" w:author="Cathryn Fung" w:date="2026-07-23T13:34:00Z" w:id="53">
    <w:p w:rsidR="001F2D73" w:rsidRDefault="001F2D73" w14:paraId="1559AA88" w14:textId="0960061A">
      <w:pPr>
        <w:pStyle w:val="CommentText"/>
      </w:pPr>
      <w:r w:rsidRPr="00EB7990">
        <w:rPr>
          <w:rStyle w:val="CommentReference"/>
          <w:highlight w:val="lightGray"/>
        </w:rPr>
        <w:annotationRef/>
      </w:r>
      <w:r w:rsidRPr="00EB7990">
        <w:rPr>
          <w:highlight w:val="lightGray"/>
        </w:rPr>
        <w:t>Making this adjustment and the 16% adjustment below as well</w:t>
      </w:r>
    </w:p>
  </w:comment>
  <w:comment w:initials="JF" w:author="Jarrod Feintuch" w:date="2026-07-23T14:54:00Z" w:id="54">
    <w:p w:rsidR="001F2D73" w:rsidRDefault="001F2D73" w14:paraId="185FEF51" w14:textId="468913FB">
      <w:pPr>
        <w:pStyle w:val="CommentText"/>
      </w:pPr>
      <w:r>
        <w:rPr>
          <w:rStyle w:val="CommentReference"/>
        </w:rPr>
        <w:annotationRef/>
      </w:r>
      <w:r w:rsidRPr="001F2D73">
        <w:rPr>
          <w:highlight w:val="yellow"/>
        </w:rPr>
        <w:t>No wait. I’m not just talking about stock flips here… but the whole portfolio which is stock flips AND regular Overnight trades.</w:t>
      </w:r>
      <w:r>
        <w:t xml:space="preserve"> </w:t>
      </w:r>
    </w:p>
  </w:comment>
  <w:comment w:initials="CF" w:author="Cathryn Fung" w:date="2026-07-24T11:25:00Z" w:id="55">
    <w:p w:rsidR="00262C75" w:rsidRDefault="00262C75" w14:paraId="69B877E7" w14:textId="25ACA681">
      <w:pPr>
        <w:pStyle w:val="CommentText"/>
      </w:pPr>
      <w:r w:rsidRPr="00873630">
        <w:rPr>
          <w:rStyle w:val="CommentReference"/>
          <w:highlight w:val="green"/>
        </w:rPr>
        <w:annotationRef/>
      </w:r>
      <w:r w:rsidRPr="00873630">
        <w:rPr>
          <w:highlight w:val="green"/>
        </w:rPr>
        <w:t>Claims has changed the 88% to 80%</w:t>
      </w:r>
      <w:r w:rsidRPr="00873630" w:rsidR="00873630">
        <w:rPr>
          <w:highlight w:val="green"/>
        </w:rPr>
        <w:t xml:space="preserve"> per their calculations</w:t>
      </w:r>
      <w:r w:rsidRPr="00873630">
        <w:rPr>
          <w:highlight w:val="green"/>
        </w:rPr>
        <w:t>, but we changed the HL to “Up to 240%”</w:t>
      </w:r>
      <w:r w:rsidRPr="00873630" w:rsidR="00873630">
        <w:rPr>
          <w:highlight w:val="green"/>
        </w:rPr>
        <w:t xml:space="preserve"> based on the April 8 trade</w:t>
      </w:r>
    </w:p>
  </w:comment>
  <w:comment w:initials="EK" w:author="Elliot Knowles" w:date="2026-07-13T10:18:00Z" w:id="26">
    <w:p w:rsidR="001F2D73" w:rsidRDefault="001F2D73" w14:paraId="7C4FF7FA" w14:textId="346A0F63">
      <w:pPr>
        <w:pStyle w:val="CommentText"/>
      </w:pPr>
      <w:r>
        <w:rPr>
          <w:rStyle w:val="CommentReference"/>
        </w:rPr>
        <w:annotationRef/>
      </w:r>
      <w:r w:rsidRPr="004154A5">
        <w:rPr>
          <w:highlight w:val="cyan"/>
        </w:rPr>
        <w:t>Is this true?</w:t>
      </w:r>
      <w:r>
        <w:t xml:space="preserve"> </w:t>
      </w:r>
    </w:p>
  </w:comment>
  <w:comment w:initials="JF" w:author="Jarrod Feintuch" w:date="2026-07-15T13:18:00Z" w:id="27">
    <w:p w:rsidR="001F2D73" w:rsidRDefault="001F2D73" w14:paraId="59929D94" w14:textId="144B76C9">
      <w:pPr>
        <w:pStyle w:val="CommentText"/>
      </w:pPr>
      <w:r>
        <w:rPr>
          <w:rStyle w:val="CommentReference"/>
        </w:rPr>
        <w:annotationRef/>
      </w:r>
      <w:r w:rsidRPr="00FB4E0F">
        <w:rPr>
          <w:highlight w:val="lightGray"/>
        </w:rPr>
        <w:t>Yes. CJ told me that</w:t>
      </w:r>
    </w:p>
  </w:comment>
  <w:comment w:initials="CF" w:author="Cathryn Fung" w:date="2026-07-16T16:51:00Z" w:id="28">
    <w:p w:rsidR="001F2D73" w:rsidRDefault="001F2D73" w14:paraId="03A9CD65" w14:textId="7FF5EAFD">
      <w:pPr>
        <w:pStyle w:val="CommentText"/>
      </w:pPr>
      <w:r>
        <w:rPr>
          <w:rStyle w:val="CommentReference"/>
        </w:rPr>
        <w:annotationRef/>
      </w:r>
      <w:r>
        <w:t>Okay with general sign off</w:t>
      </w:r>
    </w:p>
  </w:comment>
  <w:comment w:initials="CF" w:author="Cathryn Fung" w:date="2026-07-09T11:43:00Z" w:id="60">
    <w:p w:rsidR="001F2D73" w:rsidRDefault="001F2D73" w14:paraId="4C9D8836" w14:textId="352F8284">
      <w:pPr>
        <w:pStyle w:val="CommentText"/>
      </w:pPr>
      <w:r w:rsidRPr="00601BAB">
        <w:rPr>
          <w:rStyle w:val="CommentReference"/>
          <w:highlight w:val="cyan"/>
        </w:rPr>
        <w:annotationRef/>
      </w:r>
      <w:r w:rsidRPr="00601BAB">
        <w:rPr>
          <w:highlight w:val="cyan"/>
        </w:rPr>
        <w:t>softening</w:t>
      </w:r>
    </w:p>
  </w:comment>
  <w:comment w:initials="lk" w:author="leonard kardelis" w:date="2026-07-23T13:03:00Z" w:id="69">
    <w:p w:rsidR="001F2D73" w:rsidRDefault="001F2D73" w14:paraId="63F98B12" w14:textId="30C1CD41">
      <w:pPr>
        <w:pStyle w:val="CommentText"/>
      </w:pPr>
      <w:r>
        <w:rPr>
          <w:rStyle w:val="CommentReference"/>
        </w:rPr>
        <w:annotationRef/>
      </w:r>
      <w:r w:rsidRPr="00A80CBF">
        <w:rPr>
          <w:highlight w:val="magenta"/>
        </w:rPr>
        <w:t>If we are only focusing on “stock Flips” the win rate since March 31 is 13 out of 14. It looks like you are including the QQQ and IWM which are different trade groups.</w:t>
      </w:r>
      <w:r>
        <w:t xml:space="preserve"> </w:t>
      </w:r>
    </w:p>
  </w:comment>
  <w:comment w:initials="JF" w:author="Jarrod Feintuch" w:date="2026-07-23T14:52:00Z" w:id="70">
    <w:p w:rsidR="001F2D73" w:rsidRDefault="001F2D73" w14:paraId="656D7CB0" w14:textId="50B05955">
      <w:pPr>
        <w:pStyle w:val="CommentText"/>
      </w:pPr>
      <w:r>
        <w:rPr>
          <w:rStyle w:val="CommentReference"/>
        </w:rPr>
        <w:annotationRef/>
      </w:r>
      <w:r w:rsidRPr="001F2D73">
        <w:rPr>
          <w:highlight w:val="yellow"/>
        </w:rPr>
        <w:t xml:space="preserve">It’s the same product. We’re focusing on all trades.  We don’t treat stock flips as a separate product. </w:t>
      </w:r>
      <w:proofErr w:type="spellStart"/>
      <w:r w:rsidRPr="001F2D73">
        <w:rPr>
          <w:highlight w:val="yellow"/>
        </w:rPr>
        <w:t>Its</w:t>
      </w:r>
      <w:proofErr w:type="spellEnd"/>
      <w:r w:rsidRPr="001F2D73">
        <w:rPr>
          <w:highlight w:val="yellow"/>
        </w:rPr>
        <w:t xml:space="preserve"> part of the same portfolio.</w:t>
      </w:r>
      <w:r>
        <w:t xml:space="preserve">  </w:t>
      </w:r>
    </w:p>
  </w:comment>
  <w:comment w:initials="CF" w:author="Cathryn Fung" w:date="2026-07-24T11:26:00Z" w:id="71">
    <w:p w:rsidR="00262C75" w:rsidRDefault="00262C75" w14:paraId="64EDED17" w14:textId="03D5A8C4">
      <w:pPr>
        <w:pStyle w:val="CommentText"/>
      </w:pPr>
      <w:r>
        <w:rPr>
          <w:rStyle w:val="CommentReference"/>
        </w:rPr>
        <w:annotationRef/>
      </w:r>
      <w:r>
        <w:t>OK from Claims</w:t>
      </w:r>
    </w:p>
  </w:comment>
  <w:comment w:initials="CF" w:author="Cathryn Fung" w:date="2026-07-09T11:43:00Z" w:id="139">
    <w:p w:rsidR="001F2D73" w:rsidRDefault="001F2D73" w14:paraId="0B324441" w14:textId="520ACB38">
      <w:pPr>
        <w:pStyle w:val="CommentText"/>
      </w:pPr>
      <w:r>
        <w:rPr>
          <w:rStyle w:val="CommentReference"/>
        </w:rPr>
        <w:annotationRef/>
      </w:r>
      <w:r w:rsidRPr="00601BAB">
        <w:rPr>
          <w:highlight w:val="cyan"/>
        </w:rPr>
        <w:t>Can we get sign off from Bryan on this?</w:t>
      </w:r>
    </w:p>
  </w:comment>
  <w:comment w:initials="JF" w:author="Jarrod Feintuch" w:date="2026-07-15T13:39:00Z" w:id="140">
    <w:p w:rsidR="001F2D73" w:rsidRDefault="001F2D73" w14:paraId="1ED5B0BE" w14:textId="05843285">
      <w:pPr>
        <w:pStyle w:val="CommentText"/>
      </w:pPr>
      <w:r>
        <w:rPr>
          <w:rStyle w:val="CommentReference"/>
        </w:rPr>
        <w:annotationRef/>
      </w:r>
      <w:r w:rsidRPr="00FB4E0F">
        <w:rPr>
          <w:highlight w:val="lightGray"/>
        </w:rPr>
        <w:t>See screenshot</w:t>
      </w:r>
    </w:p>
  </w:comment>
  <w:comment w:initials="CF" w:author="Cathryn Fung" w:date="2026-07-20T14:13:00Z" w:id="141">
    <w:p w:rsidR="001F2D73" w:rsidRDefault="001F2D73" w14:paraId="2E963A65" w14:textId="717677B2">
      <w:pPr>
        <w:pStyle w:val="CommentText"/>
      </w:pPr>
      <w:r>
        <w:rPr>
          <w:rStyle w:val="CommentReference"/>
        </w:rPr>
        <w:annotationRef/>
      </w:r>
      <w:r>
        <w:t>Okay with signoff</w:t>
      </w:r>
    </w:p>
  </w:comment>
  <w:comment w:initials="CF" w:author="Cathryn Fung" w:date="2026-07-08T14:28:00Z" w:id="143">
    <w:p w:rsidR="001F2D73" w:rsidRDefault="001F2D73" w14:paraId="255560B0" w14:textId="228DF68A">
      <w:pPr>
        <w:pStyle w:val="CommentText"/>
      </w:pPr>
      <w:r>
        <w:rPr>
          <w:rStyle w:val="CommentReference"/>
        </w:rPr>
        <w:annotationRef/>
      </w:r>
      <w:r w:rsidRPr="00724E36">
        <w:rPr>
          <w:highlight w:val="cyan"/>
        </w:rPr>
        <w:t>Backup for this part?</w:t>
      </w:r>
    </w:p>
  </w:comment>
  <w:comment w:initials="JF" w:author="Jarrod Feintuch" w:date="2026-07-15T13:23:00Z" w:id="144">
    <w:p w:rsidR="001F2D73" w:rsidRDefault="001F2D73" w14:paraId="292AD36E" w14:textId="50606ED1">
      <w:pPr>
        <w:pStyle w:val="CommentText"/>
      </w:pPr>
      <w:r>
        <w:rPr>
          <w:rStyle w:val="CommentReference"/>
        </w:rPr>
        <w:annotationRef/>
      </w:r>
      <w:r w:rsidRPr="00FB4E0F">
        <w:rPr>
          <w:highlight w:val="lightGray"/>
        </w:rPr>
        <w:t>The backup is that I developed one of those models myself with CJ back in 2016. It was a promo called Night Trader.</w:t>
      </w:r>
      <w:r>
        <w:rPr>
          <w:highlight w:val="lightGray"/>
        </w:rPr>
        <w:t xml:space="preserve"> Not sure what other backup your looking for. </w:t>
      </w:r>
    </w:p>
  </w:comment>
  <w:comment w:initials="CF" w:author="Cathryn Fung" w:date="2026-07-16T16:52:00Z" w:id="145">
    <w:p w:rsidR="001F2D73" w:rsidRDefault="001F2D73" w14:paraId="344E63B1" w14:textId="56F8FB9D">
      <w:pPr>
        <w:pStyle w:val="CommentText"/>
      </w:pPr>
      <w:r>
        <w:rPr>
          <w:rStyle w:val="CommentReference"/>
        </w:rPr>
        <w:annotationRef/>
      </w:r>
      <w:r>
        <w:t>Okay with general signoff</w:t>
      </w:r>
    </w:p>
  </w:comment>
  <w:comment w:initials="" w:author="Jarrod Feintuch" w:date="2026-07-08T13:51:00Z" w:id="149">
    <w:p w:rsidR="001F2D73" w:rsidRDefault="001F2D73" w14:paraId="629526AB" w14:textId="77777777">
      <w:pPr>
        <w:widowControl w:val="0"/>
        <w:pBdr>
          <w:top w:val="nil"/>
          <w:left w:val="nil"/>
          <w:bottom w:val="nil"/>
          <w:right w:val="nil"/>
          <w:between w:val="nil"/>
        </w:pBdr>
        <w:spacing w:line="240" w:lineRule="auto"/>
        <w:rPr>
          <w:color w:val="000000"/>
        </w:rPr>
      </w:pPr>
      <w:r>
        <w:rPr>
          <w:rStyle w:val="CommentReference"/>
        </w:rPr>
        <w:annotationRef/>
      </w:r>
      <w:r>
        <w:rPr>
          <w:color w:val="000000"/>
        </w:rPr>
        <w:t>This is a reference to a promo I personally wrote for Chris back in 2017. I'll send you the word doc via email</w:t>
      </w:r>
    </w:p>
  </w:comment>
  <w:comment w:initials="" w:author="Jarrod Feintuch" w:date="2026-07-08T13:52:00Z" w:id="155">
    <w:p w:rsidR="001F2D73" w:rsidRDefault="001F2D73" w14:paraId="0EF966FC" w14:textId="77777777">
      <w:pPr>
        <w:widowControl w:val="0"/>
        <w:pBdr>
          <w:top w:val="nil"/>
          <w:left w:val="nil"/>
          <w:bottom w:val="nil"/>
          <w:right w:val="nil"/>
          <w:between w:val="nil"/>
        </w:pBdr>
        <w:spacing w:line="240" w:lineRule="auto"/>
        <w:rPr>
          <w:color w:val="000000"/>
        </w:rPr>
      </w:pPr>
      <w:r>
        <w:rPr>
          <w:rStyle w:val="CommentReference"/>
        </w:rPr>
        <w:annotationRef/>
      </w:r>
      <w:r>
        <w:rPr>
          <w:color w:val="000000"/>
        </w:rPr>
        <w:t>trades sent to me directly from Chris</w:t>
      </w:r>
    </w:p>
  </w:comment>
  <w:comment w:initials="JF" w:author="Jarrod Feintuch" w:date="2026-07-16T14:46:00Z" w:id="156">
    <w:p w:rsidR="001F2D73" w:rsidRDefault="001F2D73" w14:paraId="6139B86B" w14:textId="77777777">
      <w:pPr>
        <w:pStyle w:val="CommentText"/>
      </w:pPr>
      <w:r>
        <w:rPr>
          <w:rStyle w:val="CommentReference"/>
        </w:rPr>
        <w:annotationRef/>
      </w:r>
      <w:r>
        <w:t xml:space="preserve">ok so I got the following cost basis based on the screenshots. </w:t>
      </w:r>
    </w:p>
    <w:p w:rsidRPr="00531510" w:rsidR="001F2D73" w:rsidRDefault="001F2D73" w14:paraId="37906DCA" w14:textId="77777777">
      <w:pPr>
        <w:pStyle w:val="CommentText"/>
        <w:rPr>
          <w:highlight w:val="red"/>
        </w:rPr>
      </w:pPr>
      <w:r w:rsidRPr="00531510">
        <w:rPr>
          <w:highlight w:val="red"/>
        </w:rPr>
        <w:t>GLD - $20,756</w:t>
      </w:r>
    </w:p>
    <w:p w:rsidRPr="00531510" w:rsidR="001F2D73" w:rsidRDefault="001F2D73" w14:paraId="1D255395" w14:textId="77777777">
      <w:pPr>
        <w:pStyle w:val="CommentText"/>
        <w:rPr>
          <w:highlight w:val="red"/>
        </w:rPr>
      </w:pPr>
      <w:r w:rsidRPr="00531510">
        <w:rPr>
          <w:highlight w:val="red"/>
        </w:rPr>
        <w:t>PLTR $7,906</w:t>
      </w:r>
    </w:p>
    <w:p w:rsidRPr="00531510" w:rsidR="001F2D73" w:rsidRDefault="001F2D73" w14:paraId="4A18C53A" w14:textId="49C76DE3">
      <w:pPr>
        <w:pStyle w:val="CommentText"/>
        <w:rPr>
          <w:highlight w:val="red"/>
        </w:rPr>
      </w:pPr>
      <w:r w:rsidRPr="00531510">
        <w:rPr>
          <w:highlight w:val="red"/>
        </w:rPr>
        <w:t>JOBY - $4,191</w:t>
      </w:r>
    </w:p>
    <w:p w:rsidRPr="00531510" w:rsidR="001F2D73" w:rsidRDefault="001F2D73" w14:paraId="76F128AC" w14:textId="5D20218D">
      <w:pPr>
        <w:pStyle w:val="CommentText"/>
        <w:rPr>
          <w:highlight w:val="red"/>
        </w:rPr>
      </w:pPr>
      <w:r w:rsidRPr="00531510">
        <w:rPr>
          <w:highlight w:val="red"/>
        </w:rPr>
        <w:t>SLV - $2,656</w:t>
      </w:r>
    </w:p>
    <w:p w:rsidRPr="00531510" w:rsidR="001F2D73" w:rsidRDefault="001F2D73" w14:paraId="553D87AF" w14:textId="6F9CA459">
      <w:pPr>
        <w:pStyle w:val="CommentText"/>
        <w:rPr>
          <w:highlight w:val="red"/>
        </w:rPr>
      </w:pPr>
      <w:r w:rsidRPr="00531510">
        <w:rPr>
          <w:highlight w:val="red"/>
        </w:rPr>
        <w:t>RGTI - $4,656</w:t>
      </w:r>
    </w:p>
    <w:p w:rsidRPr="00531510" w:rsidR="001F2D73" w:rsidRDefault="001F2D73" w14:paraId="3E8A8C26" w14:textId="56EE6A01">
      <w:pPr>
        <w:pStyle w:val="CommentText"/>
        <w:rPr>
          <w:highlight w:val="red"/>
        </w:rPr>
      </w:pPr>
      <w:r w:rsidRPr="00531510">
        <w:rPr>
          <w:highlight w:val="red"/>
        </w:rPr>
        <w:t>TSLA. $6,381</w:t>
      </w:r>
    </w:p>
    <w:p w:rsidR="001F2D73" w:rsidRDefault="001F2D73" w14:paraId="72E804E6" w14:textId="22334E3E">
      <w:pPr>
        <w:pStyle w:val="CommentText"/>
      </w:pPr>
      <w:r w:rsidRPr="00531510">
        <w:rPr>
          <w:highlight w:val="red"/>
        </w:rPr>
        <w:t>IWM - $9,666</w:t>
      </w:r>
    </w:p>
  </w:comment>
  <w:comment w:initials="CF" w:author="Cathryn Fung" w:date="2026-07-16T17:04:00Z" w:id="157">
    <w:p w:rsidR="001F2D73" w:rsidRDefault="001F2D73" w14:paraId="306363CB" w14:textId="10F473AB">
      <w:pPr>
        <w:pStyle w:val="CommentText"/>
      </w:pPr>
      <w:r>
        <w:rPr>
          <w:rStyle w:val="CommentReference"/>
        </w:rPr>
        <w:annotationRef/>
      </w:r>
      <w:r>
        <w:rPr>
          <w:noProof/>
        </w:rPr>
        <w:drawing>
          <wp:inline distT="0" distB="0" distL="0" distR="0" wp14:anchorId="0D061A73" wp14:editId="3E317183">
            <wp:extent cx="2857647" cy="1117657"/>
            <wp:effectExtent l="0" t="0" r="0" b="635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pic:cNvPicPr/>
                  </pic:nvPicPr>
                  <pic:blipFill>
                    <a:blip r:embed="rId1">
                      <a:extLst>
                        <a:ext uri="{28A0092B-C50C-407E-A947-70E740481C1C}">
                          <a14:useLocalDpi xmlns:a14="http://schemas.microsoft.com/office/drawing/2010/main" val="0"/>
                        </a:ext>
                      </a:extLst>
                    </a:blip>
                    <a:stretch>
                      <a:fillRect/>
                    </a:stretch>
                  </pic:blipFill>
                  <pic:spPr>
                    <a:xfrm>
                      <a:off x="0" y="0"/>
                      <a:ext cx="2857647" cy="1117657"/>
                    </a:xfrm>
                    <a:prstGeom prst="rect">
                      <a:avLst/>
                    </a:prstGeom>
                  </pic:spPr>
                </pic:pic>
              </a:graphicData>
            </a:graphic>
          </wp:inline>
        </w:drawing>
      </w:r>
    </w:p>
  </w:comment>
  <w:comment w:initials="CF" w:author="Cathryn Fung" w:date="2026-07-20T14:49:00Z" w:id="158">
    <w:p w:rsidR="001F2D73" w:rsidRDefault="001F2D73" w14:paraId="7F61FD45" w14:textId="77777777">
      <w:pPr>
        <w:pStyle w:val="CommentText"/>
        <w:rPr>
          <w:highlight w:val="yellow"/>
        </w:rPr>
      </w:pPr>
      <w:r>
        <w:rPr>
          <w:rStyle w:val="CommentReference"/>
        </w:rPr>
        <w:annotationRef/>
      </w:r>
      <w:r w:rsidRPr="003C7793">
        <w:rPr>
          <w:highlight w:val="yellow"/>
        </w:rPr>
        <w:t>Adding starting stake</w:t>
      </w:r>
      <w:r>
        <w:rPr>
          <w:highlight w:val="yellow"/>
        </w:rPr>
        <w:t xml:space="preserve"> ($124,282)</w:t>
      </w:r>
      <w:r w:rsidRPr="003C7793">
        <w:rPr>
          <w:highlight w:val="yellow"/>
        </w:rPr>
        <w:t xml:space="preserve"> calculated from cost basis</w:t>
      </w:r>
      <w:r>
        <w:rPr>
          <w:highlight w:val="yellow"/>
        </w:rPr>
        <w:t xml:space="preserve">. </w:t>
      </w:r>
    </w:p>
    <w:p w:rsidR="001F2D73" w:rsidRDefault="001F2D73" w14:paraId="5F8ABD1B" w14:textId="451F373A">
      <w:pPr>
        <w:pStyle w:val="CommentText"/>
      </w:pPr>
      <w:r w:rsidRPr="00531510">
        <w:rPr>
          <w:color w:val="000000" w:themeColor="text1"/>
          <w:highlight w:val="red"/>
        </w:rPr>
        <w:t xml:space="preserve">Wait I added this incorrectly. I used the proceeds for some of these instead of the cost basis. I just put the correct numbers in and its $56,212. </w:t>
      </w:r>
    </w:p>
  </w:comment>
  <w:comment w:initials="CF" w:author="Cathryn Fung" w:date="2026-07-21T10:32:00Z" w:id="159">
    <w:p w:rsidR="001F2D73" w:rsidRDefault="001F2D73" w14:paraId="5DACAD3D" w14:textId="241587F7">
      <w:pPr>
        <w:pStyle w:val="CommentText"/>
      </w:pPr>
      <w:r>
        <w:rPr>
          <w:rStyle w:val="CommentReference"/>
        </w:rPr>
        <w:annotationRef/>
      </w:r>
      <w:r>
        <w:t>Understood, thank you!</w:t>
      </w:r>
    </w:p>
  </w:comment>
  <w:comment w:initials="CF" w:author="Cathryn Fung" w:date="2026-07-08T14:29:00Z" w:id="151">
    <w:p w:rsidR="001F2D73" w:rsidRDefault="001F2D73" w14:paraId="3B37CC0C" w14:textId="1A2AA027">
      <w:pPr>
        <w:pStyle w:val="CommentText"/>
      </w:pPr>
      <w:r>
        <w:rPr>
          <w:rStyle w:val="CommentReference"/>
        </w:rPr>
        <w:annotationRef/>
      </w:r>
      <w:r w:rsidRPr="00724E36">
        <w:rPr>
          <w:highlight w:val="magenta"/>
        </w:rPr>
        <w:t>CLAIMS</w:t>
      </w:r>
    </w:p>
  </w:comment>
  <w:comment w:initials="lk" w:author="leonard kardelis" w:date="2026-07-10T08:41:00Z" w:id="152">
    <w:p w:rsidR="001F2D73" w:rsidRDefault="001F2D73" w14:paraId="15CAFC3A" w14:textId="32789869">
      <w:pPr>
        <w:pStyle w:val="CommentText"/>
      </w:pPr>
      <w:r>
        <w:rPr>
          <w:rStyle w:val="CommentReference"/>
        </w:rPr>
        <w:annotationRef/>
      </w:r>
      <w:r w:rsidRPr="00CF63CD">
        <w:rPr>
          <w:highlight w:val="magenta"/>
        </w:rPr>
        <w:t>Please provide the trading statements.</w:t>
      </w:r>
    </w:p>
  </w:comment>
  <w:comment w:initials="EK" w:author="Elliot Knowles" w:date="2026-07-13T10:19:00Z" w:id="153">
    <w:p w:rsidR="001F2D73" w:rsidRDefault="001F2D73" w14:paraId="07EF95A7" w14:textId="3D7C353A">
      <w:pPr>
        <w:pStyle w:val="CommentText"/>
      </w:pPr>
      <w:r>
        <w:rPr>
          <w:rStyle w:val="CommentReference"/>
        </w:rPr>
        <w:annotationRef/>
      </w:r>
      <w:r w:rsidRPr="004154A5">
        <w:rPr>
          <w:highlight w:val="cyan"/>
        </w:rPr>
        <w:t>This will also require a starting stake.</w:t>
      </w:r>
    </w:p>
  </w:comment>
  <w:comment w:initials="" w:author="Jarrod Feintuch" w:date="2026-07-08T13:55:00Z" w:id="174">
    <w:p w:rsidR="001F2D73" w:rsidRDefault="001F2D73" w14:paraId="10F08480" w14:textId="77777777">
      <w:pPr>
        <w:widowControl w:val="0"/>
        <w:pBdr>
          <w:top w:val="nil"/>
          <w:left w:val="nil"/>
          <w:bottom w:val="nil"/>
          <w:right w:val="nil"/>
          <w:between w:val="nil"/>
        </w:pBdr>
        <w:spacing w:line="240" w:lineRule="auto"/>
        <w:rPr>
          <w:color w:val="000000"/>
        </w:rPr>
      </w:pPr>
      <w:r>
        <w:rPr>
          <w:rStyle w:val="CommentReference"/>
        </w:rPr>
        <w:annotationRef/>
      </w:r>
      <w:r>
        <w:rPr>
          <w:color w:val="000000"/>
        </w:rPr>
        <w:t>reference to current track record gains... with $3,000 into each trade</w:t>
      </w:r>
    </w:p>
  </w:comment>
  <w:comment w:initials="CF" w:author="Cathryn Fung" w:date="2026-07-09T11:44:00Z" w:id="175">
    <w:p w:rsidR="001F2D73" w:rsidRDefault="001F2D73" w14:paraId="073F39A6" w14:textId="5FFE0EE5">
      <w:pPr>
        <w:pStyle w:val="CommentText"/>
      </w:pPr>
      <w:r>
        <w:rPr>
          <w:rStyle w:val="CommentReference"/>
        </w:rPr>
        <w:annotationRef/>
      </w:r>
      <w:r w:rsidRPr="00601BAB">
        <w:rPr>
          <w:highlight w:val="cyan"/>
        </w:rPr>
        <w:t>adding starting stake</w:t>
      </w:r>
    </w:p>
  </w:comment>
  <w:comment w:initials="lk" w:author="leonard kardelis" w:date="2026-07-10T09:17:00Z" w:id="176">
    <w:p w:rsidR="001F2D73" w:rsidRDefault="001F2D73" w14:paraId="4AC09B82" w14:textId="1EAF64D7">
      <w:pPr>
        <w:pStyle w:val="CommentText"/>
      </w:pPr>
      <w:r w:rsidRPr="00274F03">
        <w:rPr>
          <w:rStyle w:val="CommentReference"/>
        </w:rPr>
        <w:annotationRef/>
      </w:r>
      <w:r w:rsidRPr="00274F03">
        <w:t>For the IWM and HD trade we can only use $1,500 because the weight is 0.5 to standardize what the reader would have allocated following the alert.</w:t>
      </w:r>
      <w:r>
        <w:t xml:space="preserve"> </w:t>
      </w:r>
    </w:p>
  </w:comment>
  <w:comment w:initials="SP" w:author="Siobhán Petersen" w:date="2026-07-17T09:51:00Z" w:id="177">
    <w:p w:rsidRPr="00274F03" w:rsidR="001F2D73" w:rsidRDefault="001F2D73" w14:paraId="68A774B6" w14:textId="77777777">
      <w:pPr>
        <w:pStyle w:val="CommentText"/>
        <w:rPr>
          <w:highlight w:val="magenta"/>
        </w:rPr>
      </w:pPr>
      <w:r w:rsidRPr="00274F03">
        <w:rPr>
          <w:rStyle w:val="CommentReference"/>
          <w:highlight w:val="magenta"/>
        </w:rPr>
        <w:annotationRef/>
      </w:r>
      <w:r w:rsidRPr="00274F03">
        <w:rPr>
          <w:highlight w:val="magenta"/>
        </w:rPr>
        <w:t>Dollar claims with the weighting LK mentioned would be:</w:t>
      </w:r>
    </w:p>
    <w:p w:rsidRPr="00274F03" w:rsidR="001F2D73" w:rsidRDefault="001F2D73" w14:paraId="4B2B5E3D" w14:textId="77777777">
      <w:pPr>
        <w:pStyle w:val="CommentText"/>
        <w:rPr>
          <w:highlight w:val="magenta"/>
        </w:rPr>
      </w:pPr>
    </w:p>
    <w:p w:rsidRPr="00274F03" w:rsidR="001F2D73" w:rsidRDefault="001F2D73" w14:paraId="6A81597C" w14:textId="77777777">
      <w:pPr>
        <w:pStyle w:val="CommentText"/>
        <w:rPr>
          <w:highlight w:val="magenta"/>
        </w:rPr>
      </w:pPr>
      <w:r w:rsidRPr="00274F03">
        <w:rPr>
          <w:highlight w:val="magenta"/>
        </w:rPr>
        <w:t>IWM: $1,500 to $3435</w:t>
      </w:r>
    </w:p>
    <w:p w:rsidRPr="00274F03" w:rsidR="001F2D73" w:rsidRDefault="001F2D73" w14:paraId="00D1B94E" w14:textId="77777777">
      <w:pPr>
        <w:pStyle w:val="CommentText"/>
        <w:rPr>
          <w:highlight w:val="magenta"/>
        </w:rPr>
      </w:pPr>
      <w:r w:rsidRPr="00274F03">
        <w:rPr>
          <w:highlight w:val="magenta"/>
        </w:rPr>
        <w:t>QQQ: $3000 to $7710</w:t>
      </w:r>
    </w:p>
    <w:p w:rsidR="001F2D73" w:rsidRDefault="001F2D73" w14:paraId="7097B661" w14:textId="6C29BD3C">
      <w:pPr>
        <w:pStyle w:val="CommentText"/>
      </w:pPr>
      <w:r w:rsidRPr="00274F03">
        <w:rPr>
          <w:highlight w:val="magenta"/>
        </w:rPr>
        <w:t>HD: $1,500 to $5115</w:t>
      </w:r>
    </w:p>
  </w:comment>
  <w:comment w:initials="CF" w:author="Cathryn Fung" w:date="2026-07-20T14:28:00Z" w:id="178">
    <w:p w:rsidR="001F2D73" w:rsidRDefault="001F2D73" w14:paraId="2237C016" w14:textId="2E59F17B">
      <w:pPr>
        <w:pStyle w:val="CommentText"/>
      </w:pPr>
      <w:r>
        <w:rPr>
          <w:rStyle w:val="CommentReference"/>
        </w:rPr>
        <w:annotationRef/>
      </w:r>
      <w:r w:rsidRPr="000B08FA">
        <w:rPr>
          <w:highlight w:val="yellow"/>
        </w:rPr>
        <w:t>We can fit in the $1,500 if you want to, or we can leave it</w:t>
      </w:r>
    </w:p>
  </w:comment>
  <w:comment w:initials="JF" w:author="Jarrod Feintuch" w:date="2026-07-21T09:55:00Z" w:id="179">
    <w:p w:rsidR="001F2D73" w:rsidRDefault="001F2D73" w14:paraId="7E798EDD" w14:textId="716F4318">
      <w:pPr>
        <w:pStyle w:val="CommentText"/>
      </w:pPr>
      <w:r>
        <w:rPr>
          <w:rStyle w:val="CommentReference"/>
        </w:rPr>
        <w:annotationRef/>
      </w:r>
      <w:r w:rsidRPr="00531510">
        <w:rPr>
          <w:highlight w:val="red"/>
        </w:rPr>
        <w:t xml:space="preserve">I’d rather leave it alone if possible. </w:t>
      </w:r>
      <w:proofErr w:type="spellStart"/>
      <w:r w:rsidRPr="00531510">
        <w:rPr>
          <w:highlight w:val="red"/>
        </w:rPr>
        <w:t>Its</w:t>
      </w:r>
      <w:proofErr w:type="spellEnd"/>
      <w:r w:rsidRPr="00531510">
        <w:rPr>
          <w:highlight w:val="red"/>
        </w:rPr>
        <w:t xml:space="preserve"> just too much to include in a sentence.</w:t>
      </w:r>
      <w:r>
        <w:t xml:space="preserve"> </w:t>
      </w:r>
    </w:p>
  </w:comment>
  <w:comment w:initials="CF" w:author="Cathryn Fung" w:date="2026-07-21T10:33:00Z" w:id="180">
    <w:p w:rsidR="001F2D73" w:rsidRDefault="001F2D73" w14:paraId="73BDC041" w14:textId="5FFD3A6A">
      <w:pPr>
        <w:pStyle w:val="CommentText"/>
      </w:pPr>
      <w:r>
        <w:rPr>
          <w:rStyle w:val="CommentReference"/>
        </w:rPr>
        <w:annotationRef/>
      </w:r>
      <w:r>
        <w:t>Sounds good!</w:t>
      </w:r>
    </w:p>
  </w:comment>
  <w:comment w:initials="CF" w:author="Cathryn Fung" w:date="2026-07-08T14:30:00Z" w:id="173">
    <w:p w:rsidR="001F2D73" w:rsidRDefault="001F2D73" w14:paraId="704EA785" w14:textId="1179F29E">
      <w:pPr>
        <w:pStyle w:val="CommentText"/>
      </w:pPr>
      <w:r>
        <w:rPr>
          <w:rStyle w:val="CommentReference"/>
        </w:rPr>
        <w:annotationRef/>
      </w:r>
      <w:r w:rsidRPr="00D25429">
        <w:rPr>
          <w:highlight w:val="magenta"/>
        </w:rPr>
        <w:t>CLAIMS</w:t>
      </w:r>
    </w:p>
  </w:comment>
  <w:comment w:initials="EK" w:author="Elliot Knowles" w:date="2026-07-13T10:20:00Z" w:id="215">
    <w:p w:rsidR="001F2D73" w:rsidRDefault="001F2D73" w14:paraId="6294F86B" w14:textId="61C6748C">
      <w:pPr>
        <w:pStyle w:val="CommentText"/>
      </w:pPr>
      <w:r>
        <w:rPr>
          <w:rStyle w:val="CommentReference"/>
        </w:rPr>
        <w:annotationRef/>
      </w:r>
      <w:r w:rsidRPr="004154A5">
        <w:rPr>
          <w:highlight w:val="cyan"/>
        </w:rPr>
        <w:t>Added unless Bryan can backup that he personally invested in all of these trades.</w:t>
      </w:r>
    </w:p>
  </w:comment>
  <w:comment w:initials="CF" w:author="Cathryn Fung" w:date="2026-07-08T14:31:00Z" w:id="205">
    <w:p w:rsidR="001F2D73" w:rsidRDefault="001F2D73" w14:paraId="2E5004B3" w14:textId="0EC27FE5">
      <w:pPr>
        <w:pStyle w:val="CommentText"/>
      </w:pPr>
      <w:r>
        <w:rPr>
          <w:rStyle w:val="CommentReference"/>
        </w:rPr>
        <w:annotationRef/>
      </w:r>
      <w:r w:rsidRPr="00691C04">
        <w:rPr>
          <w:highlight w:val="magenta"/>
        </w:rPr>
        <w:t>CLAIMS</w:t>
      </w:r>
    </w:p>
  </w:comment>
  <w:comment w:initials="lk" w:author="leonard kardelis" w:date="2026-07-10T09:19:00Z" w:id="206">
    <w:p w:rsidRPr="00777A9F" w:rsidR="001F2D73" w:rsidRDefault="001F2D73" w14:paraId="3F53F483" w14:textId="77777777">
      <w:pPr>
        <w:pStyle w:val="CommentText"/>
        <w:rPr>
          <w:highlight w:val="green"/>
        </w:rPr>
      </w:pPr>
      <w:r>
        <w:rPr>
          <w:rStyle w:val="CommentReference"/>
        </w:rPr>
        <w:annotationRef/>
      </w:r>
      <w:r w:rsidRPr="00777A9F">
        <w:rPr>
          <w:highlight w:val="green"/>
        </w:rPr>
        <w:t xml:space="preserve">There were 12 trades that closed for 2 days or more, one of which was a Friday. The highest hold time being 6 days. The best thing to do would be to adjust the claim to focus only on the (106 – 11 = 95 that are overnight trades. </w:t>
      </w:r>
    </w:p>
    <w:p w:rsidRPr="00777A9F" w:rsidR="001F2D73" w:rsidRDefault="001F2D73" w14:paraId="2BD75C0D" w14:textId="77777777">
      <w:pPr>
        <w:pStyle w:val="CommentText"/>
        <w:rPr>
          <w:highlight w:val="green"/>
        </w:rPr>
      </w:pPr>
    </w:p>
    <w:p w:rsidR="001F2D73" w:rsidRDefault="001F2D73" w14:paraId="2FF14F4F" w14:textId="4DB37E8F">
      <w:pPr>
        <w:pStyle w:val="CommentText"/>
      </w:pPr>
      <w:r w:rsidRPr="00777A9F">
        <w:rPr>
          <w:highlight w:val="green"/>
        </w:rPr>
        <w:t>Legal do you have any thoughts?</w:t>
      </w:r>
    </w:p>
  </w:comment>
  <w:comment w:initials="EK" w:author="Elliot Knowles" w:date="2026-07-13T10:21:00Z" w:id="207">
    <w:p w:rsidR="001F2D73" w:rsidRDefault="001F2D73" w14:paraId="0092893C" w14:textId="214591A7">
      <w:pPr>
        <w:pStyle w:val="CommentText"/>
      </w:pPr>
      <w:r>
        <w:rPr>
          <w:rStyle w:val="CommentReference"/>
        </w:rPr>
        <w:annotationRef/>
      </w:r>
      <w:r w:rsidRPr="004154A5">
        <w:rPr>
          <w:highlight w:val="cyan"/>
        </w:rPr>
        <w:t xml:space="preserve"> Agreed, we should stick with the number of overnight trades here (95), and we can explain that occasionally trades take longer later in the promo.</w:t>
      </w:r>
    </w:p>
  </w:comment>
  <w:comment w:initials="JF" w:author="Jarrod Feintuch" w:date="2026-07-15T13:36:00Z" w:id="208">
    <w:p w:rsidR="001F2D73" w:rsidRDefault="001F2D73" w14:paraId="4F9F51D8" w14:textId="6949269C">
      <w:pPr>
        <w:pStyle w:val="CommentText"/>
      </w:pPr>
      <w:r>
        <w:rPr>
          <w:rStyle w:val="CommentReference"/>
        </w:rPr>
        <w:annotationRef/>
      </w:r>
      <w:r w:rsidRPr="00FB4E0F">
        <w:rPr>
          <w:highlight w:val="lightGray"/>
        </w:rPr>
        <w:t>If later in the promo we explain that these overnight trades can be extended… why can’t we just include the total number here as is</w:t>
      </w:r>
      <w:r>
        <w:rPr>
          <w:highlight w:val="lightGray"/>
        </w:rPr>
        <w:t xml:space="preserve"> or simply say the vast. Majority close overnight with rare exceptions.</w:t>
      </w:r>
      <w:r w:rsidRPr="00FB4E0F">
        <w:rPr>
          <w:highlight w:val="lightGray"/>
        </w:rPr>
        <w:t xml:space="preserve"> And then, later on say that 11 of these trades were extended an additional day. Regardless, they were still executed using the overnight strategy/mentality.</w:t>
      </w:r>
      <w:r>
        <w:t xml:space="preserve"> </w:t>
      </w:r>
    </w:p>
  </w:comment>
  <w:comment w:initials="SP" w:author="Siobhán Petersen" w:date="2026-07-17T09:53:00Z" w:id="209">
    <w:p w:rsidR="001F2D73" w:rsidRDefault="001F2D73" w14:paraId="7CE91BA2" w14:textId="025ED242">
      <w:pPr>
        <w:pStyle w:val="CommentText"/>
      </w:pPr>
      <w:r>
        <w:rPr>
          <w:rStyle w:val="CommentReference"/>
        </w:rPr>
        <w:annotationRef/>
      </w:r>
      <w:r w:rsidRPr="00274F03">
        <w:rPr>
          <w:rStyle w:val="CommentReference"/>
          <w:highlight w:val="magenta"/>
        </w:rPr>
        <w:t>Cathryn</w:t>
      </w:r>
      <w:r>
        <w:rPr>
          <w:rStyle w:val="CommentReference"/>
        </w:rPr>
        <w:t xml:space="preserve"> – if I’m following, these language changes seem to cover the substantive issue. Do you agree?</w:t>
      </w:r>
    </w:p>
  </w:comment>
  <w:comment w:initials="CF" w:author="Cathryn Fung" w:date="2026-07-20T14:29:00Z" w:id="210">
    <w:p w:rsidR="001F2D73" w:rsidRDefault="001F2D73" w14:paraId="0D7B7FF0" w14:textId="78D82362">
      <w:pPr>
        <w:pStyle w:val="CommentText"/>
      </w:pPr>
      <w:r>
        <w:rPr>
          <w:rStyle w:val="CommentReference"/>
        </w:rPr>
        <w:annotationRef/>
      </w:r>
      <w:r>
        <w:t>I agree, this looks good!</w:t>
      </w:r>
    </w:p>
  </w:comment>
  <w:comment w:initials="" w:author="Jarrod Feintuch" w:date="2026-07-08T14:15:00Z" w:id="240">
    <w:p w:rsidR="001F2D73" w:rsidRDefault="001F2D73" w14:paraId="7617E9C1" w14:textId="77777777">
      <w:pPr>
        <w:widowControl w:val="0"/>
        <w:pBdr>
          <w:top w:val="nil"/>
          <w:left w:val="nil"/>
          <w:bottom w:val="nil"/>
          <w:right w:val="nil"/>
          <w:between w:val="nil"/>
        </w:pBdr>
        <w:spacing w:line="240" w:lineRule="auto"/>
        <w:rPr>
          <w:color w:val="000000"/>
        </w:rPr>
      </w:pPr>
      <w:r>
        <w:rPr>
          <w:rStyle w:val="CommentReference"/>
        </w:rPr>
        <w:annotationRef/>
      </w:r>
      <w:r>
        <w:rPr>
          <w:color w:val="000000"/>
        </w:rPr>
        <w:t>this is a reference to an 0DTE trade</w:t>
      </w:r>
    </w:p>
  </w:comment>
  <w:comment w:initials="CF" w:author="Cathryn Fung" w:date="2026-07-08T14:31:00Z" w:id="249">
    <w:p w:rsidR="001F2D73" w:rsidRDefault="001F2D73" w14:paraId="22BE275B" w14:textId="3C8D36C3">
      <w:pPr>
        <w:pStyle w:val="CommentText"/>
      </w:pPr>
      <w:r>
        <w:rPr>
          <w:rStyle w:val="CommentReference"/>
        </w:rPr>
        <w:annotationRef/>
      </w:r>
      <w:r w:rsidRPr="00691C04">
        <w:rPr>
          <w:highlight w:val="magenta"/>
        </w:rPr>
        <w:t>CLAIMS – here’s the data on the 106 trades</w:t>
      </w:r>
    </w:p>
  </w:comment>
  <w:comment w:initials="lk" w:author="leonard kardelis" w:date="2026-07-10T09:23:00Z" w:id="250">
    <w:p w:rsidR="001F2D73" w:rsidRDefault="001F2D73" w14:paraId="394E29D4" w14:textId="25C38B62">
      <w:pPr>
        <w:pStyle w:val="CommentText"/>
      </w:pPr>
      <w:r>
        <w:rPr>
          <w:rStyle w:val="CommentReference"/>
        </w:rPr>
        <w:annotationRef/>
      </w:r>
      <w:r w:rsidRPr="00AD0166">
        <w:rPr>
          <w:highlight w:val="magenta"/>
        </w:rPr>
        <w:t>We can’t combine or sum gains. There was also overlapping trades, so the math isn’t accurate.</w:t>
      </w:r>
      <w:r>
        <w:t xml:space="preserve"> </w:t>
      </w:r>
    </w:p>
  </w:comment>
  <w:comment w:initials="CF" w:author="Cathryn Fung" w:date="2026-07-08T14:33:00Z" w:id="260">
    <w:p w:rsidR="001F2D73" w:rsidRDefault="001F2D73" w14:paraId="107ABB9F" w14:textId="3EB3D31A">
      <w:pPr>
        <w:pStyle w:val="CommentText"/>
      </w:pPr>
      <w:r w:rsidRPr="00691C04">
        <w:rPr>
          <w:rStyle w:val="CommentReference"/>
          <w:highlight w:val="cyan"/>
        </w:rPr>
        <w:annotationRef/>
      </w:r>
      <w:r>
        <w:rPr>
          <w:highlight w:val="cyan"/>
        </w:rPr>
        <w:t xml:space="preserve">OK: Russell 2000 </w:t>
      </w:r>
      <w:r>
        <w:rPr>
          <w:highlight w:val="cyan"/>
        </w:rPr>
        <w:br/>
      </w:r>
      <w:r>
        <w:rPr>
          <w:highlight w:val="cyan"/>
        </w:rPr>
        <w:t>Backup</w:t>
      </w:r>
      <w:r w:rsidRPr="00691C04">
        <w:rPr>
          <w:highlight w:val="cyan"/>
        </w:rPr>
        <w:t xml:space="preserve"> that he personally invested?</w:t>
      </w:r>
    </w:p>
  </w:comment>
  <w:comment w:initials="CF" w:author="Cathryn Fung" w:date="2026-07-09T11:46:00Z" w:id="268">
    <w:p w:rsidR="001F2D73" w:rsidRDefault="001F2D73" w14:paraId="05B9ADCF" w14:textId="08175F53">
      <w:pPr>
        <w:pStyle w:val="CommentText"/>
      </w:pPr>
      <w:r>
        <w:rPr>
          <w:rStyle w:val="CommentReference"/>
        </w:rPr>
        <w:annotationRef/>
      </w:r>
      <w:r w:rsidRPr="00601BAB">
        <w:rPr>
          <w:highlight w:val="cyan"/>
        </w:rPr>
        <w:t>Are we just adding together the 20 companies that were recently included?</w:t>
      </w:r>
    </w:p>
  </w:comment>
  <w:comment w:initials="JF" w:author="Jarrod Feintuch" w:date="2026-07-15T14:08:00Z" w:id="269">
    <w:p w:rsidR="001F2D73" w:rsidRDefault="001F2D73" w14:paraId="1282B8BB" w14:textId="23B8F8AB">
      <w:pPr>
        <w:pStyle w:val="CommentText"/>
      </w:pPr>
      <w:r>
        <w:rPr>
          <w:rStyle w:val="CommentReference"/>
        </w:rPr>
        <w:annotationRef/>
      </w:r>
      <w:r w:rsidRPr="00FB4E0F">
        <w:rPr>
          <w:highlight w:val="lightGray"/>
        </w:rPr>
        <w:t>Yes, that is correct.</w:t>
      </w:r>
      <w:r>
        <w:t xml:space="preserve"> </w:t>
      </w:r>
    </w:p>
  </w:comment>
  <w:comment w:initials="CF" w:author="Cathryn Fung" w:date="2026-07-08T14:34:00Z" w:id="281">
    <w:p w:rsidR="001F2D73" w:rsidRDefault="001F2D73" w14:paraId="3E08B7FE" w14:textId="4E83F884">
      <w:pPr>
        <w:pStyle w:val="CommentText"/>
      </w:pPr>
      <w:r>
        <w:rPr>
          <w:rStyle w:val="CommentReference"/>
        </w:rPr>
        <w:annotationRef/>
      </w:r>
      <w:r>
        <w:t>Pending Claims</w:t>
      </w:r>
    </w:p>
  </w:comment>
  <w:comment w:initials="EK" w:author="Elliot Knowles" w:date="2026-07-13T10:22:00Z" w:id="286">
    <w:p w:rsidR="001F2D73" w:rsidRDefault="001F2D73" w14:paraId="07597579" w14:textId="25D8964B">
      <w:pPr>
        <w:pStyle w:val="CommentText"/>
      </w:pPr>
      <w:r>
        <w:rPr>
          <w:rStyle w:val="CommentReference"/>
        </w:rPr>
        <w:annotationRef/>
      </w:r>
      <w:r w:rsidRPr="004154A5">
        <w:rPr>
          <w:highlight w:val="cyan"/>
        </w:rPr>
        <w:t xml:space="preserve"> We can’t suggest that past performance is the equivalent of your chance of winning on any given trade.</w:t>
      </w:r>
      <w:r>
        <w:t xml:space="preserve">  </w:t>
      </w:r>
    </w:p>
  </w:comment>
  <w:comment w:initials="CF" w:author="Cathryn Fung" w:date="2026-07-23T13:36:00Z" w:id="297">
    <w:p w:rsidR="001F2D73" w:rsidRDefault="001F2D73" w14:paraId="5D5603F8" w14:textId="2C0F95DD">
      <w:pPr>
        <w:pStyle w:val="CommentText"/>
      </w:pPr>
      <w:r>
        <w:rPr>
          <w:rStyle w:val="CommentReference"/>
        </w:rPr>
        <w:annotationRef/>
      </w:r>
      <w:r w:rsidRPr="003535CB">
        <w:rPr>
          <w:highlight w:val="lightGray"/>
        </w:rPr>
        <w:t>Flagging</w:t>
      </w:r>
    </w:p>
  </w:comment>
  <w:comment w:initials="JF" w:author="Jarrod Feintuch" w:date="2026-07-23T14:55:00Z" w:id="298">
    <w:p w:rsidR="001F2D73" w:rsidRDefault="001F2D73" w14:paraId="13D05256" w14:textId="36C3F1DC">
      <w:pPr>
        <w:pStyle w:val="CommentText"/>
      </w:pPr>
      <w:r>
        <w:rPr>
          <w:rStyle w:val="CommentReference"/>
        </w:rPr>
        <w:annotationRef/>
      </w:r>
      <w:r>
        <w:t>Its correct</w:t>
      </w:r>
    </w:p>
  </w:comment>
  <w:comment w:initials="CF" w:author="Cathryn Fung" w:date="2026-07-23T13:38:00Z" w:id="339">
    <w:p w:rsidR="001F2D73" w:rsidRDefault="001F2D73" w14:paraId="7B7F2457" w14:textId="6BB865D3">
      <w:pPr>
        <w:pStyle w:val="CommentText"/>
      </w:pPr>
      <w:r>
        <w:rPr>
          <w:rStyle w:val="CommentReference"/>
        </w:rPr>
        <w:annotationRef/>
      </w:r>
      <w:r>
        <w:t>Pending</w:t>
      </w:r>
    </w:p>
  </w:comment>
  <w:comment w:initials="CF" w:author="Cathryn Fung" w:date="2026-07-08T14:35:00Z" w:id="363">
    <w:p w:rsidR="001F2D73" w:rsidRDefault="001F2D73" w14:paraId="31A4FC6D" w14:textId="7C01CD51">
      <w:pPr>
        <w:pStyle w:val="CommentText"/>
      </w:pPr>
      <w:r>
        <w:rPr>
          <w:rStyle w:val="CommentReference"/>
        </w:rPr>
        <w:annotationRef/>
      </w:r>
      <w:r w:rsidRPr="00C84510">
        <w:rPr>
          <w:highlight w:val="magenta"/>
        </w:rPr>
        <w:t>CLAIMS</w:t>
      </w:r>
    </w:p>
  </w:comment>
  <w:comment w:initials="lk" w:author="leonard kardelis" w:date="2026-07-10T09:24:00Z" w:id="364">
    <w:p w:rsidR="001F2D73" w:rsidRDefault="001F2D73" w14:paraId="375B6F3E" w14:textId="74CBA8DB">
      <w:pPr>
        <w:pStyle w:val="CommentText"/>
      </w:pPr>
      <w:r>
        <w:rPr>
          <w:rStyle w:val="CommentReference"/>
        </w:rPr>
        <w:annotationRef/>
      </w:r>
      <w:r w:rsidRPr="0097350F">
        <w:rPr>
          <w:highlight w:val="magenta"/>
        </w:rPr>
        <w:t>Backup please. What trade is this pub from?</w:t>
      </w:r>
      <w:r>
        <w:t xml:space="preserve"> </w:t>
      </w:r>
    </w:p>
  </w:comment>
  <w:comment w:initials="JF" w:author="Jarrod Feintuch" w:date="2026-07-15T14:08:00Z" w:id="365">
    <w:p w:rsidR="001F2D73" w:rsidRDefault="001F2D73" w14:paraId="0A28769D" w14:textId="6EC63A64">
      <w:pPr>
        <w:pStyle w:val="CommentText"/>
      </w:pPr>
      <w:r>
        <w:rPr>
          <w:rStyle w:val="CommentReference"/>
        </w:rPr>
        <w:annotationRef/>
      </w:r>
      <w:r w:rsidRPr="00FB4E0F">
        <w:rPr>
          <w:highlight w:val="lightGray"/>
        </w:rPr>
        <w:t>It’s a personal trade from CJ. Not for any specific pub</w:t>
      </w:r>
      <w:r>
        <w:rPr>
          <w:highlight w:val="lightGray"/>
        </w:rPr>
        <w:t xml:space="preserve">. I asked him for screenshots from his trading account. </w:t>
      </w:r>
    </w:p>
  </w:comment>
  <w:comment w:initials="CF" w:author="Cathryn Fung" w:date="2026-07-20T14:12:00Z" w:id="366">
    <w:p w:rsidR="001F2D73" w:rsidRDefault="001F2D73" w14:paraId="0F4BD9B5" w14:textId="35A665F4">
      <w:pPr>
        <w:pStyle w:val="CommentText"/>
      </w:pPr>
      <w:r>
        <w:rPr>
          <w:rStyle w:val="CommentReference"/>
        </w:rPr>
        <w:annotationRef/>
      </w:r>
      <w:r w:rsidRPr="000B08FA">
        <w:rPr>
          <w:highlight w:val="yellow"/>
        </w:rPr>
        <w:t xml:space="preserve">Understood. We </w:t>
      </w:r>
      <w:r w:rsidRPr="00481E3C">
        <w:rPr>
          <w:highlight w:val="yellow"/>
        </w:rPr>
        <w:t>need to limit these examples to trades CJ made following Bryan’s recommendations. And then we need to line up his performance with how those recommendations did and be clear if they differ. CJ’s personal performance is misleading and not relevant, since our readers would be following Bryan’s recommendations</w:t>
      </w:r>
    </w:p>
  </w:comment>
  <w:comment w:initials="JF" w:author="Jarrod Feintuch" w:date="2026-07-21T09:57:00Z" w:id="367">
    <w:p w:rsidR="001F2D73" w:rsidRDefault="001F2D73" w14:paraId="712FB24A" w14:textId="5C1E66B1">
      <w:pPr>
        <w:pStyle w:val="CommentText"/>
      </w:pPr>
      <w:r>
        <w:rPr>
          <w:rStyle w:val="CommentReference"/>
        </w:rPr>
        <w:annotationRef/>
      </w:r>
      <w:r w:rsidRPr="00531510">
        <w:rPr>
          <w:highlight w:val="red"/>
        </w:rPr>
        <w:t>Easy let’s just cut it</w:t>
      </w:r>
    </w:p>
  </w:comment>
  <w:comment w:initials="CF" w:author="Cathryn Fung" w:date="2026-07-08T14:35:00Z" w:id="378">
    <w:p w:rsidR="001F2D73" w:rsidRDefault="001F2D73" w14:paraId="6C2E9C2D" w14:textId="44705BEF">
      <w:pPr>
        <w:pStyle w:val="CommentText"/>
      </w:pPr>
      <w:r>
        <w:rPr>
          <w:rStyle w:val="CommentReference"/>
        </w:rPr>
        <w:annotationRef/>
      </w:r>
      <w:r>
        <w:t>Pending</w:t>
      </w:r>
    </w:p>
  </w:comment>
  <w:comment w:initials="CF" w:author="Cathryn Fung" w:date="2026-07-08T14:36:00Z" w:id="379">
    <w:p w:rsidR="001F2D73" w:rsidRDefault="001F2D73" w14:paraId="2583C7C0" w14:textId="12DCECC1">
      <w:pPr>
        <w:pStyle w:val="CommentText"/>
      </w:pPr>
      <w:r>
        <w:rPr>
          <w:rStyle w:val="CommentReference"/>
        </w:rPr>
        <w:annotationRef/>
      </w:r>
      <w:r w:rsidRPr="00C84510">
        <w:rPr>
          <w:highlight w:val="magenta"/>
        </w:rPr>
        <w:t>CLAIMS</w:t>
      </w:r>
    </w:p>
  </w:comment>
  <w:comment w:initials="lk" w:author="leonard kardelis" w:date="2026-07-10T09:28:00Z" w:id="380">
    <w:p w:rsidR="001F2D73" w:rsidRDefault="001F2D73" w14:paraId="7C4A87EA" w14:textId="310AD08A">
      <w:pPr>
        <w:pStyle w:val="CommentText"/>
      </w:pPr>
      <w:r>
        <w:rPr>
          <w:rStyle w:val="CommentReference"/>
        </w:rPr>
        <w:annotationRef/>
      </w:r>
      <w:r>
        <w:t>OK.</w:t>
      </w:r>
    </w:p>
  </w:comment>
  <w:comment w:initials="CF" w:author="Cathryn Fung" w:date="2026-07-23T13:39:00Z" w:id="407">
    <w:p w:rsidR="001F2D73" w:rsidRDefault="001F2D73" w14:paraId="7A3D6014" w14:textId="74519FF8">
      <w:pPr>
        <w:pStyle w:val="CommentText"/>
      </w:pPr>
      <w:r>
        <w:rPr>
          <w:rStyle w:val="CommentReference"/>
        </w:rPr>
        <w:annotationRef/>
      </w:r>
      <w:r w:rsidRPr="00EB7990">
        <w:rPr>
          <w:highlight w:val="lightGray"/>
        </w:rPr>
        <w:t>Removed per above</w:t>
      </w:r>
    </w:p>
  </w:comment>
  <w:comment w:initials="CF" w:author="Cathryn Fung" w:date="2026-07-08T14:59:00Z" w:id="422">
    <w:p w:rsidR="001F2D73" w:rsidRDefault="001F2D73" w14:paraId="7F7C50E7" w14:textId="40A325D4">
      <w:pPr>
        <w:pStyle w:val="CommentText"/>
      </w:pPr>
      <w:r>
        <w:rPr>
          <w:rStyle w:val="CommentReference"/>
        </w:rPr>
        <w:annotationRef/>
      </w:r>
      <w:r w:rsidRPr="00B3318D">
        <w:rPr>
          <w:highlight w:val="cyan"/>
        </w:rPr>
        <w:t>softening</w:t>
      </w:r>
    </w:p>
  </w:comment>
  <w:comment w:initials="CF" w:author="Cathryn Fung" w:date="2026-07-08T15:02:00Z" w:id="484">
    <w:p w:rsidR="001F2D73" w:rsidRDefault="001F2D73" w14:paraId="04B25A7C" w14:textId="38F8984E">
      <w:pPr>
        <w:pStyle w:val="CommentText"/>
      </w:pPr>
      <w:r>
        <w:rPr>
          <w:rStyle w:val="CommentReference"/>
        </w:rPr>
        <w:annotationRef/>
      </w:r>
      <w:r w:rsidRPr="00D148C6">
        <w:rPr>
          <w:highlight w:val="cyan"/>
        </w:rPr>
        <w:t>Adding because I think he’s moved on?</w:t>
      </w:r>
    </w:p>
  </w:comment>
  <w:comment w:initials="CF" w:author="Cathryn Fung" w:date="2026-07-08T15:02:00Z" w:id="499">
    <w:p w:rsidR="001F2D73" w:rsidRDefault="001F2D73" w14:paraId="2C83CFA9" w14:textId="0C521D73">
      <w:pPr>
        <w:pStyle w:val="CommentText"/>
      </w:pPr>
      <w:r>
        <w:rPr>
          <w:rStyle w:val="CommentReference"/>
        </w:rPr>
        <w:annotationRef/>
      </w:r>
      <w:r w:rsidRPr="00B3318D">
        <w:rPr>
          <w:highlight w:val="cyan"/>
        </w:rPr>
        <w:t>Backup?</w:t>
      </w:r>
    </w:p>
  </w:comment>
  <w:comment w:initials="JF" w:author="Jarrod Feintuch" w:date="2026-07-16T12:18:00Z" w:id="500">
    <w:p w:rsidR="001F2D73" w:rsidRDefault="001F2D73" w14:paraId="3CA19AAD" w14:textId="4E08DA78">
      <w:pPr>
        <w:pStyle w:val="CommentText"/>
      </w:pPr>
      <w:r>
        <w:rPr>
          <w:rStyle w:val="CommentReference"/>
        </w:rPr>
        <w:annotationRef/>
      </w:r>
      <w:hyperlink w:history="1" r:id="rId2">
        <w:r w:rsidRPr="00E15FED">
          <w:rPr>
            <w:rStyle w:val="Hyperlink"/>
          </w:rPr>
          <w:t>https://papers.ssrn.com/sol3/Delivery.cfm/SSRN_ID3998202_code2497515.pdf?abstractid=3998202&amp;mirid=1&amp;type=2&amp;__cf_chl_tk=jvu570m5Y.zb_ACChb9qyyf28GST_YfhiCpreUg6IrQ-1784218679-1.0.1.1-6hbgKCrHqAie7i0shbOQPGWYhmdXWPTS7c5trJwcGJg</w:t>
        </w:r>
      </w:hyperlink>
      <w:r>
        <w:t xml:space="preserve"> </w:t>
      </w:r>
    </w:p>
  </w:comment>
  <w:comment w:initials="CF" w:author="Cathryn Fung" w:date="2026-07-16T16:32:00Z" w:id="501">
    <w:p w:rsidR="001F2D73" w:rsidRDefault="001F2D73" w14:paraId="3E704AE0" w14:textId="2EFFCEA9">
      <w:pPr>
        <w:pStyle w:val="CommentText"/>
      </w:pPr>
      <w:r>
        <w:rPr>
          <w:rStyle w:val="CommentReference"/>
        </w:rPr>
        <w:annotationRef/>
      </w:r>
      <w:r>
        <w:t>OK, thank you!</w:t>
      </w:r>
    </w:p>
  </w:comment>
  <w:comment w:initials="CF" w:author="Cathryn Fung" w:date="2026-07-08T15:13:00Z" w:id="502">
    <w:p w:rsidR="001F2D73" w:rsidRDefault="001F2D73" w14:paraId="7CEA5CE3" w14:textId="0BAC1C79">
      <w:pPr>
        <w:pStyle w:val="CommentText"/>
      </w:pPr>
      <w:r>
        <w:rPr>
          <w:rStyle w:val="CommentReference"/>
        </w:rPr>
        <w:annotationRef/>
      </w:r>
      <w:r w:rsidRPr="002F7A6B">
        <w:rPr>
          <w:highlight w:val="cyan"/>
        </w:rPr>
        <w:t>I don’t think we should misrepresent his study here – it was $1, that would have been $.70 by 2021. In contrast, overnight would have been $45.96</w:t>
      </w:r>
    </w:p>
  </w:comment>
  <w:comment w:initials="lk" w:author="leonard kardelis" w:date="2026-07-10T09:34:00Z" w:id="503">
    <w:p w:rsidR="001F2D73" w:rsidRDefault="001F2D73" w14:paraId="41F8F66E" w14:textId="42D07947">
      <w:pPr>
        <w:pStyle w:val="CommentText"/>
      </w:pPr>
      <w:r>
        <w:rPr>
          <w:rStyle w:val="CommentReference"/>
        </w:rPr>
        <w:annotationRef/>
      </w:r>
      <w:r w:rsidRPr="0097350F">
        <w:rPr>
          <w:highlight w:val="green"/>
        </w:rPr>
        <w:t xml:space="preserve">I think </w:t>
      </w:r>
      <w:proofErr w:type="spellStart"/>
      <w:r w:rsidRPr="0097350F">
        <w:rPr>
          <w:highlight w:val="green"/>
        </w:rPr>
        <w:t>its</w:t>
      </w:r>
      <w:proofErr w:type="spellEnd"/>
      <w:r w:rsidRPr="0097350F">
        <w:rPr>
          <w:highlight w:val="green"/>
        </w:rPr>
        <w:t xml:space="preserve"> </w:t>
      </w:r>
      <w:proofErr w:type="spellStart"/>
      <w:r w:rsidRPr="0097350F">
        <w:rPr>
          <w:highlight w:val="green"/>
        </w:rPr>
        <w:t>of</w:t>
      </w:r>
      <w:proofErr w:type="spellEnd"/>
      <w:r w:rsidRPr="0097350F">
        <w:rPr>
          <w:highlight w:val="green"/>
        </w:rPr>
        <w:t xml:space="preserve"> </w:t>
      </w:r>
      <w:proofErr w:type="spellStart"/>
      <w:r w:rsidRPr="0097350F">
        <w:rPr>
          <w:highlight w:val="green"/>
        </w:rPr>
        <w:t>to</w:t>
      </w:r>
      <w:proofErr w:type="spellEnd"/>
      <w:r w:rsidRPr="0097350F">
        <w:rPr>
          <w:highlight w:val="green"/>
        </w:rPr>
        <w:t xml:space="preserve"> incrementally </w:t>
      </w:r>
      <w:proofErr w:type="spellStart"/>
      <w:r w:rsidRPr="0097350F">
        <w:rPr>
          <w:highlight w:val="green"/>
        </w:rPr>
        <w:t>rais</w:t>
      </w:r>
      <w:proofErr w:type="spellEnd"/>
      <w:r w:rsidRPr="0097350F">
        <w:rPr>
          <w:highlight w:val="green"/>
        </w:rPr>
        <w:t xml:space="preserve"> the starting amount from $1 to $100.</w:t>
      </w:r>
    </w:p>
  </w:comment>
  <w:comment w:initials="CF" w:author="Cathryn Fung" w:date="2026-07-10T11:11:00Z" w:id="504">
    <w:p w:rsidR="001F2D73" w:rsidRDefault="001F2D73" w14:paraId="415D3C4C" w14:textId="7E44268C">
      <w:pPr>
        <w:pStyle w:val="CommentText"/>
      </w:pPr>
      <w:r>
        <w:rPr>
          <w:rStyle w:val="CommentReference"/>
        </w:rPr>
        <w:annotationRef/>
      </w:r>
      <w:r>
        <w:t>OK</w:t>
      </w:r>
    </w:p>
  </w:comment>
  <w:comment w:initials="CF" w:author="Cathryn Fung" w:date="2026-07-08T15:21:00Z" w:id="505">
    <w:p w:rsidR="001F2D73" w:rsidRDefault="001F2D73" w14:paraId="55EF6512" w14:textId="10E755A0">
      <w:pPr>
        <w:pStyle w:val="CommentText"/>
      </w:pPr>
      <w:r>
        <w:rPr>
          <w:rStyle w:val="CommentReference"/>
        </w:rPr>
        <w:annotationRef/>
      </w:r>
      <w:r w:rsidRPr="002F7A6B">
        <w:rPr>
          <w:highlight w:val="magenta"/>
        </w:rPr>
        <w:t>CLAIMS – I think this is actually over 6K%?</w:t>
      </w:r>
    </w:p>
  </w:comment>
  <w:comment w:initials="lk" w:author="leonard kardelis" w:date="2026-07-10T09:32:00Z" w:id="506">
    <w:p w:rsidR="001F2D73" w:rsidRDefault="001F2D73" w14:paraId="7F755A77" w14:textId="3A209799">
      <w:pPr>
        <w:pStyle w:val="CommentText"/>
      </w:pPr>
      <w:r>
        <w:rPr>
          <w:rStyle w:val="CommentReference"/>
        </w:rPr>
        <w:annotationRef/>
      </w:r>
      <w:r w:rsidRPr="0097350F">
        <w:rPr>
          <w:highlight w:val="magenta"/>
        </w:rPr>
        <w:t>I think this chart is incorrect. It looks like for every dollar it would be worth $45.96 so a gain of 4,496%</w:t>
      </w:r>
    </w:p>
  </w:comment>
  <w:comment w:initials="JF" w:author="Jarrod Feintuch" w:date="2026-07-16T12:18:00Z" w:id="507">
    <w:p w:rsidR="001F2D73" w:rsidRDefault="001F2D73" w14:paraId="191E30C8" w14:textId="74D121B1">
      <w:pPr>
        <w:pStyle w:val="CommentText"/>
      </w:pPr>
      <w:r>
        <w:rPr>
          <w:rStyle w:val="CommentReference"/>
        </w:rPr>
        <w:annotationRef/>
      </w:r>
      <w:r w:rsidRPr="00BC1CDC">
        <w:rPr>
          <w:highlight w:val="lightGray"/>
        </w:rPr>
        <w:t xml:space="preserve">This is just a chart of the Nasdaq. I didn’t modify or make it. </w:t>
      </w:r>
      <w:proofErr w:type="spellStart"/>
      <w:r w:rsidRPr="00BC1CDC">
        <w:rPr>
          <w:highlight w:val="lightGray"/>
        </w:rPr>
        <w:t>Its</w:t>
      </w:r>
      <w:proofErr w:type="spellEnd"/>
      <w:r w:rsidRPr="00BC1CDC">
        <w:rPr>
          <w:highlight w:val="lightGray"/>
        </w:rPr>
        <w:t xml:space="preserve"> just a reminder for me to include a chart image here</w:t>
      </w:r>
    </w:p>
  </w:comment>
  <w:comment w:initials="CF" w:author="Cathryn Fung" w:date="2026-07-17T09:21:00Z" w:id="508">
    <w:p w:rsidR="001F2D73" w:rsidRDefault="001F2D73" w14:paraId="3E546FEA" w14:textId="410E4EDB">
      <w:pPr>
        <w:pStyle w:val="CommentText"/>
      </w:pPr>
      <w:r>
        <w:rPr>
          <w:rStyle w:val="CommentReference"/>
        </w:rPr>
        <w:annotationRef/>
      </w:r>
      <w:r>
        <w:t>Got it, okay!</w:t>
      </w:r>
    </w:p>
  </w:comment>
  <w:comment w:initials="CF" w:author="Cathryn Fung" w:date="2026-07-08T15:24:00Z" w:id="522">
    <w:p w:rsidR="001F2D73" w:rsidRDefault="001F2D73" w14:paraId="1EF7FE73" w14:textId="330D99B0">
      <w:pPr>
        <w:pStyle w:val="CommentText"/>
      </w:pPr>
      <w:r>
        <w:rPr>
          <w:rStyle w:val="CommentReference"/>
        </w:rPr>
        <w:annotationRef/>
      </w:r>
      <w:r w:rsidRPr="002F7A6B">
        <w:rPr>
          <w:highlight w:val="magenta"/>
        </w:rPr>
        <w:t>CLAIMS – here is further backup on the 82%</w:t>
      </w:r>
    </w:p>
  </w:comment>
  <w:comment w:initials="lk" w:author="leonard kardelis" w:date="2026-07-10T09:47:00Z" w:id="523">
    <w:p w:rsidR="001F2D73" w:rsidRDefault="001F2D73" w14:paraId="262FEE33" w14:textId="0EFBE9DA">
      <w:pPr>
        <w:pStyle w:val="CommentText"/>
      </w:pPr>
      <w:r>
        <w:rPr>
          <w:rStyle w:val="CommentReference"/>
        </w:rPr>
        <w:annotationRef/>
      </w:r>
      <w:r>
        <w:t>OK</w:t>
      </w:r>
    </w:p>
  </w:comment>
  <w:comment w:initials="CF" w:author="Cathryn Fung" w:date="2026-07-08T16:16:00Z" w:id="533">
    <w:p w:rsidR="001F2D73" w:rsidRDefault="001F2D73" w14:paraId="70E7A5D1" w14:textId="69D5DA47">
      <w:pPr>
        <w:pStyle w:val="CommentText"/>
      </w:pPr>
      <w:r>
        <w:rPr>
          <w:rStyle w:val="CommentReference"/>
        </w:rPr>
        <w:annotationRef/>
      </w:r>
      <w:r w:rsidRPr="00330903">
        <w:rPr>
          <w:highlight w:val="cyan"/>
        </w:rPr>
        <w:t>Adding in this nod</w:t>
      </w:r>
    </w:p>
  </w:comment>
  <w:comment w:initials="CF" w:author="Cathryn Fung" w:date="2026-07-08T16:20:00Z" w:id="540">
    <w:p w:rsidR="001F2D73" w:rsidRDefault="001F2D73" w14:paraId="48EC029A" w14:textId="06D553F3">
      <w:pPr>
        <w:pStyle w:val="CommentText"/>
      </w:pPr>
      <w:r>
        <w:rPr>
          <w:rStyle w:val="CommentReference"/>
        </w:rPr>
        <w:annotationRef/>
      </w:r>
      <w:r w:rsidRPr="00330903">
        <w:rPr>
          <w:highlight w:val="cyan"/>
        </w:rPr>
        <w:t>Correct me if I’m wrong, but I think the sum total to start, across all 4 accounts, was $317K. Then he made an additional $180K across all 4 accounts. Also</w:t>
      </w:r>
      <w:r>
        <w:rPr>
          <w:highlight w:val="cyan"/>
        </w:rPr>
        <w:t>,</w:t>
      </w:r>
      <w:r w:rsidRPr="00330903">
        <w:rPr>
          <w:highlight w:val="cyan"/>
        </w:rPr>
        <w:t xml:space="preserve"> he </w:t>
      </w:r>
      <w:r>
        <w:rPr>
          <w:highlight w:val="cyan"/>
        </w:rPr>
        <w:t xml:space="preserve">said that </w:t>
      </w:r>
      <w:r w:rsidRPr="00330903">
        <w:rPr>
          <w:highlight w:val="cyan"/>
        </w:rPr>
        <w:t xml:space="preserve">made money in those accounts, which is different than saying he </w:t>
      </w:r>
      <w:r>
        <w:rPr>
          <w:highlight w:val="cyan"/>
        </w:rPr>
        <w:t>didn’t</w:t>
      </w:r>
      <w:r w:rsidRPr="00330903">
        <w:rPr>
          <w:highlight w:val="cyan"/>
        </w:rPr>
        <w:t xml:space="preserve"> ha</w:t>
      </w:r>
      <w:r>
        <w:rPr>
          <w:highlight w:val="cyan"/>
        </w:rPr>
        <w:t>ve</w:t>
      </w:r>
      <w:r w:rsidRPr="00330903">
        <w:rPr>
          <w:highlight w:val="cyan"/>
        </w:rPr>
        <w:t xml:space="preserve"> any loses.</w:t>
      </w:r>
    </w:p>
  </w:comment>
  <w:comment w:initials="CF" w:author="Cathryn Fung" w:date="2026-07-08T16:25:00Z" w:id="536">
    <w:p w:rsidR="001F2D73" w:rsidRDefault="001F2D73" w14:paraId="7271D7FA" w14:textId="5D9BE383">
      <w:pPr>
        <w:pStyle w:val="CommentText"/>
      </w:pPr>
      <w:r w:rsidRPr="007347EF">
        <w:rPr>
          <w:rStyle w:val="CommentReference"/>
          <w:highlight w:val="magenta"/>
        </w:rPr>
        <w:annotationRef/>
      </w:r>
      <w:r w:rsidRPr="007347EF">
        <w:rPr>
          <w:highlight w:val="magenta"/>
        </w:rPr>
        <w:t>CLAIMS – is this technically 2 trades? If it’s across 4 accounts, isn’t that 4 separate trades each time?</w:t>
      </w:r>
    </w:p>
  </w:comment>
  <w:comment w:initials="lk" w:author="leonard kardelis" w:date="2026-07-10T09:55:00Z" w:id="537">
    <w:p w:rsidR="001F2D73" w:rsidRDefault="001F2D73" w14:paraId="4BA7FB4C" w14:textId="0D142CDE">
      <w:pPr>
        <w:pStyle w:val="CommentText"/>
      </w:pPr>
      <w:r>
        <w:rPr>
          <w:rStyle w:val="CommentReference"/>
        </w:rPr>
        <w:annotationRef/>
      </w:r>
      <w:r w:rsidRPr="00BF189E">
        <w:rPr>
          <w:highlight w:val="magenta"/>
        </w:rPr>
        <w:t>It would still be one trade.</w:t>
      </w:r>
      <w:r>
        <w:t xml:space="preserve"> </w:t>
      </w:r>
    </w:p>
  </w:comment>
  <w:comment w:initials="CF" w:author="Cathryn Fung" w:date="2026-07-08T16:26:00Z" w:id="588">
    <w:p w:rsidR="001F2D73" w:rsidRDefault="001F2D73" w14:paraId="30542A2B" w14:textId="459452CA">
      <w:pPr>
        <w:pStyle w:val="CommentText"/>
      </w:pPr>
      <w:r>
        <w:rPr>
          <w:rStyle w:val="CommentReference"/>
        </w:rPr>
        <w:annotationRef/>
      </w:r>
      <w:r>
        <w:t>pending</w:t>
      </w:r>
    </w:p>
  </w:comment>
  <w:comment w:initials="CF" w:author="Cathryn Fung" w:date="2026-07-23T13:42:00Z" w:id="594">
    <w:p w:rsidR="001F2D73" w:rsidRDefault="001F2D73" w14:paraId="0987C5EA" w14:textId="45041159">
      <w:pPr>
        <w:pStyle w:val="CommentText"/>
      </w:pPr>
      <w:r>
        <w:rPr>
          <w:rStyle w:val="CommentReference"/>
        </w:rPr>
        <w:annotationRef/>
      </w:r>
      <w:r w:rsidRPr="00EB7990">
        <w:rPr>
          <w:highlight w:val="lightGray"/>
        </w:rPr>
        <w:t>Flagging</w:t>
      </w:r>
    </w:p>
  </w:comment>
  <w:comment w:initials="JF" w:author="Jarrod Feintuch" w:date="2026-07-23T15:19:00Z" w:id="595">
    <w:p w:rsidR="00746C36" w:rsidRDefault="00746C36" w14:paraId="2367A532" w14:textId="6B48A9BB">
      <w:pPr>
        <w:pStyle w:val="CommentText"/>
      </w:pPr>
      <w:r>
        <w:rPr>
          <w:rStyle w:val="CommentReference"/>
        </w:rPr>
        <w:annotationRef/>
      </w:r>
      <w:r w:rsidRPr="00746C36">
        <w:rPr>
          <w:highlight w:val="yellow"/>
        </w:rPr>
        <w:t>Why we flagging this</w:t>
      </w:r>
      <w:r>
        <w:rPr>
          <w:highlight w:val="yellow"/>
        </w:rPr>
        <w:t xml:space="preserve">… his last 18 closed trades are listed below. </w:t>
      </w:r>
      <w:r w:rsidR="00C046B9">
        <w:rPr>
          <w:highlight w:val="yellow"/>
        </w:rPr>
        <w:t>24.6% average gain</w:t>
      </w:r>
    </w:p>
  </w:comment>
  <w:comment w:initials="CF" w:author="Cathryn Fung" w:date="2026-07-24T11:34:00Z" w:id="596">
    <w:p w:rsidR="00873630" w:rsidRDefault="00873630" w14:paraId="42C96122" w14:textId="60352CCE">
      <w:pPr>
        <w:pStyle w:val="CommentText"/>
      </w:pPr>
      <w:r>
        <w:rPr>
          <w:rStyle w:val="CommentReference"/>
        </w:rPr>
        <w:annotationRef/>
      </w:r>
      <w:r>
        <w:t>OK here</w:t>
      </w:r>
    </w:p>
  </w:comment>
  <w:comment w:initials="" w:author="Jarrod Feintuch" w:date="2026-07-08T14:38:00Z" w:id="611">
    <w:p w:rsidR="001F2D73" w:rsidRDefault="001F2D73" w14:paraId="0E6F875A" w14:textId="77777777">
      <w:pPr>
        <w:widowControl w:val="0"/>
        <w:pBdr>
          <w:top w:val="nil"/>
          <w:left w:val="nil"/>
          <w:bottom w:val="nil"/>
          <w:right w:val="nil"/>
          <w:between w:val="nil"/>
        </w:pBdr>
        <w:spacing w:line="240" w:lineRule="auto"/>
        <w:rPr>
          <w:color w:val="000000"/>
        </w:rPr>
      </w:pPr>
      <w:r>
        <w:rPr>
          <w:rStyle w:val="CommentReference"/>
        </w:rPr>
        <w:annotationRef/>
      </w:r>
      <w:r>
        <w:rPr>
          <w:color w:val="000000"/>
        </w:rPr>
        <w:t xml:space="preserve">This was from the previous PMK stock flip copy "PMK Flip VSL Legal" </w:t>
      </w:r>
      <w:proofErr w:type="spellStart"/>
      <w:r>
        <w:rPr>
          <w:color w:val="000000"/>
        </w:rPr>
        <w:t>thats</w:t>
      </w:r>
      <w:proofErr w:type="spellEnd"/>
      <w:r>
        <w:rPr>
          <w:color w:val="000000"/>
        </w:rPr>
        <w:t xml:space="preserve"> the word doc I sent you</w:t>
      </w:r>
    </w:p>
  </w:comment>
  <w:comment w:initials="CF" w:author="Cathryn Fung" w:date="2026-07-08T16:28:00Z" w:id="612">
    <w:p w:rsidR="001F2D73" w:rsidRDefault="001F2D73" w14:paraId="35CAB2C5" w14:textId="70FAEC77">
      <w:pPr>
        <w:pStyle w:val="CommentText"/>
      </w:pPr>
      <w:r>
        <w:rPr>
          <w:rStyle w:val="CommentReference"/>
        </w:rPr>
        <w:annotationRef/>
      </w:r>
      <w:r w:rsidRPr="00D25429">
        <w:rPr>
          <w:highlight w:val="cyan"/>
        </w:rPr>
        <w:t>I am seeing 10 years of data in PMK Flip, going back to 2015. I also don’t see the bulleted copy anywhere in the VSL final version.</w:t>
      </w:r>
      <w:r>
        <w:br/>
      </w:r>
    </w:p>
  </w:comment>
  <w:comment w:initials="CF" w:author="Cathryn Fung" w:date="2026-07-16T16:34:00Z" w:id="613">
    <w:p w:rsidR="001F2D73" w:rsidRDefault="001F2D73" w14:paraId="4F59E52D" w14:textId="38147BDD">
      <w:pPr>
        <w:pStyle w:val="CommentText"/>
      </w:pPr>
      <w:r>
        <w:rPr>
          <w:rStyle w:val="CommentReference"/>
        </w:rPr>
        <w:annotationRef/>
      </w:r>
      <w:r w:rsidRPr="004D1F10">
        <w:rPr>
          <w:highlight w:val="magenta"/>
        </w:rPr>
        <w:t>CLAIMS?</w:t>
      </w:r>
    </w:p>
  </w:comment>
  <w:comment w:initials="SP" w:author="Siobhán Petersen" w:date="2026-07-17T15:08:00Z" w:id="614">
    <w:p w:rsidR="001F2D73" w:rsidRDefault="001F2D73" w14:paraId="2FEDF2E7" w14:textId="68E3B20B">
      <w:pPr>
        <w:pStyle w:val="CommentText"/>
      </w:pPr>
      <w:r w:rsidRPr="00274F03">
        <w:rPr>
          <w:rStyle w:val="CommentReference"/>
          <w:highlight w:val="magenta"/>
        </w:rPr>
        <w:annotationRef/>
      </w:r>
      <w:r w:rsidRPr="00274F03">
        <w:rPr>
          <w:rStyle w:val="CommentReference"/>
          <w:highlight w:val="magenta"/>
        </w:rPr>
        <w:t>Pending Jonathan, sent an email</w:t>
      </w:r>
    </w:p>
  </w:comment>
  <w:comment w:initials="JF" w:author="Jarrod Feintuch" w:date="2026-07-21T09:57:00Z" w:id="615">
    <w:p w:rsidR="001F2D73" w:rsidRDefault="001F2D73" w14:paraId="73E8CC36" w14:textId="20EBE744">
      <w:pPr>
        <w:pStyle w:val="CommentText"/>
      </w:pPr>
      <w:r>
        <w:rPr>
          <w:rStyle w:val="CommentReference"/>
        </w:rPr>
        <w:annotationRef/>
      </w:r>
      <w:r w:rsidRPr="00531510">
        <w:rPr>
          <w:highlight w:val="red"/>
        </w:rPr>
        <w:t>Check Monday.com I uploaded the excel spreadsheet.</w:t>
      </w:r>
      <w:r>
        <w:t xml:space="preserve">  </w:t>
      </w:r>
    </w:p>
  </w:comment>
  <w:comment w:initials="CF" w:author="Cathryn Fung" w:date="2026-07-23T13:48:00Z" w:id="616">
    <w:p w:rsidR="001F2D73" w:rsidRDefault="001F2D73" w14:paraId="27451F30" w14:textId="72B7CDE7">
      <w:pPr>
        <w:pStyle w:val="CommentText"/>
      </w:pPr>
      <w:r>
        <w:rPr>
          <w:rStyle w:val="CommentReference"/>
        </w:rPr>
        <w:annotationRef/>
      </w:r>
      <w:r w:rsidRPr="00D12FEA">
        <w:rPr>
          <w:highlight w:val="lightGray"/>
        </w:rPr>
        <w:t>Please see Lenny’s message on Monday, thank you!</w:t>
      </w:r>
    </w:p>
  </w:comment>
  <w:comment w:initials="JF" w:author="Jarrod Feintuch" w:date="2026-07-23T15:21:00Z" w:id="617">
    <w:p w:rsidR="00C046B9" w:rsidRDefault="00C046B9" w14:paraId="5DA46CA2" w14:textId="49607DB7">
      <w:pPr>
        <w:pStyle w:val="CommentText"/>
      </w:pPr>
      <w:r>
        <w:rPr>
          <w:rStyle w:val="CommentReference"/>
        </w:rPr>
        <w:annotationRef/>
      </w:r>
      <w:r w:rsidRPr="00C046B9">
        <w:rPr>
          <w:highlight w:val="yellow"/>
        </w:rPr>
        <w:t>I’ll cut those last two bullets because of the error message</w:t>
      </w:r>
      <w:r>
        <w:rPr>
          <w:highlight w:val="yellow"/>
        </w:rPr>
        <w:t xml:space="preserve">. </w:t>
      </w:r>
      <w:r w:rsidRPr="00C046B9">
        <w:rPr>
          <w:highlight w:val="yellow"/>
        </w:rPr>
        <w:t xml:space="preserve">But JMEAD says that this is based on 10 years of data </w:t>
      </w:r>
      <w:r>
        <w:rPr>
          <w:highlight w:val="yellow"/>
        </w:rPr>
        <w:t xml:space="preserve"> for SPY, </w:t>
      </w:r>
      <w:r w:rsidRPr="00C046B9">
        <w:rPr>
          <w:highlight w:val="yellow"/>
        </w:rPr>
        <w:t>not 2007 to 2009 as Leonard says. We’ve used this bullet several times in previous promos</w:t>
      </w:r>
    </w:p>
  </w:comment>
  <w:comment w:initials="CF" w:author="Cathryn Fung" w:date="2026-07-08T16:29:00Z" w:id="655">
    <w:p w:rsidR="001F2D73" w:rsidRDefault="001F2D73" w14:paraId="5BE69085" w14:textId="5C304BEA">
      <w:pPr>
        <w:pStyle w:val="CommentText"/>
      </w:pPr>
      <w:r>
        <w:rPr>
          <w:rStyle w:val="CommentReference"/>
        </w:rPr>
        <w:annotationRef/>
      </w:r>
      <w:r w:rsidRPr="00EE6622">
        <w:rPr>
          <w:highlight w:val="cyan"/>
        </w:rPr>
        <w:t>Adding disclaimer, feel free to rework/move if you like</w:t>
      </w:r>
    </w:p>
  </w:comment>
  <w:comment w:initials="CF" w:author="Cathryn Fung" w:date="2026-07-16T16:56:00Z" w:id="656">
    <w:p w:rsidR="001F2D73" w:rsidRDefault="001F2D73" w14:paraId="08837EC8" w14:textId="51908566">
      <w:pPr>
        <w:pStyle w:val="CommentText"/>
      </w:pPr>
      <w:r>
        <w:rPr>
          <w:rStyle w:val="CommentReference"/>
        </w:rPr>
        <w:annotationRef/>
      </w:r>
      <w:r w:rsidRPr="00AD3B27">
        <w:rPr>
          <w:highlight w:val="yellow"/>
        </w:rPr>
        <w:t>Small edit</w:t>
      </w:r>
    </w:p>
  </w:comment>
  <w:comment w:initials="CF" w:author="Cathryn Fung" w:date="2026-07-09T09:21:00Z" w:id="732">
    <w:p w:rsidR="001F2D73" w:rsidRDefault="001F2D73" w14:paraId="0EFBD3AB" w14:textId="2E613DCB">
      <w:pPr>
        <w:pStyle w:val="CommentText"/>
      </w:pPr>
      <w:r>
        <w:rPr>
          <w:rStyle w:val="CommentReference"/>
        </w:rPr>
        <w:annotationRef/>
      </w:r>
      <w:r w:rsidRPr="00685671">
        <w:rPr>
          <w:highlight w:val="magenta"/>
        </w:rPr>
        <w:t>CLAIMS</w:t>
      </w:r>
    </w:p>
  </w:comment>
  <w:comment w:initials="CF" w:author="Cathryn Fung" w:date="2026-07-09T11:53:00Z" w:id="733">
    <w:p w:rsidR="001F2D73" w:rsidRDefault="001F2D73" w14:paraId="7AB43BAA" w14:textId="5AD0A6E8">
      <w:pPr>
        <w:pStyle w:val="CommentText"/>
      </w:pPr>
      <w:r>
        <w:rPr>
          <w:rStyle w:val="CommentReference"/>
        </w:rPr>
        <w:annotationRef/>
      </w:r>
      <w:r w:rsidRPr="00DC5EC6">
        <w:rPr>
          <w:highlight w:val="cyan"/>
        </w:rPr>
        <w:t>Did Bryan personally invest in all of these? Or were these just rec</w:t>
      </w:r>
      <w:r>
        <w:rPr>
          <w:highlight w:val="cyan"/>
        </w:rPr>
        <w:t>ommendatio</w:t>
      </w:r>
      <w:r w:rsidRPr="00DC5EC6">
        <w:rPr>
          <w:highlight w:val="cyan"/>
        </w:rPr>
        <w:t>ns?</w:t>
      </w:r>
    </w:p>
  </w:comment>
  <w:comment w:initials="lk" w:author="leonard kardelis" w:date="2026-07-10T09:59:00Z" w:id="734">
    <w:p w:rsidR="001F2D73" w:rsidRDefault="001F2D73" w14:paraId="439C3744" w14:textId="2F38704D">
      <w:pPr>
        <w:pStyle w:val="CommentText"/>
      </w:pPr>
      <w:r>
        <w:rPr>
          <w:rStyle w:val="CommentReference"/>
        </w:rPr>
        <w:annotationRef/>
      </w:r>
      <w:r w:rsidRPr="0085652E">
        <w:rPr>
          <w:highlight w:val="magenta"/>
        </w:rPr>
        <w:t xml:space="preserve">Not sure I </w:t>
      </w:r>
      <w:proofErr w:type="spellStart"/>
      <w:r w:rsidRPr="0085652E">
        <w:rPr>
          <w:highlight w:val="magenta"/>
        </w:rPr>
        <w:t>cant</w:t>
      </w:r>
      <w:proofErr w:type="spellEnd"/>
      <w:r w:rsidRPr="0085652E">
        <w:rPr>
          <w:highlight w:val="magenta"/>
        </w:rPr>
        <w:t xml:space="preserve"> find this trade in the PMR track record.</w:t>
      </w:r>
      <w:r>
        <w:t xml:space="preserve"> </w:t>
      </w:r>
    </w:p>
  </w:comment>
  <w:comment w:initials="JF" w:author="Jarrod Feintuch" w:date="2026-07-16T12:31:00Z" w:id="735">
    <w:p w:rsidR="001F2D73" w:rsidRDefault="001F2D73" w14:paraId="39124330" w14:textId="65552F23">
      <w:pPr>
        <w:pStyle w:val="CommentText"/>
      </w:pPr>
      <w:r>
        <w:rPr>
          <w:rStyle w:val="CommentReference"/>
        </w:rPr>
        <w:annotationRef/>
      </w:r>
      <w:r w:rsidRPr="00BC1CDC">
        <w:rPr>
          <w:highlight w:val="lightGray"/>
        </w:rPr>
        <w:t xml:space="preserve">This is CJ talking. </w:t>
      </w:r>
      <w:proofErr w:type="spellStart"/>
      <w:r w:rsidRPr="00BC1CDC">
        <w:rPr>
          <w:highlight w:val="lightGray"/>
        </w:rPr>
        <w:t>Its</w:t>
      </w:r>
      <w:proofErr w:type="spellEnd"/>
      <w:r w:rsidRPr="00BC1CDC">
        <w:rPr>
          <w:highlight w:val="lightGray"/>
        </w:rPr>
        <w:t xml:space="preserve"> his trade. Not Bryan’s.</w:t>
      </w:r>
      <w:r>
        <w:rPr>
          <w:highlight w:val="lightGray"/>
        </w:rPr>
        <w:t xml:space="preserve"> Screenshot from CJ’s account is below the chart. </w:t>
      </w:r>
      <w:r>
        <w:t xml:space="preserve"> </w:t>
      </w:r>
    </w:p>
  </w:comment>
  <w:comment w:initials="CF" w:author="Cathryn Fung" w:date="2026-07-16T16:56:00Z" w:id="736">
    <w:p w:rsidR="001F2D73" w:rsidRDefault="001F2D73" w14:paraId="41227F5B" w14:textId="6F767373">
      <w:pPr>
        <w:pStyle w:val="CommentText"/>
      </w:pPr>
      <w:r>
        <w:rPr>
          <w:rStyle w:val="CommentReference"/>
        </w:rPr>
        <w:annotationRef/>
      </w:r>
      <w:r w:rsidRPr="000B08FA">
        <w:rPr>
          <w:highlight w:val="yellow"/>
        </w:rPr>
        <w:t>Please see above, thank you</w:t>
      </w:r>
      <w:r>
        <w:t xml:space="preserve"> </w:t>
      </w:r>
    </w:p>
  </w:comment>
  <w:comment w:initials="JF" w:author="Jarrod Feintuch" w:date="2026-07-21T10:03:00Z" w:id="737">
    <w:p w:rsidR="001F2D73" w:rsidRDefault="001F2D73" w14:paraId="2F196384" w14:textId="2591C50D">
      <w:pPr>
        <w:pStyle w:val="CommentText"/>
      </w:pPr>
      <w:r>
        <w:rPr>
          <w:rStyle w:val="CommentReference"/>
        </w:rPr>
        <w:annotationRef/>
      </w:r>
      <w:r w:rsidRPr="00531510">
        <w:rPr>
          <w:highlight w:val="red"/>
        </w:rPr>
        <w:t>What if I put a few sentences in here that make it clear this is a different type of option Chris uses?</w:t>
      </w:r>
      <w:r>
        <w:t xml:space="preserve"> </w:t>
      </w:r>
    </w:p>
  </w:comment>
  <w:comment w:initials="CF" w:author="Cathryn Fung" w:date="2026-07-21T10:57:00Z" w:id="738">
    <w:p w:rsidR="001F2D73" w:rsidRDefault="001F2D73" w14:paraId="4A0980E7" w14:textId="44FD813F">
      <w:pPr>
        <w:pStyle w:val="CommentText"/>
      </w:pPr>
      <w:r>
        <w:rPr>
          <w:rStyle w:val="CommentReference"/>
        </w:rPr>
        <w:annotationRef/>
      </w:r>
      <w:r>
        <w:rPr>
          <w:highlight w:val="green"/>
        </w:rPr>
        <w:t xml:space="preserve">I’m not seeing how this is </w:t>
      </w:r>
      <w:r w:rsidRPr="00A316CB">
        <w:rPr>
          <w:highlight w:val="green"/>
        </w:rPr>
        <w:t xml:space="preserve">relevant to our </w:t>
      </w:r>
      <w:r w:rsidRPr="00DB393D">
        <w:rPr>
          <w:highlight w:val="green"/>
        </w:rPr>
        <w:t xml:space="preserve">promo. These were trades that CJ made independently, without following Bryan’s recommendations, and </w:t>
      </w:r>
      <w:r>
        <w:rPr>
          <w:highlight w:val="green"/>
        </w:rPr>
        <w:t>without using</w:t>
      </w:r>
      <w:r w:rsidRPr="00DB393D">
        <w:rPr>
          <w:highlight w:val="green"/>
        </w:rPr>
        <w:t xml:space="preserve"> the same kind of option</w:t>
      </w:r>
      <w:r>
        <w:rPr>
          <w:highlight w:val="green"/>
        </w:rPr>
        <w:t>s</w:t>
      </w:r>
      <w:r w:rsidRPr="00DB393D">
        <w:rPr>
          <w:highlight w:val="green"/>
        </w:rPr>
        <w:t xml:space="preserve"> or strategy. Readers would not be able to expect the same kinds of results just based on what they learn in this promo and in the editorial. We don’t really have</w:t>
      </w:r>
      <w:r>
        <w:rPr>
          <w:highlight w:val="green"/>
        </w:rPr>
        <w:t xml:space="preserve"> a</w:t>
      </w:r>
      <w:r w:rsidRPr="00DB393D">
        <w:rPr>
          <w:highlight w:val="green"/>
        </w:rPr>
        <w:t xml:space="preserve"> fair use </w:t>
      </w:r>
      <w:r>
        <w:rPr>
          <w:highlight w:val="green"/>
        </w:rPr>
        <w:t xml:space="preserve">argument </w:t>
      </w:r>
      <w:r w:rsidRPr="00DB393D">
        <w:rPr>
          <w:highlight w:val="green"/>
        </w:rPr>
        <w:t>to include these examples.</w:t>
      </w:r>
    </w:p>
  </w:comment>
  <w:comment w:initials="JF" w:author="Jarrod Feintuch" w:date="2026-07-21T12:12:00Z" w:id="739">
    <w:p w:rsidR="001F2D73" w:rsidRDefault="001F2D73" w14:paraId="307D7343" w14:textId="40691CEF">
      <w:pPr>
        <w:pStyle w:val="CommentText"/>
      </w:pPr>
      <w:r>
        <w:rPr>
          <w:rStyle w:val="CommentReference"/>
        </w:rPr>
        <w:annotationRef/>
      </w:r>
      <w:r w:rsidRPr="00827730">
        <w:rPr>
          <w:highlight w:val="yellow"/>
        </w:rPr>
        <w:t xml:space="preserve">I would say its  relevant because </w:t>
      </w:r>
      <w:proofErr w:type="spellStart"/>
      <w:r w:rsidRPr="00827730">
        <w:rPr>
          <w:highlight w:val="yellow"/>
        </w:rPr>
        <w:t>its</w:t>
      </w:r>
      <w:proofErr w:type="spellEnd"/>
      <w:r w:rsidRPr="00827730">
        <w:rPr>
          <w:highlight w:val="yellow"/>
        </w:rPr>
        <w:t xml:space="preserve"> one option trader talking to another option trader at a point in the copy where they’re talking about how they use options as leverage on stock moves. </w:t>
      </w:r>
      <w:proofErr w:type="spellStart"/>
      <w:r w:rsidRPr="00827730">
        <w:rPr>
          <w:highlight w:val="yellow"/>
        </w:rPr>
        <w:t>Its</w:t>
      </w:r>
      <w:proofErr w:type="spellEnd"/>
      <w:r w:rsidRPr="00827730">
        <w:rPr>
          <w:highlight w:val="yellow"/>
        </w:rPr>
        <w:t xml:space="preserve"> not about PMK in this bit, but Chris is trying to make a point that like Bryan, he understands the power of options. He uses LEAPS. Bryan uses 0DTE but both mechanisms provide leverage. How about if </w:t>
      </w:r>
      <w:proofErr w:type="spellStart"/>
      <w:r w:rsidRPr="00827730">
        <w:rPr>
          <w:highlight w:val="yellow"/>
        </w:rPr>
        <w:t>its</w:t>
      </w:r>
      <w:proofErr w:type="spellEnd"/>
      <w:r w:rsidRPr="00827730">
        <w:rPr>
          <w:highlight w:val="yellow"/>
        </w:rPr>
        <w:t xml:space="preserve"> just two sentences so </w:t>
      </w:r>
      <w:proofErr w:type="spellStart"/>
      <w:r w:rsidRPr="00827730">
        <w:rPr>
          <w:highlight w:val="yellow"/>
        </w:rPr>
        <w:t>its</w:t>
      </w:r>
      <w:proofErr w:type="spellEnd"/>
      <w:r w:rsidRPr="00827730">
        <w:rPr>
          <w:highlight w:val="yellow"/>
        </w:rPr>
        <w:t xml:space="preserve"> more of a throwaway thought? Like this… if you still think </w:t>
      </w:r>
      <w:proofErr w:type="spellStart"/>
      <w:r w:rsidRPr="00827730">
        <w:rPr>
          <w:highlight w:val="yellow"/>
        </w:rPr>
        <w:t>its</w:t>
      </w:r>
      <w:proofErr w:type="spellEnd"/>
      <w:r w:rsidRPr="00827730">
        <w:rPr>
          <w:highlight w:val="yellow"/>
        </w:rPr>
        <w:t xml:space="preserve"> not relevant to the discussion I’ll cut it.</w:t>
      </w:r>
      <w:r>
        <w:t xml:space="preserve"> </w:t>
      </w:r>
    </w:p>
  </w:comment>
  <w:comment w:initials="CF" w:author="Cathryn Fung" w:date="2026-07-09T09:26:00Z" w:id="786">
    <w:p w:rsidR="001F2D73" w:rsidRDefault="001F2D73" w14:paraId="47CD7F40" w14:textId="12231D93">
      <w:pPr>
        <w:pStyle w:val="CommentText"/>
      </w:pPr>
      <w:r>
        <w:rPr>
          <w:rStyle w:val="CommentReference"/>
        </w:rPr>
        <w:annotationRef/>
      </w:r>
      <w:r w:rsidRPr="00685671">
        <w:rPr>
          <w:highlight w:val="magenta"/>
        </w:rPr>
        <w:t>CLAIMS – referring to April 7</w:t>
      </w:r>
      <w:r w:rsidRPr="00685671">
        <w:rPr>
          <w:highlight w:val="magenta"/>
          <w:vertAlign w:val="superscript"/>
        </w:rPr>
        <w:t>th</w:t>
      </w:r>
      <w:r w:rsidRPr="00685671">
        <w:rPr>
          <w:highlight w:val="magenta"/>
        </w:rPr>
        <w:t xml:space="preserve"> 2026</w:t>
      </w:r>
    </w:p>
  </w:comment>
  <w:comment w:initials="lk" w:author="leonard kardelis" w:date="2026-07-10T10:01:00Z" w:id="787">
    <w:p w:rsidR="001F2D73" w:rsidRDefault="001F2D73" w14:paraId="5A1C6D27" w14:textId="3384404F">
      <w:pPr>
        <w:pStyle w:val="CommentText"/>
      </w:pPr>
      <w:r>
        <w:rPr>
          <w:rStyle w:val="CommentReference"/>
        </w:rPr>
        <w:annotationRef/>
      </w:r>
      <w:r>
        <w:t>OK</w:t>
      </w:r>
    </w:p>
  </w:comment>
  <w:comment w:initials="CF" w:author="Cathryn Fung" w:date="2026-07-09T09:27:00Z" w:id="788">
    <w:p w:rsidR="001F2D73" w:rsidRDefault="001F2D73" w14:paraId="0772A540" w14:textId="37FFF989">
      <w:pPr>
        <w:pStyle w:val="CommentText"/>
      </w:pPr>
      <w:r>
        <w:rPr>
          <w:rStyle w:val="CommentReference"/>
        </w:rPr>
        <w:annotationRef/>
      </w:r>
      <w:r w:rsidRPr="00685671">
        <w:rPr>
          <w:highlight w:val="cyan"/>
        </w:rPr>
        <w:t>Backup he made the trade?</w:t>
      </w:r>
    </w:p>
  </w:comment>
  <w:comment w:initials="CF" w:author="Cathryn Fung" w:date="2026-07-09T09:27:00Z" w:id="789">
    <w:p w:rsidR="001F2D73" w:rsidRDefault="001F2D73" w14:paraId="758C75A4" w14:textId="69E397FE">
      <w:pPr>
        <w:pStyle w:val="CommentText"/>
      </w:pPr>
      <w:r w:rsidRPr="00685671">
        <w:rPr>
          <w:rStyle w:val="CommentReference"/>
          <w:highlight w:val="magenta"/>
        </w:rPr>
        <w:annotationRef/>
      </w:r>
      <w:r w:rsidRPr="00685671">
        <w:rPr>
          <w:highlight w:val="magenta"/>
        </w:rPr>
        <w:t>CLAIMS</w:t>
      </w:r>
    </w:p>
  </w:comment>
  <w:comment w:initials="lk" w:author="leonard kardelis" w:date="2026-07-10T10:03:00Z" w:id="790">
    <w:p w:rsidR="001F2D73" w:rsidRDefault="001F2D73" w14:paraId="5FFB6606" w14:textId="6FBADD51">
      <w:pPr>
        <w:pStyle w:val="CommentText"/>
      </w:pPr>
      <w:r>
        <w:rPr>
          <w:rStyle w:val="CommentReference"/>
        </w:rPr>
        <w:annotationRef/>
      </w:r>
      <w:r>
        <w:t>OK</w:t>
      </w:r>
    </w:p>
  </w:comment>
  <w:comment w:initials="CF" w:author="Cathryn Fung" w:date="2026-07-09T09:29:00Z" w:id="810">
    <w:p w:rsidR="001F2D73" w:rsidRDefault="001F2D73" w14:paraId="75943282" w14:textId="557CC0FA">
      <w:pPr>
        <w:pStyle w:val="CommentText"/>
      </w:pPr>
      <w:r>
        <w:rPr>
          <w:rStyle w:val="CommentReference"/>
        </w:rPr>
        <w:annotationRef/>
      </w:r>
      <w:r w:rsidRPr="00685671">
        <w:rPr>
          <w:highlight w:val="magenta"/>
        </w:rPr>
        <w:t>CLAIMS</w:t>
      </w:r>
    </w:p>
  </w:comment>
  <w:comment w:initials="lk" w:author="leonard kardelis" w:date="2026-07-10T10:08:00Z" w:id="811">
    <w:p w:rsidR="001F2D73" w:rsidRDefault="001F2D73" w14:paraId="14B2D148" w14:textId="3E38B2A5">
      <w:pPr>
        <w:pStyle w:val="CommentText"/>
      </w:pPr>
      <w:r>
        <w:rPr>
          <w:rStyle w:val="CommentReference"/>
        </w:rPr>
        <w:annotationRef/>
      </w:r>
      <w:r w:rsidRPr="00CA25A3">
        <w:rPr>
          <w:highlight w:val="magenta"/>
        </w:rPr>
        <w:t>These should all be trades from this year.</w:t>
      </w:r>
      <w:r>
        <w:t xml:space="preserve"> </w:t>
      </w:r>
    </w:p>
  </w:comment>
  <w:comment w:initials="JF" w:author="Jarrod Feintuch" w:date="2026-07-16T12:32:00Z" w:id="812">
    <w:p w:rsidR="001F2D73" w:rsidRDefault="001F2D73" w14:paraId="2943656F" w14:textId="7483BCA2">
      <w:pPr>
        <w:pStyle w:val="CommentText"/>
      </w:pPr>
      <w:r>
        <w:rPr>
          <w:rStyle w:val="CommentReference"/>
        </w:rPr>
        <w:annotationRef/>
      </w:r>
      <w:r w:rsidRPr="00BC1CDC">
        <w:rPr>
          <w:highlight w:val="lightGray"/>
        </w:rPr>
        <w:t xml:space="preserve">That’s actually a typo. </w:t>
      </w:r>
      <w:proofErr w:type="spellStart"/>
      <w:r w:rsidRPr="00BC1CDC">
        <w:rPr>
          <w:highlight w:val="lightGray"/>
        </w:rPr>
        <w:t>Its</w:t>
      </w:r>
      <w:proofErr w:type="spellEnd"/>
      <w:r w:rsidRPr="00BC1CDC">
        <w:rPr>
          <w:highlight w:val="lightGray"/>
        </w:rPr>
        <w:t xml:space="preserve"> not this year </w:t>
      </w:r>
      <w:proofErr w:type="spellStart"/>
      <w:r w:rsidRPr="00BC1CDC">
        <w:rPr>
          <w:highlight w:val="lightGray"/>
        </w:rPr>
        <w:t>its</w:t>
      </w:r>
      <w:proofErr w:type="spellEnd"/>
      <w:r w:rsidRPr="00BC1CDC">
        <w:rPr>
          <w:highlight w:val="lightGray"/>
        </w:rPr>
        <w:t xml:space="preserve"> just a general statement about his overall performance since 2023.</w:t>
      </w:r>
      <w:r>
        <w:t xml:space="preserve"> </w:t>
      </w:r>
    </w:p>
  </w:comment>
  <w:comment w:initials="CF" w:author="Cathryn Fung" w:date="2026-07-16T16:58:00Z" w:id="813">
    <w:p w:rsidR="001F2D73" w:rsidRDefault="001F2D73" w14:paraId="777E662B" w14:textId="552FE8ED">
      <w:pPr>
        <w:pStyle w:val="CommentText"/>
      </w:pPr>
      <w:r>
        <w:rPr>
          <w:rStyle w:val="CommentReference"/>
        </w:rPr>
        <w:annotationRef/>
      </w:r>
      <w:r w:rsidRPr="00E93AFB">
        <w:rPr>
          <w:highlight w:val="yellow"/>
        </w:rPr>
        <w:t>Small addition since we talk about his win rate this year directly below</w:t>
      </w:r>
    </w:p>
  </w:comment>
  <w:comment w:initials="SP" w:author="Siobhán Petersen" w:date="2026-07-17T15:09:00Z" w:id="814">
    <w:p w:rsidRPr="006203C5" w:rsidR="001F2D73" w:rsidRDefault="001F2D73" w14:paraId="414B6187" w14:textId="4F5D87DF">
      <w:pPr>
        <w:pStyle w:val="CommentText"/>
        <w:rPr>
          <w:highlight w:val="magenta"/>
        </w:rPr>
      </w:pPr>
      <w:r>
        <w:rPr>
          <w:rStyle w:val="CommentReference"/>
        </w:rPr>
        <w:annotationRef/>
      </w:r>
      <w:r w:rsidRPr="006203C5">
        <w:rPr>
          <w:highlight w:val="magenta"/>
        </w:rPr>
        <w:t>HD and IWM $255 calls are partial</w:t>
      </w:r>
    </w:p>
    <w:p w:rsidRPr="006203C5" w:rsidR="001F2D73" w:rsidRDefault="001F2D73" w14:paraId="27C0AABE" w14:textId="77777777">
      <w:pPr>
        <w:pStyle w:val="CommentText"/>
        <w:rPr>
          <w:highlight w:val="magenta"/>
        </w:rPr>
      </w:pPr>
    </w:p>
    <w:p w:rsidR="001F2D73" w:rsidRDefault="001F2D73" w14:paraId="5CCA2C1B" w14:textId="7C1B27A1">
      <w:pPr>
        <w:pStyle w:val="CommentText"/>
      </w:pPr>
      <w:r w:rsidRPr="006203C5">
        <w:rPr>
          <w:highlight w:val="magenta"/>
        </w:rPr>
        <w:t>Updated avg per Looker:</w:t>
      </w:r>
    </w:p>
    <w:p w:rsidR="001F2D73" w:rsidRDefault="001F2D73" w14:paraId="388AC65F" w14:textId="6568DAB0">
      <w:pPr>
        <w:pStyle w:val="CommentText"/>
      </w:pPr>
      <w:r>
        <w:rPr>
          <w:noProof/>
        </w:rPr>
        <w:drawing>
          <wp:inline distT="0" distB="0" distL="0" distR="0" wp14:anchorId="029A7F57" wp14:editId="7C13D836">
            <wp:extent cx="1857143" cy="1885714"/>
            <wp:effectExtent l="0" t="0" r="0" b="63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857143" cy="1885714"/>
                    </a:xfrm>
                    <a:prstGeom prst="rect">
                      <a:avLst/>
                    </a:prstGeom>
                  </pic:spPr>
                </pic:pic>
              </a:graphicData>
            </a:graphic>
          </wp:inline>
        </w:drawing>
      </w:r>
    </w:p>
  </w:comment>
  <w:comment w:initials="JF" w:author="Jarrod Feintuch" w:date="2026-07-21T10:10:00Z" w:id="815">
    <w:p w:rsidR="001F2D73" w:rsidRDefault="001F2D73" w14:paraId="5B62EA1A" w14:textId="4723CD3C">
      <w:pPr>
        <w:pStyle w:val="CommentText"/>
      </w:pPr>
      <w:r>
        <w:rPr>
          <w:rStyle w:val="CommentReference"/>
        </w:rPr>
        <w:annotationRef/>
      </w:r>
      <w:r w:rsidRPr="00531510">
        <w:rPr>
          <w:highlight w:val="red"/>
        </w:rPr>
        <w:t>Let’s just delete that one then</w:t>
      </w:r>
    </w:p>
  </w:comment>
  <w:comment w:initials="CF" w:author="Cathryn Fung" w:date="2026-07-23T13:43:00Z" w:id="850">
    <w:p w:rsidR="001F2D73" w:rsidRDefault="001F2D73" w14:paraId="47E4BD61" w14:textId="216E7FC3">
      <w:pPr>
        <w:pStyle w:val="CommentText"/>
      </w:pPr>
      <w:r>
        <w:rPr>
          <w:rStyle w:val="CommentReference"/>
        </w:rPr>
        <w:annotationRef/>
      </w:r>
      <w:r w:rsidRPr="00D12FEA">
        <w:rPr>
          <w:highlight w:val="lightGray"/>
        </w:rPr>
        <w:t>Flagging</w:t>
      </w:r>
    </w:p>
  </w:comment>
  <w:comment w:initials="CF" w:author="Cathryn Fung" w:date="2026-07-09T09:33:00Z" w:id="858">
    <w:p w:rsidR="001F2D73" w:rsidRDefault="001F2D73" w14:paraId="59A121C5" w14:textId="0EBDFB77">
      <w:pPr>
        <w:pStyle w:val="CommentText"/>
      </w:pPr>
      <w:r>
        <w:rPr>
          <w:rStyle w:val="CommentReference"/>
        </w:rPr>
        <w:annotationRef/>
      </w:r>
      <w:r w:rsidRPr="00BA5B72">
        <w:rPr>
          <w:highlight w:val="magenta"/>
        </w:rPr>
        <w:t>CLAIMS?</w:t>
      </w:r>
    </w:p>
  </w:comment>
  <w:comment w:initials="lk" w:author="leonard kardelis" w:date="2026-07-10T10:10:00Z" w:id="859">
    <w:p w:rsidR="001F2D73" w:rsidRDefault="001F2D73" w14:paraId="03A4A54B" w14:textId="0FC1CB00">
      <w:pPr>
        <w:pStyle w:val="CommentText"/>
      </w:pPr>
      <w:r w:rsidRPr="00CA25A3">
        <w:rPr>
          <w:rStyle w:val="CommentReference"/>
          <w:highlight w:val="magenta"/>
        </w:rPr>
        <w:annotationRef/>
      </w:r>
      <w:r w:rsidRPr="00CA25A3">
        <w:rPr>
          <w:highlight w:val="magenta"/>
        </w:rPr>
        <w:t>I think with a 71% win rate since inception and the disclaimer, this should be OK.</w:t>
      </w:r>
    </w:p>
  </w:comment>
  <w:comment w:initials="CF" w:author="Cathryn Fung" w:date="2026-07-09T09:35:00Z" w:id="869">
    <w:p w:rsidR="001F2D73" w:rsidRDefault="001F2D73" w14:paraId="1FF5A729" w14:textId="03991F5B">
      <w:pPr>
        <w:pStyle w:val="CommentText"/>
      </w:pPr>
      <w:r>
        <w:rPr>
          <w:rStyle w:val="CommentReference"/>
        </w:rPr>
        <w:annotationRef/>
      </w:r>
      <w:r w:rsidRPr="00BA5B72">
        <w:rPr>
          <w:highlight w:val="cyan"/>
        </w:rPr>
        <w:t>Bolding disclaimer</w:t>
      </w:r>
    </w:p>
  </w:comment>
  <w:comment w:initials="" w:author="Jarrod Feintuch" w:date="2026-07-08T15:27:00Z" w:id="877">
    <w:p w:rsidR="001F2D73" w:rsidRDefault="001F2D73" w14:paraId="67A85372" w14:textId="77777777">
      <w:pPr>
        <w:widowControl w:val="0"/>
        <w:pBdr>
          <w:top w:val="nil"/>
          <w:left w:val="nil"/>
          <w:bottom w:val="nil"/>
          <w:right w:val="nil"/>
          <w:between w:val="nil"/>
        </w:pBdr>
        <w:spacing w:line="240" w:lineRule="auto"/>
        <w:rPr>
          <w:color w:val="000000"/>
        </w:rPr>
      </w:pPr>
      <w:r>
        <w:rPr>
          <w:rStyle w:val="CommentReference"/>
        </w:rPr>
        <w:annotationRef/>
      </w:r>
      <w:r>
        <w:rPr>
          <w:color w:val="000000"/>
        </w:rPr>
        <w:t>all the below examples are from the June trades PMK</w:t>
      </w:r>
    </w:p>
  </w:comment>
  <w:comment w:initials="CF" w:author="Cathryn Fung" w:date="2026-07-09T09:34:00Z" w:id="881">
    <w:p w:rsidR="001F2D73" w:rsidRDefault="001F2D73" w14:paraId="6E40F0B4" w14:textId="213518C8">
      <w:pPr>
        <w:pStyle w:val="CommentText"/>
      </w:pPr>
      <w:r>
        <w:rPr>
          <w:rStyle w:val="CommentReference"/>
        </w:rPr>
        <w:annotationRef/>
      </w:r>
      <w:r w:rsidRPr="00BA5B72">
        <w:rPr>
          <w:highlight w:val="magenta"/>
        </w:rPr>
        <w:t>CLAIMS – Jarrod says these are all from June PMK</w:t>
      </w:r>
    </w:p>
  </w:comment>
  <w:comment w:initials="CF" w:author="Cathryn Fung" w:date="2026-07-09T09:37:00Z" w:id="899">
    <w:p w:rsidR="001F2D73" w:rsidRDefault="001F2D73" w14:paraId="40807557" w14:textId="14D034B4">
      <w:pPr>
        <w:pStyle w:val="CommentText"/>
      </w:pPr>
      <w:r>
        <w:rPr>
          <w:rStyle w:val="CommentReference"/>
        </w:rPr>
        <w:annotationRef/>
      </w:r>
      <w:r w:rsidRPr="00BA5B72">
        <w:rPr>
          <w:highlight w:val="magenta"/>
        </w:rPr>
        <w:t>CLAIMS – can we combine an unknown series of trades like this?</w:t>
      </w:r>
    </w:p>
  </w:comment>
  <w:comment w:initials="lk" w:author="leonard kardelis" w:date="2026-07-10T10:11:00Z" w:id="900">
    <w:p w:rsidR="001F2D73" w:rsidRDefault="001F2D73" w14:paraId="536082FB" w14:textId="07D5D2F2">
      <w:pPr>
        <w:pStyle w:val="CommentText"/>
      </w:pPr>
      <w:r>
        <w:rPr>
          <w:rStyle w:val="CommentReference"/>
        </w:rPr>
        <w:annotationRef/>
      </w:r>
      <w:r w:rsidRPr="00CA25A3">
        <w:rPr>
          <w:highlight w:val="magenta"/>
        </w:rPr>
        <w:t>You are correct. We don’t know how many trades he did nor if this would have been a typical subscriber experience.</w:t>
      </w:r>
      <w:r>
        <w:t xml:space="preserve"> </w:t>
      </w:r>
    </w:p>
  </w:comment>
  <w:comment w:initials="JF" w:author="Jarrod Feintuch" w:date="2026-07-16T12:43:00Z" w:id="901">
    <w:p w:rsidR="001F2D73" w:rsidRDefault="001F2D73" w14:paraId="79823B89" w14:textId="0CB6FFDD">
      <w:pPr>
        <w:pStyle w:val="CommentText"/>
      </w:pPr>
      <w:r>
        <w:rPr>
          <w:rStyle w:val="CommentReference"/>
        </w:rPr>
        <w:annotationRef/>
      </w:r>
      <w:r w:rsidRPr="00BC1CDC">
        <w:rPr>
          <w:highlight w:val="lightGray"/>
        </w:rPr>
        <w:t>PMK/Dark ticker is the same thing. This is the only service</w:t>
      </w:r>
      <w:r>
        <w:rPr>
          <w:highlight w:val="lightGray"/>
        </w:rPr>
        <w:t xml:space="preserve">. I modified so CJ doesn’t say her made this money from PMK specifically. </w:t>
      </w:r>
      <w:r>
        <w:t xml:space="preserve"> </w:t>
      </w:r>
    </w:p>
  </w:comment>
  <w:comment w:initials="CF" w:author="Cathryn Fung" w:date="2026-07-16T17:01:00Z" w:id="902">
    <w:p w:rsidR="001F2D73" w:rsidRDefault="001F2D73" w14:paraId="7275EE92" w14:textId="6ECF5756">
      <w:pPr>
        <w:pStyle w:val="CommentText"/>
      </w:pPr>
      <w:r>
        <w:rPr>
          <w:rStyle w:val="CommentReference"/>
        </w:rPr>
        <w:annotationRef/>
      </w:r>
      <w:r w:rsidRPr="003B0176">
        <w:rPr>
          <w:highlight w:val="yellow"/>
        </w:rPr>
        <w:t>This is still misleading</w:t>
      </w:r>
      <w:r>
        <w:rPr>
          <w:highlight w:val="yellow"/>
        </w:rPr>
        <w:t>.</w:t>
      </w:r>
      <w:r w:rsidRPr="003B0176">
        <w:rPr>
          <w:highlight w:val="yellow"/>
        </w:rPr>
        <w:t xml:space="preserve"> Removing the “series of gains” doesn’t change the fact that we don’t know if the typical subscriber could have done this</w:t>
      </w:r>
    </w:p>
  </w:comment>
  <w:comment w:initials="JF" w:author="Jarrod Feintuch" w:date="2026-07-21T10:11:00Z" w:id="903">
    <w:p w:rsidR="001F2D73" w:rsidRDefault="001F2D73" w14:paraId="4385483E" w14:textId="37E8BD72">
      <w:pPr>
        <w:pStyle w:val="CommentText"/>
      </w:pPr>
      <w:r>
        <w:rPr>
          <w:rStyle w:val="CommentReference"/>
        </w:rPr>
        <w:annotationRef/>
      </w:r>
      <w:r w:rsidRPr="00531510">
        <w:rPr>
          <w:highlight w:val="red"/>
        </w:rPr>
        <w:t>Ok so what do you want me to say here to make it foolproof so we can use it? Do you want me to just cut it?</w:t>
      </w:r>
      <w:r>
        <w:t xml:space="preserve"> </w:t>
      </w:r>
    </w:p>
  </w:comment>
  <w:comment w:initials="CF" w:author="Cathryn Fung" w:date="2026-07-21T10:37:00Z" w:id="904">
    <w:p w:rsidR="001F2D73" w:rsidRDefault="001F2D73" w14:paraId="74A22B77" w14:textId="27A6A3BE">
      <w:pPr>
        <w:pStyle w:val="CommentText"/>
      </w:pPr>
      <w:r>
        <w:rPr>
          <w:rStyle w:val="CommentReference"/>
        </w:rPr>
        <w:annotationRef/>
      </w:r>
      <w:r>
        <w:t>Cutting per Monday</w:t>
      </w:r>
    </w:p>
  </w:comment>
  <w:comment w:initials="CF" w:author="Cathryn Fung" w:date="2026-07-09T09:37:00Z" w:id="918">
    <w:p w:rsidR="001F2D73" w:rsidRDefault="001F2D73" w14:paraId="26019779" w14:textId="67FCF83A">
      <w:pPr>
        <w:pStyle w:val="CommentText"/>
      </w:pPr>
      <w:r w:rsidRPr="00BA5B72">
        <w:rPr>
          <w:rStyle w:val="CommentReference"/>
          <w:highlight w:val="cyan"/>
        </w:rPr>
        <w:annotationRef/>
      </w:r>
      <w:r w:rsidRPr="00BA5B72">
        <w:rPr>
          <w:highlight w:val="cyan"/>
        </w:rPr>
        <w:t>Are these both overnight as well?</w:t>
      </w:r>
    </w:p>
  </w:comment>
  <w:comment w:initials="JF" w:author="Jarrod Feintuch" w:date="2026-07-16T12:53:00Z" w:id="919">
    <w:p w:rsidR="001F2D73" w:rsidRDefault="001F2D73" w14:paraId="63827EA6" w14:textId="7511F98B">
      <w:pPr>
        <w:pStyle w:val="CommentText"/>
      </w:pPr>
      <w:r>
        <w:rPr>
          <w:rStyle w:val="CommentReference"/>
        </w:rPr>
        <w:annotationRef/>
      </w:r>
      <w:r w:rsidRPr="00BC1CDC">
        <w:rPr>
          <w:highlight w:val="lightGray"/>
        </w:rPr>
        <w:t>Yes this was a 0DTE recommendation.</w:t>
      </w:r>
      <w:r>
        <w:t xml:space="preserve"> </w:t>
      </w:r>
    </w:p>
  </w:comment>
  <w:comment w:initials="CF" w:author="Cathryn Fung" w:date="2026-07-16T16:36:00Z" w:id="920">
    <w:p w:rsidR="001F2D73" w:rsidRDefault="001F2D73" w14:paraId="54ABD6D9" w14:textId="3EE650E7">
      <w:pPr>
        <w:pStyle w:val="CommentText"/>
      </w:pPr>
      <w:r>
        <w:rPr>
          <w:rStyle w:val="CommentReference"/>
        </w:rPr>
        <w:annotationRef/>
      </w:r>
      <w:r w:rsidRPr="007323FB">
        <w:rPr>
          <w:highlight w:val="yellow"/>
        </w:rPr>
        <w:t>Okay, thank you! Adding time frames since the first example is longer</w:t>
      </w:r>
    </w:p>
  </w:comment>
  <w:comment w:initials="CF" w:author="Cathryn Fung" w:date="2026-07-09T09:48:00Z" w:id="933">
    <w:p w:rsidR="001F2D73" w:rsidRDefault="001F2D73" w14:paraId="7DB50DB5" w14:textId="34331B16">
      <w:pPr>
        <w:pStyle w:val="CommentText"/>
      </w:pPr>
      <w:r>
        <w:rPr>
          <w:rStyle w:val="CommentReference"/>
        </w:rPr>
        <w:annotationRef/>
      </w:r>
      <w:r>
        <w:t xml:space="preserve">OK: below is backup for Oracle: </w:t>
      </w:r>
      <w:r w:rsidRPr="00A5096F">
        <w:t>https://www.prnewswire.com/news-releases/cboe-receives-sec-approval-to-offer-extended-trading-hours-for-select-multi-listed-single-stock-options-302784864.html</w:t>
      </w:r>
    </w:p>
  </w:comment>
  <w:comment w:initials="CF" w:author="Cathryn Fung" w:date="2026-07-09T09:56:00Z" w:id="943">
    <w:p w:rsidR="001F2D73" w:rsidRDefault="001F2D73" w14:paraId="72161B01" w14:textId="2CB8C3FE">
      <w:pPr>
        <w:pStyle w:val="CommentText"/>
      </w:pPr>
      <w:r>
        <w:rPr>
          <w:rStyle w:val="CommentReference"/>
        </w:rPr>
        <w:annotationRef/>
      </w:r>
      <w:r>
        <w:t xml:space="preserve">OK: </w:t>
      </w:r>
      <w:r w:rsidRPr="006219D0">
        <w:t>https://public.com/stocks/tsm/after-hours?wpsrc=Organic+Search&amp;wpsn=www.google.com</w:t>
      </w:r>
    </w:p>
  </w:comment>
  <w:comment w:initials="CF" w:author="Cathryn Fung" w:date="2026-07-09T09:56:00Z" w:id="950">
    <w:p w:rsidR="001F2D73" w:rsidRDefault="001F2D73" w14:paraId="12DDFFFF" w14:textId="0B9A288A">
      <w:pPr>
        <w:pStyle w:val="CommentText"/>
      </w:pPr>
      <w:r>
        <w:rPr>
          <w:rStyle w:val="CommentReference"/>
        </w:rPr>
        <w:annotationRef/>
      </w:r>
      <w:r w:rsidRPr="00050774">
        <w:rPr>
          <w:highlight w:val="cyan"/>
        </w:rPr>
        <w:t>Claims says some of the examples are not overnight trades, some of the stocks do not have that option, so I don’t think we can say “you’re never invested in anything”</w:t>
      </w:r>
    </w:p>
  </w:comment>
  <w:comment w:initials="JF" w:author="Jarrod Feintuch" w:date="2026-07-16T12:53:00Z" w:id="951">
    <w:p w:rsidR="001F2D73" w:rsidRDefault="001F2D73" w14:paraId="4D9F2E0D" w14:textId="0051DE02">
      <w:pPr>
        <w:pStyle w:val="CommentText"/>
      </w:pPr>
      <w:r>
        <w:rPr>
          <w:rStyle w:val="CommentReference"/>
        </w:rPr>
        <w:annotationRef/>
      </w:r>
      <w:r w:rsidRPr="00BC1CDC">
        <w:rPr>
          <w:highlight w:val="lightGray"/>
        </w:rPr>
        <w:t>Well, no with all due respect that’s not correct. You 100% are not invested in these companies because you don’t own shares. You can hold the option for longer but you’re never a shareholder. A few of the trades were held for two days but that still doesn’t quality as an investment</w:t>
      </w:r>
      <w:r>
        <w:t xml:space="preserve">  </w:t>
      </w:r>
    </w:p>
  </w:comment>
  <w:comment w:initials="CF" w:author="Cathryn Fung" w:date="2026-07-16T16:40:00Z" w:id="952">
    <w:p w:rsidR="001F2D73" w:rsidRDefault="001F2D73" w14:paraId="14725EAB" w14:textId="1BB60726">
      <w:pPr>
        <w:pStyle w:val="CommentText"/>
      </w:pPr>
      <w:r w:rsidRPr="0004137C">
        <w:rPr>
          <w:rStyle w:val="CommentReference"/>
          <w:highlight w:val="yellow"/>
        </w:rPr>
        <w:annotationRef/>
      </w:r>
      <w:r w:rsidRPr="000B08FA">
        <w:rPr>
          <w:highlight w:val="yellow"/>
        </w:rPr>
        <w:t>I understand what you mean that this is not technically investing, but “never invested in anything” is a little strong here since they are putting money at stake. How about this?</w:t>
      </w:r>
    </w:p>
  </w:comment>
  <w:comment w:initials="JF" w:author="Jarrod Feintuch" w:date="2026-07-21T10:13:00Z" w:id="953">
    <w:p w:rsidR="001F2D73" w:rsidRDefault="001F2D73" w14:paraId="3CE837DF" w14:textId="008A638F">
      <w:pPr>
        <w:pStyle w:val="CommentText"/>
      </w:pPr>
      <w:r>
        <w:rPr>
          <w:rStyle w:val="CommentReference"/>
        </w:rPr>
        <w:annotationRef/>
      </w:r>
      <w:r w:rsidRPr="00531510">
        <w:rPr>
          <w:highlight w:val="red"/>
        </w:rPr>
        <w:t>I mean that’s technically not true though. You don’t own shares so you’re not an investor. Options doesn’t give you ownership in a stock. If this is what you want me to say to get the copy approved that’s fine I just don’t think it’s technically true since we never suggest buying the stock.</w:t>
      </w:r>
      <w:r>
        <w:t xml:space="preserve"> </w:t>
      </w:r>
    </w:p>
  </w:comment>
  <w:comment w:initials="CF" w:author="Cathryn Fung" w:date="2026-07-21T10:55:00Z" w:id="954">
    <w:p w:rsidR="001F2D73" w:rsidRDefault="001F2D73" w14:paraId="6A65E892" w14:textId="65981421">
      <w:pPr>
        <w:pStyle w:val="CommentText"/>
      </w:pPr>
      <w:r>
        <w:rPr>
          <w:rStyle w:val="CommentReference"/>
        </w:rPr>
        <w:annotationRef/>
      </w:r>
      <w:r w:rsidRPr="00A316CB">
        <w:rPr>
          <w:highlight w:val="green"/>
        </w:rPr>
        <w:t xml:space="preserve">That makes sense, but </w:t>
      </w:r>
      <w:r>
        <w:rPr>
          <w:highlight w:val="green"/>
        </w:rPr>
        <w:t>options are a type of financial investment, no?</w:t>
      </w:r>
      <w:r w:rsidRPr="00A316CB">
        <w:rPr>
          <w:highlight w:val="green"/>
        </w:rPr>
        <w:t xml:space="preserve"> </w:t>
      </w:r>
      <w:r>
        <w:rPr>
          <w:highlight w:val="green"/>
        </w:rPr>
        <w:t>In addition, if c</w:t>
      </w:r>
      <w:r w:rsidRPr="00A316CB">
        <w:rPr>
          <w:highlight w:val="green"/>
        </w:rPr>
        <w:t>ertain options don’t go your way you would have to buy the stock. What about this?</w:t>
      </w:r>
    </w:p>
  </w:comment>
  <w:comment w:initials="JF" w:author="Jarrod Feintuch" w:date="2026-07-21T11:51:00Z" w:id="955">
    <w:p w:rsidR="001F2D73" w:rsidRDefault="001F2D73" w14:paraId="756492FD" w14:textId="2618F840">
      <w:pPr>
        <w:pStyle w:val="CommentText"/>
      </w:pPr>
      <w:r>
        <w:rPr>
          <w:rStyle w:val="CommentReference"/>
        </w:rPr>
        <w:annotationRef/>
      </w:r>
      <w:r w:rsidRPr="00D5720E">
        <w:rPr>
          <w:highlight w:val="magenta"/>
        </w:rPr>
        <w:t>I like that. SOLUTION FOUND!</w:t>
      </w:r>
    </w:p>
  </w:comment>
  <w:comment w:initials="" w:author="Jarrod Feintuch" w:date="2026-07-08T15:45:00Z" w:id="960">
    <w:p w:rsidR="001F2D73" w:rsidRDefault="001F2D73" w14:paraId="3F962EC1" w14:textId="77777777">
      <w:pPr>
        <w:widowControl w:val="0"/>
        <w:pBdr>
          <w:top w:val="nil"/>
          <w:left w:val="nil"/>
          <w:bottom w:val="nil"/>
          <w:right w:val="nil"/>
          <w:between w:val="nil"/>
        </w:pBdr>
        <w:spacing w:line="240" w:lineRule="auto"/>
        <w:rPr>
          <w:color w:val="000000"/>
        </w:rPr>
      </w:pPr>
      <w:r>
        <w:rPr>
          <w:rStyle w:val="CommentReference"/>
        </w:rPr>
        <w:annotationRef/>
      </w:r>
      <w:r>
        <w:rPr>
          <w:color w:val="000000"/>
        </w:rPr>
        <w:t>I literally just averaged out the open prices for the contracts in the PMK track record</w:t>
      </w:r>
    </w:p>
  </w:comment>
  <w:comment w:initials="CF" w:author="Cathryn Fung" w:date="2026-07-09T10:28:00Z" w:id="968">
    <w:p w:rsidR="001F2D73" w:rsidRDefault="001F2D73" w14:paraId="6DED03EC" w14:textId="0898C3A4">
      <w:pPr>
        <w:pStyle w:val="CommentText"/>
      </w:pPr>
      <w:r w:rsidRPr="003F7BC7">
        <w:rPr>
          <w:rStyle w:val="CommentReference"/>
          <w:highlight w:val="cyan"/>
        </w:rPr>
        <w:annotationRef/>
      </w:r>
      <w:r w:rsidRPr="003F7BC7">
        <w:rPr>
          <w:highlight w:val="cyan"/>
        </w:rPr>
        <w:t>Backup?</w:t>
      </w:r>
    </w:p>
  </w:comment>
  <w:comment w:initials="JF" w:author="Jarrod Feintuch" w:date="2026-07-16T12:55:00Z" w:id="969">
    <w:p w:rsidR="001F2D73" w:rsidRDefault="001F2D73" w14:paraId="1C3B8FD2" w14:textId="28660F01">
      <w:pPr>
        <w:pStyle w:val="CommentText"/>
      </w:pPr>
      <w:r>
        <w:rPr>
          <w:rStyle w:val="CommentReference"/>
        </w:rPr>
        <w:annotationRef/>
      </w:r>
      <w:r w:rsidRPr="00BC1CDC">
        <w:rPr>
          <w:highlight w:val="lightGray"/>
        </w:rPr>
        <w:t>I went through and counted manually. It was like 62 of the 106 trades were IWM</w:t>
      </w:r>
      <w:r>
        <w:t xml:space="preserve"> </w:t>
      </w:r>
    </w:p>
    <w:p w:rsidR="001F2D73" w:rsidRDefault="00000000" w14:paraId="5FBEB0EA" w14:textId="197B611D">
      <w:pPr>
        <w:pStyle w:val="CommentText"/>
      </w:pPr>
      <w:hyperlink w:history="1" r:id="rId4">
        <w:r w:rsidRPr="00E15FED" w:rsidR="001F2D73">
          <w:rPr>
            <w:rStyle w:val="Hyperlink"/>
          </w:rPr>
          <w:t>https://datastudio.google.com/u/0/reporting/9916785a-f605-4ce8-b797-1c9fb145469c/page/p_nx1mf69hqd?params=%7B%</w:t>
        </w:r>
        <w:r w:rsidR="001F2D73">
          <w:rPr>
            <w:rStyle w:val="Hyperlink"/>
          </w:rPr>
          <w:t>18</w:t>
        </w:r>
        <w:r w:rsidRPr="00E15FED" w:rsidR="001F2D73">
          <w:rPr>
            <w:rStyle w:val="Hyperlink"/>
          </w:rPr>
          <w:t>df353%</w:t>
        </w:r>
        <w:r w:rsidR="001F2D73">
          <w:rPr>
            <w:rStyle w:val="Hyperlink"/>
          </w:rPr>
          <w:t>18</w:t>
        </w:r>
        <w:r w:rsidRPr="00E15FED" w:rsidR="001F2D73">
          <w:rPr>
            <w:rStyle w:val="Hyperlink"/>
          </w:rPr>
          <w:t>:%</w:t>
        </w:r>
        <w:r w:rsidR="001F2D73">
          <w:rPr>
            <w:rStyle w:val="Hyperlink"/>
          </w:rPr>
          <w:t>18</w:t>
        </w:r>
        <w:r w:rsidRPr="00E15FED" w:rsidR="001F2D73">
          <w:rPr>
            <w:rStyle w:val="Hyperlink"/>
          </w:rPr>
          <w:t>include%25EE%2580%25800%25EE%2580%2580IN%25EE%2580%2580Oxford%2520Club%</w:t>
        </w:r>
        <w:r w:rsidR="001F2D73">
          <w:rPr>
            <w:rStyle w:val="Hyperlink"/>
          </w:rPr>
          <w:t>18</w:t>
        </w:r>
        <w:r w:rsidRPr="00E15FED" w:rsidR="001F2D73">
          <w:rPr>
            <w:rStyle w:val="Hyperlink"/>
          </w:rPr>
          <w:t>,%</w:t>
        </w:r>
        <w:r w:rsidR="001F2D73">
          <w:rPr>
            <w:rStyle w:val="Hyperlink"/>
          </w:rPr>
          <w:t>18</w:t>
        </w:r>
        <w:r w:rsidRPr="00E15FED" w:rsidR="001F2D73">
          <w:rPr>
            <w:rStyle w:val="Hyperlink"/>
          </w:rPr>
          <w:t>df196%</w:t>
        </w:r>
        <w:r w:rsidR="001F2D73">
          <w:rPr>
            <w:rStyle w:val="Hyperlink"/>
          </w:rPr>
          <w:t>18</w:t>
        </w:r>
        <w:r w:rsidRPr="00E15FED" w:rsidR="001F2D73">
          <w:rPr>
            <w:rStyle w:val="Hyperlink"/>
          </w:rPr>
          <w:t>:%</w:t>
        </w:r>
        <w:r w:rsidR="001F2D73">
          <w:rPr>
            <w:rStyle w:val="Hyperlink"/>
          </w:rPr>
          <w:t>18</w:t>
        </w:r>
        <w:r w:rsidRPr="00E15FED" w:rsidR="001F2D73">
          <w:rPr>
            <w:rStyle w:val="Hyperlink"/>
          </w:rPr>
          <w:t>include%25EE%2580%25800%25EE%2580%2580IN%25EE%2580%2580Post%2520Market%2520Profits%</w:t>
        </w:r>
        <w:r w:rsidR="001F2D73">
          <w:rPr>
            <w:rStyle w:val="Hyperlink"/>
          </w:rPr>
          <w:t>18</w:t>
        </w:r>
        <w:r w:rsidRPr="00E15FED" w:rsidR="001F2D73">
          <w:rPr>
            <w:rStyle w:val="Hyperlink"/>
          </w:rPr>
          <w:t>%7D</w:t>
        </w:r>
      </w:hyperlink>
      <w:r w:rsidR="001F2D73">
        <w:t xml:space="preserve"> </w:t>
      </w:r>
    </w:p>
  </w:comment>
  <w:comment w:initials="CF" w:author="Cathryn Fung" w:date="2026-07-16T16:39:00Z" w:id="970">
    <w:p w:rsidR="001F2D73" w:rsidRDefault="001F2D73" w14:paraId="7174E39A" w14:textId="5C28F77D">
      <w:pPr>
        <w:pStyle w:val="CommentText"/>
      </w:pPr>
      <w:r>
        <w:rPr>
          <w:rStyle w:val="CommentReference"/>
        </w:rPr>
        <w:annotationRef/>
      </w:r>
      <w:r>
        <w:t>Thank you!</w:t>
      </w:r>
    </w:p>
  </w:comment>
  <w:comment w:initials="CF" w:author="Cathryn Fung" w:date="2026-07-09T10:30:00Z" w:id="972">
    <w:p w:rsidR="001F2D73" w:rsidRDefault="001F2D73" w14:paraId="04BAF916" w14:textId="3EE8447F">
      <w:pPr>
        <w:pStyle w:val="CommentText"/>
      </w:pPr>
      <w:r>
        <w:rPr>
          <w:rStyle w:val="CommentReference"/>
        </w:rPr>
        <w:annotationRef/>
      </w:r>
      <w:r w:rsidRPr="003F7BC7">
        <w:rPr>
          <w:highlight w:val="cyan"/>
        </w:rPr>
        <w:t>Adding this</w:t>
      </w:r>
    </w:p>
  </w:comment>
  <w:comment w:initials="JF" w:author="Jarrod Feintuch" w:date="2026-07-16T13:21:00Z" w:id="983">
    <w:p w:rsidR="001F2D73" w:rsidRDefault="001F2D73" w14:paraId="756327DD" w14:textId="154076D2">
      <w:pPr>
        <w:pStyle w:val="CommentText"/>
      </w:pPr>
      <w:r>
        <w:rPr>
          <w:rStyle w:val="CommentReference"/>
        </w:rPr>
        <w:annotationRef/>
      </w:r>
      <w:r w:rsidRPr="00BC1CDC">
        <w:rPr>
          <w:highlight w:val="lightGray"/>
        </w:rPr>
        <w:t>20 contracts at $2.49 is $4,980.</w:t>
      </w:r>
      <w:r>
        <w:t xml:space="preserve"> </w:t>
      </w:r>
    </w:p>
  </w:comment>
  <w:comment w:initials="CF" w:author="Cathryn Fung" w:date="2026-07-16T16:42:00Z" w:id="984">
    <w:p w:rsidR="001F2D73" w:rsidRDefault="001F2D73" w14:paraId="51466D27" w14:textId="030147A7">
      <w:pPr>
        <w:pStyle w:val="CommentText"/>
      </w:pPr>
      <w:r>
        <w:rPr>
          <w:rStyle w:val="CommentReference"/>
        </w:rPr>
        <w:annotationRef/>
      </w:r>
      <w:r>
        <w:t>Thank you!</w:t>
      </w:r>
    </w:p>
  </w:comment>
  <w:comment w:initials="CF" w:author="Cathryn Fung" w:date="2026-07-09T10:30:00Z" w:id="978">
    <w:p w:rsidR="001F2D73" w:rsidRDefault="001F2D73" w14:paraId="1EDFE51E" w14:textId="77777777">
      <w:pPr>
        <w:pStyle w:val="CommentText"/>
        <w:rPr>
          <w:highlight w:val="cyan"/>
        </w:rPr>
      </w:pPr>
      <w:r>
        <w:rPr>
          <w:rStyle w:val="CommentReference"/>
        </w:rPr>
        <w:annotationRef/>
      </w:r>
      <w:r w:rsidRPr="003F7BC7">
        <w:rPr>
          <w:highlight w:val="cyan"/>
        </w:rPr>
        <w:t>What were the starting stakes for all of these?</w:t>
      </w:r>
    </w:p>
    <w:p w:rsidR="001F2D73" w:rsidRDefault="001F2D73" w14:paraId="644018EC" w14:textId="77777777">
      <w:pPr>
        <w:pStyle w:val="CommentText"/>
      </w:pPr>
    </w:p>
    <w:p w:rsidR="001F2D73" w:rsidRDefault="001F2D73" w14:paraId="0D72499F" w14:textId="19EF1E11">
      <w:pPr>
        <w:pStyle w:val="CommentText"/>
      </w:pPr>
      <w:r w:rsidRPr="00BC1CDC">
        <w:rPr>
          <w:highlight w:val="lightGray"/>
        </w:rPr>
        <w:t>10 contracts at the recommended price of 5.37 is $5,370. Next day the contracts were over $10.</w:t>
      </w:r>
      <w:r>
        <w:t xml:space="preserve"> </w:t>
      </w:r>
    </w:p>
  </w:comment>
  <w:comment w:initials="CF" w:author="Cathryn Fung" w:date="2026-07-16T16:42:00Z" w:id="979">
    <w:p w:rsidR="001F2D73" w:rsidRDefault="001F2D73" w14:paraId="7A38B9B7" w14:textId="5F69BB82">
      <w:pPr>
        <w:pStyle w:val="CommentText"/>
      </w:pPr>
      <w:r>
        <w:rPr>
          <w:rStyle w:val="CommentReference"/>
        </w:rPr>
        <w:annotationRef/>
      </w:r>
      <w:r>
        <w:t>Thank you!</w:t>
      </w:r>
    </w:p>
  </w:comment>
  <w:comment w:initials="CF" w:author="Cathryn Fung" w:date="2026-07-09T10:32:00Z" w:id="997">
    <w:p w:rsidR="001F2D73" w:rsidRDefault="001F2D73" w14:paraId="54D1D03C" w14:textId="23432B88">
      <w:pPr>
        <w:pStyle w:val="CommentText"/>
      </w:pPr>
      <w:r>
        <w:rPr>
          <w:rStyle w:val="CommentReference"/>
        </w:rPr>
        <w:annotationRef/>
      </w:r>
      <w:r w:rsidRPr="003F7BC7">
        <w:rPr>
          <w:highlight w:val="cyan"/>
        </w:rPr>
        <w:t xml:space="preserve">Sorry, this page is coming </w:t>
      </w:r>
      <w:r>
        <w:rPr>
          <w:highlight w:val="cyan"/>
        </w:rPr>
        <w:t xml:space="preserve">up </w:t>
      </w:r>
      <w:r w:rsidRPr="003F7BC7">
        <w:rPr>
          <w:highlight w:val="cyan"/>
        </w:rPr>
        <w:t>404, do you have another source?</w:t>
      </w:r>
    </w:p>
  </w:comment>
  <w:comment w:initials="JF" w:author="Jarrod Feintuch" w:date="2026-07-16T13:32:00Z" w:id="998">
    <w:p w:rsidR="001F2D73" w:rsidRDefault="001F2D73" w14:paraId="0E55C916" w14:textId="77777777">
      <w:pPr>
        <w:pStyle w:val="CommentText"/>
      </w:pPr>
      <w:r>
        <w:rPr>
          <w:rStyle w:val="CommentReference"/>
        </w:rPr>
        <w:annotationRef/>
      </w:r>
      <w:hyperlink w:history="1" r:id="rId5">
        <w:r w:rsidRPr="00E15FED">
          <w:rPr>
            <w:rStyle w:val="Hyperlink"/>
          </w:rPr>
          <w:t>https://www.marketsmedia.com/tenth-of-u-s-equity-volume-projected-to-trade-overnight/</w:t>
        </w:r>
      </w:hyperlink>
      <w:r>
        <w:t xml:space="preserve"> </w:t>
      </w:r>
    </w:p>
    <w:p w:rsidRPr="00BC1CDC" w:rsidR="001F2D73" w:rsidP="00BC1CDC" w:rsidRDefault="001F2D73" w14:paraId="3907BBEA" w14:textId="77777777">
      <w:pPr>
        <w:spacing w:line="240" w:lineRule="auto"/>
        <w:rPr>
          <w:rFonts w:ascii="Times New Roman" w:hAnsi="Times New Roman" w:eastAsia="Times New Roman" w:cs="Times New Roman"/>
          <w:sz w:val="24"/>
          <w:szCs w:val="24"/>
          <w:lang w:val="en-US"/>
        </w:rPr>
      </w:pPr>
      <w:r w:rsidRPr="00BC1CDC">
        <w:rPr>
          <w:rFonts w:ascii="Times New Roman" w:hAnsi="Times New Roman" w:eastAsia="Times New Roman" w:cs="Times New Roman"/>
          <w:sz w:val="24"/>
          <w:szCs w:val="24"/>
          <w:lang w:val="en-US"/>
        </w:rPr>
        <w:t>. By 2028, 1%–10% of total equity volume is projected to be traded during the overnight sessions, boosting global market access.</w:t>
      </w:r>
    </w:p>
    <w:p w:rsidR="001F2D73" w:rsidRDefault="001F2D73" w14:paraId="7355F355" w14:textId="1A60CC3D">
      <w:pPr>
        <w:pStyle w:val="CommentText"/>
      </w:pPr>
      <w:r>
        <w:t xml:space="preserve"> </w:t>
      </w:r>
    </w:p>
  </w:comment>
  <w:comment w:initials="CF" w:author="Cathryn Fung" w:date="2026-07-16T16:42:00Z" w:id="999">
    <w:p w:rsidR="001F2D73" w:rsidRDefault="001F2D73" w14:paraId="34C45357" w14:textId="50A1655D">
      <w:pPr>
        <w:pStyle w:val="CommentText"/>
      </w:pPr>
      <w:r>
        <w:rPr>
          <w:rStyle w:val="CommentReference"/>
        </w:rPr>
        <w:annotationRef/>
      </w:r>
      <w:r>
        <w:t>Thank you!</w:t>
      </w:r>
    </w:p>
  </w:comment>
  <w:comment w:initials="CF" w:author="Cathryn Fung" w:date="2026-07-24T11:30:00Z" w:id="1034">
    <w:p w:rsidR="00262C75" w:rsidRDefault="00262C75" w14:paraId="156EC8A9" w14:textId="11D22D5F">
      <w:pPr>
        <w:pStyle w:val="CommentText"/>
      </w:pPr>
      <w:r>
        <w:rPr>
          <w:rStyle w:val="CommentReference"/>
        </w:rPr>
        <w:annotationRef/>
      </w:r>
      <w:r w:rsidRPr="00262C75">
        <w:rPr>
          <w:highlight w:val="green"/>
        </w:rPr>
        <w:t>Inserting this per Stephen Prior’s suggestion. Sorry if this is clunky, feel free to rework. Just disclosing that these are not true 0DTE trades, the just are targeted to happen overnight</w:t>
      </w:r>
      <w:r>
        <w:t xml:space="preserve"> </w:t>
      </w:r>
      <w:r>
        <w:rPr>
          <w:noProof/>
        </w:rPr>
        <w:drawing>
          <wp:inline distT="0" distB="0" distL="0" distR="0" wp14:anchorId="332AD052" wp14:editId="0C86B0DC">
            <wp:extent cx="3796030" cy="82296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796030" cy="8229600"/>
                    </a:xfrm>
                    <a:prstGeom prst="rect">
                      <a:avLst/>
                    </a:prstGeom>
                  </pic:spPr>
                </pic:pic>
              </a:graphicData>
            </a:graphic>
          </wp:inline>
        </w:drawing>
      </w:r>
    </w:p>
  </w:comment>
  <w:comment w:initials="CF" w:author="Cathryn Fung" w:date="2026-07-09T10:44:00Z" w:id="1055">
    <w:p w:rsidR="001F2D73" w:rsidRDefault="001F2D73" w14:paraId="12A5E7DE" w14:textId="49BB1AA5">
      <w:pPr>
        <w:pStyle w:val="CommentText"/>
      </w:pPr>
      <w:r>
        <w:rPr>
          <w:rStyle w:val="CommentReference"/>
        </w:rPr>
        <w:annotationRef/>
      </w:r>
      <w:r>
        <w:t>Pending</w:t>
      </w:r>
    </w:p>
  </w:comment>
  <w:comment w:initials="CF" w:author="Cathryn Fung" w:date="2026-07-16T16:42:00Z" w:id="1056">
    <w:p w:rsidR="001F2D73" w:rsidRDefault="001F2D73" w14:paraId="61A896B1" w14:textId="05D8A9AE">
      <w:pPr>
        <w:pStyle w:val="CommentText"/>
      </w:pPr>
      <w:r>
        <w:rPr>
          <w:rStyle w:val="CommentReference"/>
        </w:rPr>
        <w:annotationRef/>
      </w:r>
      <w:r>
        <w:t>OK with backup</w:t>
      </w:r>
    </w:p>
  </w:comment>
  <w:comment w:initials="lk" w:author="leonard kardelis" w:date="2026-07-10T10:19:00Z" w:id="1067">
    <w:p w:rsidR="001F2D73" w:rsidRDefault="001F2D73" w14:paraId="29E0665D" w14:textId="25435275">
      <w:pPr>
        <w:pStyle w:val="CommentText"/>
      </w:pPr>
      <w:r>
        <w:rPr>
          <w:rStyle w:val="CommentReference"/>
        </w:rPr>
        <w:annotationRef/>
      </w:r>
      <w:r w:rsidRPr="00FE5B15">
        <w:rPr>
          <w:highlight w:val="magenta"/>
        </w:rPr>
        <w:t>Some of these don’t seem to be zero day options.</w:t>
      </w:r>
    </w:p>
  </w:comment>
  <w:comment w:initials="JF" w:author="Jarrod Feintuch" w:date="2026-07-16T13:34:00Z" w:id="1068">
    <w:p w:rsidR="001F2D73" w:rsidRDefault="001F2D73" w14:paraId="0E87EE8B" w14:textId="1BA4D505">
      <w:pPr>
        <w:pStyle w:val="CommentText"/>
      </w:pPr>
      <w:r>
        <w:rPr>
          <w:rStyle w:val="CommentReference"/>
        </w:rPr>
        <w:annotationRef/>
      </w:r>
      <w:r w:rsidRPr="00BC1CDC">
        <w:rPr>
          <w:highlight w:val="lightGray"/>
        </w:rPr>
        <w:t xml:space="preserve">Correct. A few of them are not 0DTE. </w:t>
      </w:r>
      <w:proofErr w:type="spellStart"/>
      <w:r w:rsidRPr="00BC1CDC">
        <w:rPr>
          <w:highlight w:val="lightGray"/>
        </w:rPr>
        <w:t>Its</w:t>
      </w:r>
      <w:proofErr w:type="spellEnd"/>
      <w:r w:rsidRPr="00BC1CDC">
        <w:rPr>
          <w:highlight w:val="lightGray"/>
        </w:rPr>
        <w:t xml:space="preserve"> rare but it happens. I edited accordingly</w:t>
      </w:r>
    </w:p>
  </w:comment>
  <w:comment w:initials="SP" w:author="Siobhán Petersen" w:date="2026-07-17T15:10:00Z" w:id="1069">
    <w:p w:rsidR="001F2D73" w:rsidRDefault="001F2D73" w14:paraId="4CB1F7D1" w14:textId="1C894100">
      <w:pPr>
        <w:pStyle w:val="CommentText"/>
      </w:pPr>
      <w:r>
        <w:rPr>
          <w:rStyle w:val="CommentReference"/>
        </w:rPr>
        <w:annotationRef/>
      </w:r>
      <w:r w:rsidRPr="00AC684B">
        <w:rPr>
          <w:rStyle w:val="CommentReference"/>
          <w:highlight w:val="magenta"/>
        </w:rPr>
        <w:t>Cathryn</w:t>
      </w:r>
      <w:r>
        <w:rPr>
          <w:rStyle w:val="CommentReference"/>
        </w:rPr>
        <w:t xml:space="preserve"> – lang edits look sufficient to me</w:t>
      </w:r>
    </w:p>
  </w:comment>
  <w:comment w:initials="CF" w:author="Cathryn Fung" w:date="2026-07-20T14:18:00Z" w:id="1070">
    <w:p w:rsidR="001F2D73" w:rsidRDefault="001F2D73" w14:paraId="0A91949B" w14:textId="5B464EA5">
      <w:pPr>
        <w:pStyle w:val="CommentText"/>
      </w:pPr>
      <w:r>
        <w:rPr>
          <w:rStyle w:val="CommentReference"/>
        </w:rPr>
        <w:annotationRef/>
      </w:r>
      <w:r>
        <w:t>Thank you!</w:t>
      </w:r>
    </w:p>
  </w:comment>
  <w:comment w:initials="" w:author="Jarrod Feintuch" w:date="2026-07-08T15:56:00Z" w:id="1085">
    <w:p w:rsidR="001F2D73" w:rsidRDefault="001F2D73" w14:paraId="7F8C82FE" w14:textId="77777777">
      <w:pPr>
        <w:widowControl w:val="0"/>
        <w:pBdr>
          <w:top w:val="nil"/>
          <w:left w:val="nil"/>
          <w:bottom w:val="nil"/>
          <w:right w:val="nil"/>
          <w:between w:val="nil"/>
        </w:pBdr>
        <w:spacing w:line="240" w:lineRule="auto"/>
        <w:rPr>
          <w:color w:val="000000"/>
        </w:rPr>
      </w:pPr>
      <w:r>
        <w:rPr>
          <w:rStyle w:val="CommentReference"/>
        </w:rPr>
        <w:annotationRef/>
      </w:r>
      <w:r>
        <w:rPr>
          <w:color w:val="000000"/>
        </w:rPr>
        <w:t>trades from the PMK track record</w:t>
      </w:r>
    </w:p>
  </w:comment>
  <w:comment w:initials="CF" w:author="Cathryn Fung" w:date="2026-07-09T10:45:00Z" w:id="1086">
    <w:p w:rsidR="001F2D73" w:rsidRDefault="001F2D73" w14:paraId="1977AA29" w14:textId="0173E577">
      <w:pPr>
        <w:pStyle w:val="CommentText"/>
      </w:pPr>
      <w:r>
        <w:rPr>
          <w:rStyle w:val="CommentReference"/>
        </w:rPr>
        <w:annotationRef/>
      </w:r>
      <w:r w:rsidRPr="004E38ED">
        <w:rPr>
          <w:highlight w:val="magenta"/>
        </w:rPr>
        <w:t>CLAIMS</w:t>
      </w:r>
    </w:p>
  </w:comment>
  <w:comment w:initials="lk" w:author="leonard kardelis" w:date="2026-07-10T10:21:00Z" w:id="1087">
    <w:p w:rsidR="001F2D73" w:rsidRDefault="001F2D73" w14:paraId="4A74DE70" w14:textId="3E46AF9F">
      <w:pPr>
        <w:pStyle w:val="CommentText"/>
      </w:pPr>
      <w:r>
        <w:rPr>
          <w:rStyle w:val="CommentReference"/>
        </w:rPr>
        <w:annotationRef/>
      </w:r>
      <w:r w:rsidRPr="00FE5B15">
        <w:rPr>
          <w:highlight w:val="magenta"/>
        </w:rPr>
        <w:t>Are these supposed to be in sequential order?</w:t>
      </w:r>
    </w:p>
  </w:comment>
  <w:comment w:initials="JF" w:author="Jarrod Feintuch" w:date="2026-07-16T13:37:00Z" w:id="1088">
    <w:p w:rsidR="001F2D73" w:rsidRDefault="001F2D73" w14:paraId="1D8CD0A0" w14:textId="2E1A7394">
      <w:pPr>
        <w:pStyle w:val="CommentText"/>
      </w:pPr>
      <w:r>
        <w:rPr>
          <w:rStyle w:val="CommentReference"/>
        </w:rPr>
        <w:annotationRef/>
      </w:r>
      <w:r w:rsidRPr="00BC1CDC">
        <w:rPr>
          <w:highlight w:val="lightGray"/>
        </w:rPr>
        <w:t>Correct.</w:t>
      </w:r>
      <w:r>
        <w:t xml:space="preserve"> </w:t>
      </w:r>
    </w:p>
  </w:comment>
  <w:comment w:initials="SP" w:author="Siobhán Petersen" w:date="2026-07-17T15:11:00Z" w:id="1089">
    <w:p w:rsidR="001F2D73" w:rsidRDefault="001F2D73" w14:paraId="6844D2BF" w14:textId="1F052FAF">
      <w:pPr>
        <w:pStyle w:val="CommentText"/>
      </w:pPr>
      <w:r>
        <w:rPr>
          <w:rStyle w:val="CommentReference"/>
        </w:rPr>
        <w:annotationRef/>
      </w:r>
      <w:r w:rsidRPr="00AC684B">
        <w:rPr>
          <w:rStyle w:val="CommentReference"/>
          <w:highlight w:val="magenta"/>
        </w:rPr>
        <w:t>Cathryn</w:t>
      </w:r>
      <w:r>
        <w:rPr>
          <w:rStyle w:val="CommentReference"/>
        </w:rPr>
        <w:t xml:space="preserve"> – was there pending business here?</w:t>
      </w:r>
    </w:p>
  </w:comment>
  <w:comment w:initials="CF" w:author="Cathryn Fung" w:date="2026-07-20T14:18:00Z" w:id="1090">
    <w:p w:rsidR="001F2D73" w:rsidRDefault="001F2D73" w14:paraId="7CF5060D" w14:textId="11EDE2AD">
      <w:pPr>
        <w:pStyle w:val="CommentText"/>
      </w:pPr>
      <w:r>
        <w:rPr>
          <w:rStyle w:val="CommentReference"/>
        </w:rPr>
        <w:annotationRef/>
      </w:r>
      <w:r>
        <w:t>I don’t think so, but I can double-check with Lenny when he gets back. Either way, I don’t think it’s a big deal</w:t>
      </w:r>
    </w:p>
  </w:comment>
  <w:comment w:initials="CF" w:author="Cathryn Fung" w:date="2026-07-09T10:46:00Z" w:id="1097">
    <w:p w:rsidR="001F2D73" w:rsidRDefault="001F2D73" w14:paraId="1785A38C" w14:textId="1B9F2B39">
      <w:pPr>
        <w:pStyle w:val="CommentText"/>
      </w:pPr>
      <w:r>
        <w:rPr>
          <w:rStyle w:val="CommentReference"/>
        </w:rPr>
        <w:annotationRef/>
      </w:r>
      <w:r w:rsidRPr="004E38ED">
        <w:rPr>
          <w:highlight w:val="cyan"/>
        </w:rPr>
        <w:t xml:space="preserve">Adding this to the disclaimer – </w:t>
      </w:r>
      <w:r>
        <w:rPr>
          <w:highlight w:val="cyan"/>
        </w:rPr>
        <w:t xml:space="preserve">much of it comes </w:t>
      </w:r>
      <w:r w:rsidRPr="004E38ED">
        <w:rPr>
          <w:highlight w:val="cyan"/>
        </w:rPr>
        <w:t xml:space="preserve">from the </w:t>
      </w:r>
      <w:proofErr w:type="spellStart"/>
      <w:r w:rsidRPr="004E38ED">
        <w:rPr>
          <w:highlight w:val="cyan"/>
        </w:rPr>
        <w:t>schwab</w:t>
      </w:r>
      <w:proofErr w:type="spellEnd"/>
      <w:r w:rsidRPr="004E38ED">
        <w:rPr>
          <w:highlight w:val="cyan"/>
        </w:rPr>
        <w:t xml:space="preserve"> link below</w:t>
      </w:r>
    </w:p>
  </w:comment>
  <w:comment w:initials="CF" w:author="Cathryn Fung" w:date="2026-07-09T11:01:00Z" w:id="1132">
    <w:p w:rsidR="001F2D73" w:rsidRDefault="001F2D73" w14:paraId="08C58A2A" w14:textId="0F35D6FA">
      <w:pPr>
        <w:pStyle w:val="CommentText"/>
      </w:pPr>
      <w:r>
        <w:rPr>
          <w:rStyle w:val="CommentReference"/>
        </w:rPr>
        <w:annotationRef/>
      </w:r>
      <w:r w:rsidRPr="00436765">
        <w:rPr>
          <w:highlight w:val="cyan"/>
        </w:rPr>
        <w:t>I see that sometimes they do jump up again, but they don’t always? Looking at May 28-29 for the S&amp;P 500, that doesn’t correct itself</w:t>
      </w:r>
    </w:p>
  </w:comment>
  <w:comment w:initials="JF" w:author="Jarrod Feintuch" w:date="2026-07-16T13:38:00Z" w:id="1133">
    <w:p w:rsidR="001F2D73" w:rsidRDefault="001F2D73" w14:paraId="47D0B8F3" w14:textId="6780C516">
      <w:pPr>
        <w:pStyle w:val="CommentText"/>
      </w:pPr>
      <w:r>
        <w:rPr>
          <w:rStyle w:val="CommentReference"/>
        </w:rPr>
        <w:annotationRef/>
      </w:r>
      <w:r w:rsidRPr="00BC1CDC">
        <w:rPr>
          <w:highlight w:val="lightGray"/>
        </w:rPr>
        <w:t>Yeah but I never say in the copy that it’s a guaranteed recovery the next day.</w:t>
      </w:r>
      <w:r>
        <w:t xml:space="preserve">  </w:t>
      </w:r>
    </w:p>
  </w:comment>
  <w:comment w:initials="CF" w:author="Cathryn Fung" w:date="2026-07-16T16:43:00Z" w:id="1134">
    <w:p w:rsidR="001F2D73" w:rsidRDefault="001F2D73" w14:paraId="6B890F85" w14:textId="2FD0AF75">
      <w:pPr>
        <w:pStyle w:val="CommentText"/>
      </w:pPr>
      <w:r>
        <w:rPr>
          <w:rStyle w:val="CommentReference"/>
        </w:rPr>
        <w:annotationRef/>
      </w:r>
      <w:r>
        <w:t>That is fair, okay here</w:t>
      </w:r>
    </w:p>
  </w:comment>
  <w:comment w:initials="CF" w:author="Cathryn Fung" w:date="2026-07-09T11:03:00Z" w:id="1152">
    <w:p w:rsidR="001F2D73" w:rsidRDefault="001F2D73" w14:paraId="1058330B" w14:textId="2A6F3643">
      <w:pPr>
        <w:pStyle w:val="CommentText"/>
      </w:pPr>
      <w:r>
        <w:rPr>
          <w:rStyle w:val="CommentReference"/>
        </w:rPr>
        <w:annotationRef/>
      </w:r>
      <w:r w:rsidRPr="00436765">
        <w:rPr>
          <w:highlight w:val="cyan"/>
        </w:rPr>
        <w:t xml:space="preserve">Do you have backup that he made this trade </w:t>
      </w:r>
      <w:r>
        <w:rPr>
          <w:highlight w:val="cyan"/>
        </w:rPr>
        <w:t>and</w:t>
      </w:r>
      <w:r w:rsidRPr="00436765">
        <w:rPr>
          <w:highlight w:val="cyan"/>
        </w:rPr>
        <w:t xml:space="preserve"> the one on IWM?</w:t>
      </w:r>
    </w:p>
  </w:comment>
  <w:comment w:initials="JF" w:author="Jarrod Feintuch" w:date="2026-07-16T13:39:00Z" w:id="1153">
    <w:p w:rsidR="001F2D73" w:rsidRDefault="001F2D73" w14:paraId="11364CF2" w14:textId="00158B64">
      <w:pPr>
        <w:pStyle w:val="CommentText"/>
      </w:pPr>
      <w:r>
        <w:rPr>
          <w:rStyle w:val="CommentReference"/>
        </w:rPr>
        <w:annotationRef/>
      </w:r>
      <w:r w:rsidRPr="00BC1CDC">
        <w:rPr>
          <w:highlight w:val="lightGray"/>
        </w:rPr>
        <w:t>Its directly from the track record. Are you saying do I have proof that Bryan personally made the trade? If so, I do not. But I’d rather just make these trades recommendations, not his personal trades because he doesn’t always make the trades himself. He told me so.</w:t>
      </w:r>
      <w:r>
        <w:t xml:space="preserve"> </w:t>
      </w:r>
    </w:p>
  </w:comment>
  <w:comment w:initials="CF" w:author="Cathryn Fung" w:date="2026-07-20T14:20:00Z" w:id="1154">
    <w:p w:rsidR="001F2D73" w:rsidRDefault="001F2D73" w14:paraId="4273E149" w14:textId="3CF8EB96">
      <w:pPr>
        <w:pStyle w:val="CommentText"/>
      </w:pPr>
      <w:r>
        <w:rPr>
          <w:rStyle w:val="CommentReference"/>
        </w:rPr>
        <w:annotationRef/>
      </w:r>
      <w:r w:rsidRPr="000B08FA">
        <w:rPr>
          <w:highlight w:val="yellow"/>
        </w:rPr>
        <w:t>Please see above, thank you</w:t>
      </w:r>
    </w:p>
  </w:comment>
  <w:comment w:initials="CF" w:author="Cathryn Fung" w:date="2026-07-09T11:03:00Z" w:id="1149">
    <w:p w:rsidR="001F2D73" w:rsidRDefault="001F2D73" w14:paraId="4E11ABAA" w14:textId="5E672A26">
      <w:pPr>
        <w:pStyle w:val="CommentText"/>
      </w:pPr>
      <w:r>
        <w:rPr>
          <w:rStyle w:val="CommentReference"/>
        </w:rPr>
        <w:annotationRef/>
      </w:r>
      <w:r w:rsidRPr="00436765">
        <w:rPr>
          <w:highlight w:val="magenta"/>
        </w:rPr>
        <w:t>CLAIMS</w:t>
      </w:r>
    </w:p>
  </w:comment>
  <w:comment w:initials="lk" w:author="leonard kardelis" w:date="2026-07-10T10:23:00Z" w:id="1150">
    <w:p w:rsidR="001F2D73" w:rsidRDefault="001F2D73" w14:paraId="123D33E1" w14:textId="711C40AE">
      <w:pPr>
        <w:pStyle w:val="CommentText"/>
      </w:pPr>
      <w:r>
        <w:rPr>
          <w:rStyle w:val="CommentReference"/>
        </w:rPr>
        <w:annotationRef/>
      </w:r>
      <w:r>
        <w:t>OK</w:t>
      </w:r>
    </w:p>
  </w:comment>
  <w:comment w:initials="CF" w:author="Cathryn Fung" w:date="2026-07-20T14:19:00Z" w:id="1140">
    <w:p w:rsidR="001F2D73" w:rsidRDefault="001F2D73" w14:paraId="26956484" w14:textId="08C2F8E9">
      <w:pPr>
        <w:pStyle w:val="CommentText"/>
      </w:pPr>
      <w:r>
        <w:rPr>
          <w:rStyle w:val="CommentReference"/>
        </w:rPr>
        <w:annotationRef/>
      </w:r>
      <w:r w:rsidRPr="000B08FA">
        <w:rPr>
          <w:rStyle w:val="CommentReference"/>
          <w:highlight w:val="yellow"/>
        </w:rPr>
        <w:t>This entire section reads like Bryan personally made these trades. If he did, we need the trading statements for this section. Otherwise, I would suggest editing down the section to make it clear that it was just a recommendation</w:t>
      </w:r>
    </w:p>
  </w:comment>
  <w:comment w:initials="JF" w:author="Jarrod Feintuch" w:date="2026-07-21T10:16:00Z" w:id="1141">
    <w:p w:rsidR="001F2D73" w:rsidRDefault="001F2D73" w14:paraId="0FC9769C" w14:textId="0586FB87">
      <w:pPr>
        <w:pStyle w:val="CommentText"/>
      </w:pPr>
      <w:r>
        <w:rPr>
          <w:rStyle w:val="CommentReference"/>
        </w:rPr>
        <w:annotationRef/>
      </w:r>
      <w:r w:rsidRPr="00531510">
        <w:rPr>
          <w:highlight w:val="red"/>
        </w:rPr>
        <w:t>Ok I think its fixed now</w:t>
      </w:r>
    </w:p>
  </w:comment>
  <w:comment w:initials="CF" w:author="Cathryn Fung" w:date="2026-07-21T10:38:00Z" w:id="1142">
    <w:p w:rsidR="001F2D73" w:rsidRDefault="001F2D73" w14:paraId="7C61C92B" w14:textId="38568A31">
      <w:pPr>
        <w:pStyle w:val="CommentText"/>
      </w:pPr>
      <w:r>
        <w:rPr>
          <w:rStyle w:val="CommentReference"/>
        </w:rPr>
        <w:annotationRef/>
      </w:r>
      <w:r>
        <w:t>This works, thank you!</w:t>
      </w:r>
    </w:p>
  </w:comment>
  <w:comment w:initials="CF" w:author="Cathryn Fung" w:date="2026-07-09T11:03:00Z" w:id="1171">
    <w:p w:rsidR="001F2D73" w:rsidRDefault="001F2D73" w14:paraId="7C4C286B" w14:textId="52F5C8CE">
      <w:pPr>
        <w:pStyle w:val="CommentText"/>
      </w:pPr>
      <w:r>
        <w:rPr>
          <w:rStyle w:val="CommentReference"/>
        </w:rPr>
        <w:annotationRef/>
      </w:r>
      <w:r w:rsidRPr="00436765">
        <w:rPr>
          <w:highlight w:val="magenta"/>
        </w:rPr>
        <w:t>CLAIMS</w:t>
      </w:r>
    </w:p>
  </w:comment>
  <w:comment w:initials="lk" w:author="leonard kardelis" w:date="2026-07-10T10:35:00Z" w:id="1172">
    <w:p w:rsidR="001F2D73" w:rsidRDefault="001F2D73" w14:paraId="49944A6B" w14:textId="443E59B9">
      <w:pPr>
        <w:pStyle w:val="CommentText"/>
      </w:pPr>
      <w:r>
        <w:rPr>
          <w:rStyle w:val="CommentReference"/>
        </w:rPr>
        <w:annotationRef/>
      </w:r>
      <w:r>
        <w:t>OK</w:t>
      </w:r>
    </w:p>
  </w:comment>
  <w:comment w:initials="CF" w:author="Cathryn Fung" w:date="2026-07-09T11:04:00Z" w:id="1174">
    <w:p w:rsidR="001F2D73" w:rsidRDefault="001F2D73" w14:paraId="0E0C68AB" w14:textId="265ADE45">
      <w:pPr>
        <w:pStyle w:val="CommentText"/>
      </w:pPr>
      <w:r>
        <w:rPr>
          <w:rStyle w:val="CommentReference"/>
        </w:rPr>
        <w:annotationRef/>
      </w:r>
      <w:r w:rsidRPr="006B104D">
        <w:rPr>
          <w:highlight w:val="cyan"/>
        </w:rPr>
        <w:t>Backup he made these trades as well?</w:t>
      </w:r>
    </w:p>
  </w:comment>
  <w:comment w:initials="CF" w:author="Cathryn Fung" w:date="2026-07-16T17:03:00Z" w:id="1175">
    <w:p w:rsidR="001F2D73" w:rsidRDefault="001F2D73" w14:paraId="4D92991E" w14:textId="0DDA76F5">
      <w:pPr>
        <w:pStyle w:val="CommentText"/>
      </w:pPr>
      <w:r>
        <w:rPr>
          <w:rStyle w:val="CommentReference"/>
        </w:rPr>
        <w:annotationRef/>
      </w:r>
      <w:r w:rsidRPr="00E64099">
        <w:rPr>
          <w:highlight w:val="magenta"/>
        </w:rPr>
        <w:t>CLAIMS are these recs as well?</w:t>
      </w:r>
    </w:p>
  </w:comment>
  <w:comment w:initials="SP" w:author="Siobhán Petersen" w:date="2026-07-17T15:10:00Z" w:id="1176">
    <w:p w:rsidR="001F2D73" w:rsidRDefault="001F2D73" w14:paraId="36EA3FA5" w14:textId="77777777">
      <w:pPr>
        <w:pStyle w:val="CommentText"/>
      </w:pPr>
      <w:r>
        <w:rPr>
          <w:rStyle w:val="CommentReference"/>
        </w:rPr>
        <w:annotationRef/>
      </w:r>
      <w:r w:rsidRPr="00EB0DFD">
        <w:rPr>
          <w:highlight w:val="magenta"/>
        </w:rPr>
        <w:t>Cathryn</w:t>
      </w:r>
      <w:r>
        <w:t xml:space="preserve"> – these are </w:t>
      </w:r>
      <w:proofErr w:type="spellStart"/>
      <w:r>
        <w:t>recos</w:t>
      </w:r>
      <w:proofErr w:type="spellEnd"/>
    </w:p>
    <w:p w:rsidR="001F2D73" w:rsidRDefault="001F2D73" w14:paraId="18F82084" w14:textId="77777777">
      <w:pPr>
        <w:pStyle w:val="CommentText"/>
      </w:pPr>
    </w:p>
    <w:p w:rsidR="001F2D73" w:rsidRDefault="001F2D73" w14:paraId="6305B644" w14:textId="77777777">
      <w:pPr>
        <w:pStyle w:val="CommentText"/>
      </w:pPr>
      <w:r>
        <w:rPr>
          <w:noProof/>
        </w:rPr>
        <w:drawing>
          <wp:inline distT="0" distB="0" distL="0" distR="0" wp14:anchorId="563255E7" wp14:editId="790A1E2F">
            <wp:extent cx="6057900" cy="1608455"/>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057900" cy="1608455"/>
                    </a:xfrm>
                    <a:prstGeom prst="rect">
                      <a:avLst/>
                    </a:prstGeom>
                  </pic:spPr>
                </pic:pic>
              </a:graphicData>
            </a:graphic>
          </wp:inline>
        </w:drawing>
      </w:r>
    </w:p>
    <w:p w:rsidR="001F2D73" w:rsidRDefault="001F2D73" w14:paraId="20040097" w14:textId="77777777">
      <w:pPr>
        <w:pStyle w:val="CommentText"/>
      </w:pPr>
    </w:p>
    <w:p w:rsidR="001F2D73" w:rsidRDefault="00000000" w14:paraId="66D4543A" w14:textId="6F0012A2">
      <w:pPr>
        <w:pStyle w:val="CommentText"/>
      </w:pPr>
      <w:hyperlink w:history="1" w:anchor="cd-54v7w69hqd" r:id="rId8">
        <w:r w:rsidRPr="00B810AC" w:rsidR="001F2D73">
          <w:rPr>
            <w:rStyle w:val="Hyperlink"/>
          </w:rPr>
          <w:t>https://datastudio.google.com/s/iSvt4qN3zWs#cd-54v7w69hqd</w:t>
        </w:r>
      </w:hyperlink>
    </w:p>
  </w:comment>
  <w:comment w:initials="CF" w:author="Cathryn Fung" w:date="2026-07-20T14:21:00Z" w:id="1177">
    <w:p w:rsidR="001F2D73" w:rsidRDefault="001F2D73" w14:paraId="668BF789" w14:textId="3F636597">
      <w:pPr>
        <w:pStyle w:val="CommentText"/>
      </w:pPr>
      <w:r>
        <w:rPr>
          <w:rStyle w:val="CommentReference"/>
        </w:rPr>
        <w:annotationRef/>
      </w:r>
      <w:r w:rsidRPr="000B08FA">
        <w:rPr>
          <w:highlight w:val="yellow"/>
        </w:rPr>
        <w:t>Thank you! Jarrod, please see above on why we needed to edit this section</w:t>
      </w:r>
    </w:p>
  </w:comment>
  <w:comment w:initials="CF" w:author="Cathryn Fung" w:date="2026-07-09T11:04:00Z" w:id="1209">
    <w:p w:rsidR="001F2D73" w:rsidRDefault="001F2D73" w14:paraId="658D7857" w14:textId="6278B738">
      <w:pPr>
        <w:pStyle w:val="CommentText"/>
      </w:pPr>
      <w:r>
        <w:rPr>
          <w:rStyle w:val="CommentReference"/>
        </w:rPr>
        <w:annotationRef/>
      </w:r>
      <w:r w:rsidRPr="006B104D">
        <w:rPr>
          <w:highlight w:val="cyan"/>
        </w:rPr>
        <w:t>I don’t think this is true – aren’t these highly volatile? We could say they would risk less capital than outright buying the stock</w:t>
      </w:r>
    </w:p>
  </w:comment>
  <w:comment w:initials="JF" w:author="Jarrod Feintuch" w:date="2026-07-16T13:42:00Z" w:id="1210">
    <w:p w:rsidR="001F2D73" w:rsidRDefault="001F2D73" w14:paraId="393D2B35" w14:textId="04BEB26B">
      <w:pPr>
        <w:pStyle w:val="CommentText"/>
      </w:pPr>
      <w:r>
        <w:rPr>
          <w:rStyle w:val="CommentReference"/>
        </w:rPr>
        <w:annotationRef/>
      </w:r>
      <w:r w:rsidRPr="00BC1CDC">
        <w:rPr>
          <w:highlight w:val="lightGray"/>
        </w:rPr>
        <w:t>You’re right</w:t>
      </w:r>
      <w:r>
        <w:rPr>
          <w:highlight w:val="lightGray"/>
        </w:rPr>
        <w:t xml:space="preserve">. </w:t>
      </w:r>
    </w:p>
  </w:comment>
  <w:comment w:initials="CF" w:author="Cathryn Fung" w:date="2026-07-16T16:44:00Z" w:id="1211">
    <w:p w:rsidR="001F2D73" w:rsidRDefault="001F2D73" w14:paraId="7CC6B2B8" w14:textId="40815173">
      <w:pPr>
        <w:pStyle w:val="CommentText"/>
      </w:pPr>
      <w:r>
        <w:rPr>
          <w:rStyle w:val="CommentReference"/>
        </w:rPr>
        <w:annotationRef/>
      </w:r>
      <w:r>
        <w:t>This works, thank you!</w:t>
      </w:r>
    </w:p>
  </w:comment>
  <w:comment w:initials="CF" w:author="Cathryn Fung" w:date="2026-07-09T11:05:00Z" w:id="1227">
    <w:p w:rsidR="001F2D73" w:rsidRDefault="001F2D73" w14:paraId="74E5E01D" w14:textId="147520AC">
      <w:pPr>
        <w:pStyle w:val="CommentText"/>
      </w:pPr>
      <w:r>
        <w:rPr>
          <w:rStyle w:val="CommentReference"/>
        </w:rPr>
        <w:annotationRef/>
      </w:r>
      <w:r w:rsidRPr="006C2AF8">
        <w:rPr>
          <w:highlight w:val="cyan"/>
        </w:rPr>
        <w:t>softening</w:t>
      </w:r>
    </w:p>
  </w:comment>
  <w:comment w:initials="CF" w:author="Cathryn Fung" w:date="2026-07-09T11:06:00Z" w:id="1242">
    <w:p w:rsidR="001F2D73" w:rsidRDefault="001F2D73" w14:paraId="6C218422" w14:textId="54100FFF">
      <w:pPr>
        <w:pStyle w:val="CommentText"/>
      </w:pPr>
      <w:r w:rsidRPr="00F72CDC">
        <w:rPr>
          <w:rStyle w:val="CommentReference"/>
          <w:highlight w:val="magenta"/>
        </w:rPr>
        <w:annotationRef/>
      </w:r>
      <w:r w:rsidRPr="00F72CDC">
        <w:rPr>
          <w:highlight w:val="magenta"/>
        </w:rPr>
        <w:t>CLAIMS</w:t>
      </w:r>
    </w:p>
  </w:comment>
  <w:comment w:initials="lk" w:author="leonard kardelis" w:date="2026-07-10T10:40:00Z" w:id="1243">
    <w:p w:rsidR="001F2D73" w:rsidRDefault="001F2D73" w14:paraId="7ABE2D0E" w14:textId="42A04B3B">
      <w:pPr>
        <w:pStyle w:val="CommentText"/>
      </w:pPr>
      <w:r>
        <w:rPr>
          <w:rStyle w:val="CommentReference"/>
        </w:rPr>
        <w:annotationRef/>
      </w:r>
      <w:r>
        <w:t>OK</w:t>
      </w:r>
    </w:p>
  </w:comment>
  <w:comment w:initials="CF" w:author="Cathryn Fung" w:date="2026-07-09T11:07:00Z" w:id="1248">
    <w:p w:rsidR="001F2D73" w:rsidRDefault="001F2D73" w14:paraId="4E897E29" w14:textId="714EDE02">
      <w:pPr>
        <w:pStyle w:val="CommentText"/>
      </w:pPr>
      <w:r>
        <w:rPr>
          <w:rStyle w:val="CommentReference"/>
        </w:rPr>
        <w:annotationRef/>
      </w:r>
      <w:r w:rsidRPr="00F72CDC">
        <w:rPr>
          <w:highlight w:val="magenta"/>
        </w:rPr>
        <w:t>CLAIMS – is it accurate that he was only risking $38 here?</w:t>
      </w:r>
    </w:p>
  </w:comment>
  <w:comment w:initials="lk" w:author="leonard kardelis" w:date="2026-07-10T10:41:00Z" w:id="1249">
    <w:p w:rsidR="001F2D73" w:rsidRDefault="001F2D73" w14:paraId="4CCC156B" w14:textId="471E7FF9">
      <w:pPr>
        <w:pStyle w:val="CommentText"/>
      </w:pPr>
      <w:r>
        <w:rPr>
          <w:rStyle w:val="CommentReference"/>
        </w:rPr>
        <w:annotationRef/>
      </w:r>
      <w:r>
        <w:t>OK</w:t>
      </w:r>
    </w:p>
  </w:comment>
  <w:comment w:initials="CF" w:author="Cathryn Fung" w:date="2026-07-09T11:06:00Z" w:id="1253">
    <w:p w:rsidR="001F2D73" w:rsidRDefault="001F2D73" w14:paraId="2B2C0328" w14:textId="056A06F1">
      <w:pPr>
        <w:pStyle w:val="CommentText"/>
      </w:pPr>
      <w:r>
        <w:rPr>
          <w:rStyle w:val="CommentReference"/>
        </w:rPr>
        <w:annotationRef/>
      </w:r>
      <w:r w:rsidRPr="00F72CDC">
        <w:rPr>
          <w:highlight w:val="cyan"/>
        </w:rPr>
        <w:t>bolding</w:t>
      </w:r>
    </w:p>
  </w:comment>
  <w:comment w:initials="CF" w:author="Cathryn Fung" w:date="2026-07-09T11:07:00Z" w:id="1261">
    <w:p w:rsidR="001F2D73" w:rsidRDefault="001F2D73" w14:paraId="131ABEE1" w14:textId="185D3FAF">
      <w:pPr>
        <w:pStyle w:val="CommentText"/>
      </w:pPr>
      <w:r>
        <w:rPr>
          <w:rStyle w:val="CommentReference"/>
        </w:rPr>
        <w:annotationRef/>
      </w:r>
      <w:r w:rsidRPr="0043212A">
        <w:rPr>
          <w:highlight w:val="cyan"/>
        </w:rPr>
        <w:t>His profit was $12K?</w:t>
      </w:r>
    </w:p>
  </w:comment>
  <w:comment w:initials="JF" w:author="Jarrod Feintuch" w:date="2026-07-16T13:54:00Z" w:id="1262">
    <w:p w:rsidR="001F2D73" w:rsidRDefault="001F2D73" w14:paraId="395C42C2" w14:textId="56F1E847">
      <w:pPr>
        <w:pStyle w:val="CommentText"/>
      </w:pPr>
      <w:r>
        <w:rPr>
          <w:rStyle w:val="CommentReference"/>
        </w:rPr>
        <w:annotationRef/>
      </w:r>
      <w:r w:rsidRPr="00BC1CDC">
        <w:rPr>
          <w:highlight w:val="lightGray"/>
        </w:rPr>
        <w:t>You’re right. Not sure what I was smoking</w:t>
      </w:r>
    </w:p>
  </w:comment>
  <w:comment w:initials="CF" w:author="Cathryn Fung" w:date="2026-07-16T16:44:00Z" w:id="1263">
    <w:p w:rsidR="001F2D73" w:rsidRDefault="001F2D73" w14:paraId="09CCDAA7" w14:textId="62438ACE">
      <w:pPr>
        <w:pStyle w:val="CommentText"/>
      </w:pPr>
      <w:r>
        <w:rPr>
          <w:rStyle w:val="CommentReference"/>
        </w:rPr>
        <w:annotationRef/>
      </w:r>
      <w:r>
        <w:t>Thank you!</w:t>
      </w:r>
    </w:p>
  </w:comment>
  <w:comment w:initials="CF" w:author="Cathryn Fung" w:date="2026-07-09T11:09:00Z" w:id="1274">
    <w:p w:rsidR="001F2D73" w:rsidRDefault="001F2D73" w14:paraId="6D69B374" w14:textId="46350021">
      <w:pPr>
        <w:pStyle w:val="CommentText"/>
      </w:pPr>
      <w:r>
        <w:rPr>
          <w:rStyle w:val="CommentReference"/>
        </w:rPr>
        <w:annotationRef/>
      </w:r>
      <w:r w:rsidRPr="0043212A">
        <w:rPr>
          <w:highlight w:val="magenta"/>
        </w:rPr>
        <w:t>CLAIMS</w:t>
      </w:r>
    </w:p>
  </w:comment>
  <w:comment w:initials="lk" w:author="leonard kardelis" w:date="2026-07-10T10:43:00Z" w:id="1275">
    <w:p w:rsidR="001F2D73" w:rsidRDefault="001F2D73" w14:paraId="6F7D7A38" w14:textId="143535D9">
      <w:pPr>
        <w:pStyle w:val="CommentText"/>
      </w:pPr>
      <w:r>
        <w:rPr>
          <w:rStyle w:val="CommentReference"/>
        </w:rPr>
        <w:annotationRef/>
      </w:r>
      <w:r>
        <w:t>OK</w:t>
      </w:r>
    </w:p>
  </w:comment>
  <w:comment w:initials="CF" w:author="Cathryn Fung" w:date="2026-07-09T11:09:00Z" w:id="1277">
    <w:p w:rsidR="001F2D73" w:rsidRDefault="001F2D73" w14:paraId="19F12991" w14:textId="05E3402A">
      <w:pPr>
        <w:pStyle w:val="CommentText"/>
      </w:pPr>
      <w:r w:rsidRPr="0043212A">
        <w:rPr>
          <w:rStyle w:val="CommentReference"/>
          <w:highlight w:val="magenta"/>
        </w:rPr>
        <w:annotationRef/>
      </w:r>
      <w:r w:rsidRPr="0043212A">
        <w:rPr>
          <w:highlight w:val="magenta"/>
        </w:rPr>
        <w:t>CLAIMS</w:t>
      </w:r>
    </w:p>
  </w:comment>
  <w:comment w:initials="lk" w:author="leonard kardelis" w:date="2026-07-10T10:44:00Z" w:id="1278">
    <w:p w:rsidR="001F2D73" w:rsidRDefault="001F2D73" w14:paraId="7BED5922" w14:textId="0E3C346C">
      <w:pPr>
        <w:pStyle w:val="CommentText"/>
      </w:pPr>
      <w:r>
        <w:rPr>
          <w:rStyle w:val="CommentReference"/>
        </w:rPr>
        <w:annotationRef/>
      </w:r>
      <w:r>
        <w:t>OK</w:t>
      </w:r>
    </w:p>
  </w:comment>
  <w:comment w:initials="EK" w:author="Elliot Knowles" w:date="2026-07-13T10:29:00Z" w:id="1301">
    <w:p w:rsidR="001F2D73" w:rsidRDefault="001F2D73" w14:paraId="0E266486" w14:textId="21705510">
      <w:pPr>
        <w:pStyle w:val="CommentText"/>
      </w:pPr>
      <w:r>
        <w:rPr>
          <w:rStyle w:val="CommentReference"/>
        </w:rPr>
        <w:annotationRef/>
      </w:r>
      <w:r w:rsidRPr="00BD5199">
        <w:rPr>
          <w:highlight w:val="cyan"/>
        </w:rPr>
        <w:t xml:space="preserve"> This makes it sound like we don’t actually recommend closing as soon as the market opens and that it’s advisable to hang on for longer. I believe the strategy is to close out your trade as soon as the market opens so that you’re capturing any overnight gains and not leaving yourself exposed to additional volatility. If that’s the strategy, we shouldn’t frame it as “I only send out the sell alert at that time because I have to.” We should be firm on what the strategy is based on our recommendations and then say something more like, “sometimes people roll the dice and stay in the trade for longer and sometimes that works out.”</w:t>
      </w:r>
    </w:p>
  </w:comment>
  <w:comment w:initials="CF" w:author="Cathryn Fung" w:date="2026-07-16T16:47:00Z" w:id="1302">
    <w:p w:rsidR="001F2D73" w:rsidRDefault="001F2D73" w14:paraId="57588D63" w14:textId="68A0456F">
      <w:pPr>
        <w:pStyle w:val="CommentText"/>
      </w:pPr>
      <w:r>
        <w:rPr>
          <w:rStyle w:val="CommentReference"/>
        </w:rPr>
        <w:annotationRef/>
      </w:r>
      <w:r>
        <w:t>Okay with this change</w:t>
      </w:r>
    </w:p>
  </w:comment>
  <w:comment w:initials="CF" w:author="Cathryn Fung" w:date="2026-07-09T11:12:00Z" w:id="1329">
    <w:p w:rsidR="001F2D73" w:rsidRDefault="001F2D73" w14:paraId="74DD286E" w14:textId="43FF646A">
      <w:pPr>
        <w:pStyle w:val="CommentText"/>
      </w:pPr>
      <w:r>
        <w:rPr>
          <w:rStyle w:val="CommentReference"/>
        </w:rPr>
        <w:annotationRef/>
      </w:r>
      <w:r w:rsidRPr="0043212A">
        <w:rPr>
          <w:highlight w:val="cyan"/>
        </w:rPr>
        <w:t>Adding a nod for readers doing their own due diligence</w:t>
      </w:r>
    </w:p>
  </w:comment>
  <w:comment w:initials="EK" w:author="Elliot Knowles" w:date="2026-07-13T10:30:00Z" w:id="1336">
    <w:p w:rsidR="001F2D73" w:rsidRDefault="001F2D73" w14:paraId="31402C1C" w14:textId="4C3FFAE8">
      <w:pPr>
        <w:pStyle w:val="CommentText"/>
      </w:pPr>
      <w:r>
        <w:rPr>
          <w:rStyle w:val="CommentReference"/>
        </w:rPr>
        <w:annotationRef/>
      </w:r>
      <w:r w:rsidRPr="00BD5199">
        <w:rPr>
          <w:highlight w:val="cyan"/>
        </w:rPr>
        <w:t xml:space="preserve"> small tweak since readers still need to decide which trades are right for them</w:t>
      </w:r>
    </w:p>
  </w:comment>
  <w:comment w:initials="CF" w:author="Cathryn Fung" w:date="2026-07-09T11:13:00Z" w:id="1351">
    <w:p w:rsidR="001F2D73" w:rsidRDefault="001F2D73" w14:paraId="2F4A66D0" w14:textId="38B317FB">
      <w:pPr>
        <w:pStyle w:val="CommentText"/>
      </w:pPr>
      <w:r>
        <w:rPr>
          <w:rStyle w:val="CommentReference"/>
        </w:rPr>
        <w:annotationRef/>
      </w:r>
      <w:r w:rsidRPr="0043212A">
        <w:rPr>
          <w:highlight w:val="cyan"/>
        </w:rPr>
        <w:t>Slight edit here and below</w:t>
      </w:r>
    </w:p>
  </w:comment>
  <w:comment w:initials="CF" w:author="Cathryn Fung" w:date="2026-07-09T11:14:00Z" w:id="1361">
    <w:p w:rsidR="001F2D73" w:rsidRDefault="001F2D73" w14:paraId="1C78F518" w14:textId="5A876C21">
      <w:pPr>
        <w:pStyle w:val="CommentText"/>
      </w:pPr>
      <w:r>
        <w:rPr>
          <w:rStyle w:val="CommentReference"/>
        </w:rPr>
        <w:annotationRef/>
      </w:r>
      <w:r w:rsidRPr="0043212A">
        <w:rPr>
          <w:highlight w:val="magenta"/>
        </w:rPr>
        <w:t>CLAIMS</w:t>
      </w:r>
    </w:p>
  </w:comment>
  <w:comment w:initials="lk" w:author="leonard kardelis" w:date="2026-07-10T10:45:00Z" w:id="1362">
    <w:p w:rsidR="001F2D73" w:rsidRDefault="001F2D73" w14:paraId="2C761D25" w14:textId="221789C7">
      <w:pPr>
        <w:pStyle w:val="CommentText"/>
      </w:pPr>
      <w:r>
        <w:rPr>
          <w:rStyle w:val="CommentReference"/>
        </w:rPr>
        <w:annotationRef/>
      </w:r>
      <w:r>
        <w:t>OK</w:t>
      </w:r>
    </w:p>
  </w:comment>
  <w:comment w:initials="CF" w:author="Cathryn Fung" w:date="2026-07-09T11:15:00Z" w:id="1364">
    <w:p w:rsidR="001F2D73" w:rsidRDefault="001F2D73" w14:paraId="351C3791" w14:textId="13E59829">
      <w:pPr>
        <w:pStyle w:val="CommentText"/>
      </w:pPr>
      <w:r>
        <w:rPr>
          <w:rStyle w:val="CommentReference"/>
        </w:rPr>
        <w:annotationRef/>
      </w:r>
      <w:r w:rsidRPr="0043212A">
        <w:rPr>
          <w:highlight w:val="cyan"/>
        </w:rPr>
        <w:t>Adding time frame</w:t>
      </w:r>
    </w:p>
  </w:comment>
  <w:comment w:initials="CF" w:author="Cathryn Fung" w:date="2026-07-09T11:15:00Z" w:id="1365">
    <w:p w:rsidR="001F2D73" w:rsidRDefault="001F2D73" w14:paraId="3E63A271" w14:textId="3378307A">
      <w:pPr>
        <w:pStyle w:val="CommentText"/>
      </w:pPr>
      <w:r>
        <w:rPr>
          <w:rStyle w:val="CommentReference"/>
        </w:rPr>
        <w:annotationRef/>
      </w:r>
      <w:r w:rsidRPr="0043212A">
        <w:rPr>
          <w:highlight w:val="cyan"/>
        </w:rPr>
        <w:t>What’s the time frame here?</w:t>
      </w:r>
    </w:p>
  </w:comment>
  <w:comment w:initials="JF" w:author="Jarrod Feintuch" w:date="2026-07-16T13:58:00Z" w:id="1366">
    <w:p w:rsidR="001F2D73" w:rsidRDefault="001F2D73" w14:paraId="40BBA778" w14:textId="6F9471B8">
      <w:pPr>
        <w:pStyle w:val="CommentText"/>
      </w:pPr>
      <w:r>
        <w:rPr>
          <w:rStyle w:val="CommentReference"/>
        </w:rPr>
        <w:annotationRef/>
      </w:r>
      <w:r w:rsidRPr="00BC1CDC">
        <w:rPr>
          <w:highlight w:val="lightGray"/>
        </w:rPr>
        <w:t>Overnight.</w:t>
      </w:r>
      <w:r>
        <w:t xml:space="preserve"> </w:t>
      </w:r>
    </w:p>
  </w:comment>
  <w:comment w:initials="CF" w:author="Cathryn Fung" w:date="2026-07-16T16:47:00Z" w:id="1367">
    <w:p w:rsidR="001F2D73" w:rsidRDefault="001F2D73" w14:paraId="52C4482C" w14:textId="6E4373B7">
      <w:pPr>
        <w:pStyle w:val="CommentText"/>
      </w:pPr>
      <w:r>
        <w:rPr>
          <w:rStyle w:val="CommentReference"/>
        </w:rPr>
        <w:annotationRef/>
      </w:r>
      <w:r>
        <w:t>Thank you!</w:t>
      </w:r>
    </w:p>
  </w:comment>
  <w:comment w:initials="CF" w:author="Cathryn Fung" w:date="2026-07-09T11:16:00Z" w:id="1369">
    <w:p w:rsidR="001F2D73" w:rsidRDefault="001F2D73" w14:paraId="6C063C30" w14:textId="0E094989">
      <w:pPr>
        <w:pStyle w:val="CommentText"/>
      </w:pPr>
      <w:r>
        <w:rPr>
          <w:rStyle w:val="CommentReference"/>
        </w:rPr>
        <w:annotationRef/>
      </w:r>
      <w:r w:rsidRPr="001429AB">
        <w:rPr>
          <w:highlight w:val="cyan"/>
        </w:rPr>
        <w:t>Adding time frame</w:t>
      </w:r>
    </w:p>
  </w:comment>
  <w:comment w:initials="CF" w:author="Cathryn Fung" w:date="2026-07-09T11:16:00Z" w:id="1375">
    <w:p w:rsidR="001F2D73" w:rsidRDefault="001F2D73" w14:paraId="0B4BDF26" w14:textId="16D42032">
      <w:pPr>
        <w:pStyle w:val="CommentText"/>
      </w:pPr>
      <w:r>
        <w:rPr>
          <w:rStyle w:val="CommentReference"/>
        </w:rPr>
        <w:annotationRef/>
      </w:r>
      <w:r w:rsidRPr="001429AB">
        <w:rPr>
          <w:highlight w:val="cyan"/>
        </w:rPr>
        <w:t>adding</w:t>
      </w:r>
    </w:p>
  </w:comment>
  <w:comment w:initials="CF" w:author="Cathryn Fung" w:date="2026-07-09T11:17:00Z" w:id="1386">
    <w:p w:rsidR="001F2D73" w:rsidRDefault="001F2D73" w14:paraId="672B4EBC" w14:textId="032E0D82">
      <w:pPr>
        <w:pStyle w:val="CommentText"/>
      </w:pPr>
      <w:r>
        <w:rPr>
          <w:rStyle w:val="CommentReference"/>
        </w:rPr>
        <w:annotationRef/>
      </w:r>
      <w:r w:rsidRPr="001429AB">
        <w:rPr>
          <w:highlight w:val="cyan"/>
        </w:rPr>
        <w:t>adding for reader autonomy</w:t>
      </w:r>
    </w:p>
  </w:comment>
  <w:comment w:initials="EK" w:author="Elliot Knowles" w:date="2026-07-13T10:33:00Z" w:id="1412">
    <w:p w:rsidR="001F2D73" w:rsidRDefault="001F2D73" w14:paraId="18C8B1E3" w14:textId="663479CF">
      <w:pPr>
        <w:pStyle w:val="CommentText"/>
      </w:pPr>
      <w:r>
        <w:rPr>
          <w:rStyle w:val="CommentReference"/>
        </w:rPr>
        <w:annotationRef/>
      </w:r>
      <w:r w:rsidRPr="00BD5199">
        <w:rPr>
          <w:highlight w:val="cyan"/>
        </w:rPr>
        <w:t xml:space="preserve"> This goes beyond what our moderators can do. They are not going to look at your trade confirmations and tell you you’ve done it correctly. They can only answer general questions about the strategy.</w:t>
      </w:r>
    </w:p>
  </w:comment>
  <w:comment w:initials="CF" w:author="Cathryn Fung" w:date="2026-07-09T11:18:00Z" w:id="1413">
    <w:p w:rsidR="001F2D73" w:rsidRDefault="001F2D73" w14:paraId="2F0C522C" w14:textId="0A860714">
      <w:pPr>
        <w:pStyle w:val="CommentText"/>
      </w:pPr>
      <w:r>
        <w:rPr>
          <w:rStyle w:val="CommentReference"/>
        </w:rPr>
        <w:annotationRef/>
      </w:r>
      <w:r w:rsidRPr="00565AFF">
        <w:rPr>
          <w:highlight w:val="cyan"/>
        </w:rPr>
        <w:t>adding</w:t>
      </w:r>
    </w:p>
  </w:comment>
  <w:comment w:initials="EK" w:author="Elliot Knowles" w:date="2026-07-13T10:34:00Z" w:id="1418">
    <w:p w:rsidR="001F2D73" w:rsidRDefault="001F2D73" w14:paraId="66F1B7B3" w14:textId="2A283516">
      <w:pPr>
        <w:pStyle w:val="CommentText"/>
      </w:pPr>
      <w:r w:rsidRPr="00BD5199">
        <w:rPr>
          <w:rStyle w:val="CommentReference"/>
          <w:highlight w:val="cyan"/>
        </w:rPr>
        <w:annotationRef/>
      </w:r>
      <w:r w:rsidRPr="00BD5199">
        <w:rPr>
          <w:highlight w:val="cyan"/>
        </w:rPr>
        <w:t>added this to make it clear that everything on the scanner isn’t an automatic buy.</w:t>
      </w:r>
    </w:p>
  </w:comment>
  <w:comment w:initials="EK" w:author="Elliot Knowles" w:date="2026-07-13T10:35:00Z" w:id="1423">
    <w:p w:rsidR="001F2D73" w:rsidRDefault="001F2D73" w14:paraId="3579CE07" w14:textId="19426466">
      <w:pPr>
        <w:pStyle w:val="CommentText"/>
      </w:pPr>
      <w:r>
        <w:rPr>
          <w:rStyle w:val="CommentReference"/>
        </w:rPr>
        <w:annotationRef/>
      </w:r>
      <w:r w:rsidRPr="00BD5199">
        <w:rPr>
          <w:highlight w:val="cyan"/>
        </w:rPr>
        <w:t xml:space="preserve"> not sure what we mean by “early access” here, but we want to avoid making it sound like anyone watching the scanner is frontrunning other readers.</w:t>
      </w:r>
    </w:p>
  </w:comment>
  <w:comment w:initials="CF" w:author="Cathryn Fung" w:date="2026-07-09T11:24:00Z" w:id="1425">
    <w:p w:rsidR="001F2D73" w:rsidRDefault="001F2D73" w14:paraId="4D079DA1" w14:textId="0F6F8580">
      <w:pPr>
        <w:pStyle w:val="CommentText"/>
      </w:pPr>
      <w:r>
        <w:rPr>
          <w:rStyle w:val="CommentReference"/>
        </w:rPr>
        <w:annotationRef/>
      </w:r>
      <w:r w:rsidRPr="009F45B1">
        <w:rPr>
          <w:highlight w:val="cyan"/>
        </w:rPr>
        <w:t>Editing, trying to steer away from readers blindly following the tool</w:t>
      </w:r>
    </w:p>
  </w:comment>
  <w:comment w:initials="CF" w:author="Cathryn Fung" w:date="2026-07-09T11:21:00Z" w:id="1441">
    <w:p w:rsidR="001F2D73" w:rsidRDefault="001F2D73" w14:paraId="7D8E77B1" w14:textId="6F85493D">
      <w:pPr>
        <w:pStyle w:val="CommentText"/>
      </w:pPr>
      <w:r>
        <w:rPr>
          <w:rStyle w:val="CommentReference"/>
        </w:rPr>
        <w:annotationRef/>
      </w:r>
      <w:r w:rsidRPr="009F45B1">
        <w:rPr>
          <w:highlight w:val="cyan"/>
        </w:rPr>
        <w:t>Per above</w:t>
      </w:r>
      <w:r>
        <w:t xml:space="preserve"> </w:t>
      </w:r>
    </w:p>
  </w:comment>
  <w:comment w:initials="CF" w:author="Cathryn Fung" w:date="2026-07-09T11:26:00Z" w:id="1452">
    <w:p w:rsidR="001F2D73" w:rsidRDefault="001F2D73" w14:paraId="4E6929B8" w14:textId="02C6E9BE">
      <w:pPr>
        <w:pStyle w:val="CommentText"/>
      </w:pPr>
      <w:r>
        <w:rPr>
          <w:rStyle w:val="CommentReference"/>
        </w:rPr>
        <w:annotationRef/>
      </w:r>
      <w:r w:rsidRPr="006E2B42">
        <w:rPr>
          <w:highlight w:val="cyan"/>
        </w:rPr>
        <w:t>Do we know the time frame for these trades?</w:t>
      </w:r>
    </w:p>
  </w:comment>
  <w:comment w:initials="EK" w:author="Elliot Knowles" w:date="2026-07-13T10:36:00Z" w:id="1453">
    <w:p w:rsidR="001F2D73" w:rsidRDefault="001F2D73" w14:paraId="118B746A" w14:textId="3CF05C46">
      <w:pPr>
        <w:pStyle w:val="CommentText"/>
      </w:pPr>
      <w:r>
        <w:rPr>
          <w:rStyle w:val="CommentReference"/>
        </w:rPr>
        <w:annotationRef/>
      </w:r>
      <w:r w:rsidRPr="00BD5199">
        <w:rPr>
          <w:highlight w:val="cyan"/>
        </w:rPr>
        <w:t xml:space="preserve"> Also adding that the withdrawal (so supposedly profit as well) was 20% of the $3,000.</w:t>
      </w:r>
    </w:p>
  </w:comment>
  <w:comment w:initials="JF" w:author="Jarrod Feintuch" w:date="2026-07-16T14:00:00Z" w:id="1454">
    <w:p w:rsidR="001F2D73" w:rsidRDefault="001F2D73" w14:paraId="0E3A2D07" w14:textId="3AB5B25E">
      <w:pPr>
        <w:pStyle w:val="CommentText"/>
      </w:pPr>
      <w:r>
        <w:rPr>
          <w:rStyle w:val="CommentReference"/>
        </w:rPr>
        <w:annotationRef/>
      </w:r>
      <w:r w:rsidRPr="00BC1CDC">
        <w:rPr>
          <w:highlight w:val="lightGray"/>
        </w:rPr>
        <w:t>He says in the testimonial that “yesterday his wife’s car broke down but that the money he made from 2 IWM … 1 QQQ and 1 SPY trade covered that expense.</w:t>
      </w:r>
      <w:r>
        <w:t xml:space="preserve"> </w:t>
      </w:r>
    </w:p>
  </w:comment>
  <w:comment w:initials="CF" w:author="Cathryn Fung" w:date="2026-07-16T16:49:00Z" w:id="1455">
    <w:p w:rsidR="001F2D73" w:rsidRDefault="001F2D73" w14:paraId="2110EB21" w14:textId="2AEAD078">
      <w:pPr>
        <w:pStyle w:val="CommentText"/>
      </w:pPr>
      <w:r>
        <w:rPr>
          <w:rStyle w:val="CommentReference"/>
        </w:rPr>
        <w:annotationRef/>
      </w:r>
      <w:r>
        <w:t>Missed that, thank you!</w:t>
      </w:r>
    </w:p>
  </w:comment>
  <w:comment w:initials="CF" w:author="Cathryn Fung" w:date="2026-07-09T11:25:00Z" w:id="1462">
    <w:p w:rsidR="001F2D73" w:rsidRDefault="001F2D73" w14:paraId="4B148EE4" w14:textId="4B91DAED">
      <w:pPr>
        <w:pStyle w:val="CommentText"/>
      </w:pPr>
      <w:r>
        <w:rPr>
          <w:rStyle w:val="CommentReference"/>
        </w:rPr>
        <w:annotationRef/>
      </w:r>
      <w:r w:rsidRPr="00042FAD">
        <w:rPr>
          <w:highlight w:val="cyan"/>
        </w:rPr>
        <w:t>Was this overnight as well? Just double checking because some of the testimonials are over the course of several days</w:t>
      </w:r>
    </w:p>
  </w:comment>
  <w:comment w:initials="JF" w:author="Jarrod Feintuch" w:date="2026-07-16T14:08:00Z" w:id="1463">
    <w:p w:rsidR="001F2D73" w:rsidRDefault="001F2D73" w14:paraId="45D0E524" w14:textId="49D2DA09">
      <w:pPr>
        <w:pStyle w:val="CommentText"/>
      </w:pPr>
      <w:r>
        <w:rPr>
          <w:rStyle w:val="CommentReference"/>
        </w:rPr>
        <w:annotationRef/>
      </w:r>
      <w:r w:rsidRPr="00BC1CDC">
        <w:rPr>
          <w:highlight w:val="lightGray"/>
        </w:rPr>
        <w:t>Yes it was the QQQ Dec19 C600 contract that Bryan recommended. See screenshot below testimonial.</w:t>
      </w:r>
      <w:r>
        <w:t xml:space="preserve"> </w:t>
      </w:r>
    </w:p>
  </w:comment>
  <w:comment w:initials="CF" w:author="Cathryn Fung" w:date="2026-07-16T16:49:00Z" w:id="1464">
    <w:p w:rsidR="001F2D73" w:rsidRDefault="001F2D73" w14:paraId="7935391E" w14:textId="3409AF0B">
      <w:pPr>
        <w:pStyle w:val="CommentText"/>
      </w:pPr>
      <w:r>
        <w:rPr>
          <w:rStyle w:val="CommentReference"/>
        </w:rPr>
        <w:annotationRef/>
      </w:r>
      <w:r>
        <w:t>Thank you!</w:t>
      </w:r>
    </w:p>
  </w:comment>
  <w:comment w:initials="CF" w:author="Cathryn Fung" w:date="2026-07-09T11:41:00Z" w:id="1467">
    <w:p w:rsidR="001F2D73" w:rsidRDefault="001F2D73" w14:paraId="5031EFE0" w14:textId="19BC3372">
      <w:pPr>
        <w:pStyle w:val="CommentText"/>
      </w:pPr>
      <w:r>
        <w:rPr>
          <w:rStyle w:val="CommentReference"/>
        </w:rPr>
        <w:annotationRef/>
      </w:r>
      <w:r w:rsidRPr="00601BAB">
        <w:rPr>
          <w:highlight w:val="cyan"/>
        </w:rPr>
        <w:t>softening</w:t>
      </w:r>
    </w:p>
  </w:comment>
  <w:comment w:initials="CF" w:author="Cathryn Fung" w:date="2026-07-09T11:26:00Z" w:id="1470">
    <w:p w:rsidR="001F2D73" w:rsidRDefault="001F2D73" w14:paraId="3202C29D" w14:textId="6F3587EF">
      <w:pPr>
        <w:pStyle w:val="CommentText"/>
      </w:pPr>
      <w:r>
        <w:rPr>
          <w:rStyle w:val="CommentReference"/>
        </w:rPr>
        <w:annotationRef/>
      </w:r>
      <w:r w:rsidRPr="00E44B5E">
        <w:rPr>
          <w:highlight w:val="cyan"/>
        </w:rPr>
        <w:t>adding</w:t>
      </w:r>
    </w:p>
  </w:comment>
  <w:comment w:initials="CF" w:author="Cathryn Fung" w:date="2026-07-09T11:27:00Z" w:id="1483">
    <w:p w:rsidR="001F2D73" w:rsidRDefault="001F2D73" w14:paraId="184BB6B4" w14:textId="32E509C1">
      <w:pPr>
        <w:pStyle w:val="CommentText"/>
      </w:pPr>
      <w:r>
        <w:rPr>
          <w:rStyle w:val="CommentReference"/>
        </w:rPr>
        <w:annotationRef/>
      </w:r>
      <w:r w:rsidRPr="00E44B5E">
        <w:rPr>
          <w:highlight w:val="cyan"/>
        </w:rPr>
        <w:t>Backup?</w:t>
      </w:r>
    </w:p>
  </w:comment>
  <w:comment w:initials="JF" w:author="Jarrod Feintuch" w:date="2026-07-16T14:23:00Z" w:id="1484">
    <w:p w:rsidR="001F2D73" w:rsidRDefault="001F2D73" w14:paraId="6F162D90" w14:textId="500F34E7">
      <w:pPr>
        <w:pStyle w:val="CommentText"/>
      </w:pPr>
      <w:r>
        <w:rPr>
          <w:rStyle w:val="CommentReference"/>
        </w:rPr>
        <w:annotationRef/>
      </w:r>
      <w:hyperlink w:history="1" r:id="rId9">
        <w:r w:rsidRPr="00E15FED">
          <w:rPr>
            <w:rStyle w:val="Hyperlink"/>
          </w:rPr>
          <w:t>https://secure.monumenttradersalliance.com/journey/PMKRETAIL5000/1?organization-abbreviation=OXC&amp;DominoId=60c83a95-4f39-4add-9883-97cc8401b02a</w:t>
        </w:r>
      </w:hyperlink>
    </w:p>
    <w:p w:rsidR="001F2D73" w:rsidRDefault="001F2D73" w14:paraId="36D1BAA4" w14:textId="6461D447">
      <w:pPr>
        <w:pStyle w:val="CommentText"/>
      </w:pPr>
      <w:r w:rsidRPr="00BC1CDC">
        <w:rPr>
          <w:highlight w:val="lightGray"/>
        </w:rPr>
        <w:t>It’s the current price online. If people land on this page they’re paying $</w:t>
      </w:r>
      <w:r>
        <w:rPr>
          <w:highlight w:val="lightGray"/>
        </w:rPr>
        <w:t>5</w:t>
      </w:r>
      <w:r w:rsidRPr="00BC1CDC">
        <w:rPr>
          <w:highlight w:val="lightGray"/>
        </w:rPr>
        <w:t>,000.</w:t>
      </w:r>
      <w:r>
        <w:t xml:space="preserve"> </w:t>
      </w:r>
    </w:p>
  </w:comment>
  <w:comment w:initials="CF" w:author="Cathryn Fung" w:date="2026-07-16T16:49:00Z" w:id="1485">
    <w:p w:rsidR="001F2D73" w:rsidRDefault="001F2D73" w14:paraId="7B56B897" w14:textId="1245C2A1">
      <w:pPr>
        <w:pStyle w:val="CommentText"/>
      </w:pPr>
      <w:r>
        <w:rPr>
          <w:rStyle w:val="CommentReference"/>
        </w:rPr>
        <w:annotationRef/>
      </w:r>
      <w:r>
        <w:t>Thank you!</w:t>
      </w:r>
    </w:p>
  </w:comment>
  <w:comment w:initials="CF" w:author="Cathryn Fung" w:date="2026-07-09T11:27:00Z" w:id="1497">
    <w:p w:rsidR="001F2D73" w:rsidRDefault="001F2D73" w14:paraId="1ADA74C5" w14:textId="2BB0D8FE">
      <w:pPr>
        <w:pStyle w:val="CommentText"/>
      </w:pPr>
      <w:r>
        <w:rPr>
          <w:rStyle w:val="CommentReference"/>
        </w:rPr>
        <w:annotationRef/>
      </w:r>
      <w:r w:rsidRPr="00584779">
        <w:rPr>
          <w:highlight w:val="cyan"/>
        </w:rPr>
        <w:t>Adding nod to “for as long as we publish”</w:t>
      </w:r>
    </w:p>
  </w:comment>
  <w:comment w:initials="CF" w:author="Cathryn Fung" w:date="2026-07-09T12:06:00Z" w:id="1508">
    <w:p w:rsidR="001F2D73" w:rsidRDefault="001F2D73" w14:paraId="2C1BB0A5" w14:textId="58182825">
      <w:pPr>
        <w:pStyle w:val="CommentText"/>
      </w:pPr>
      <w:r>
        <w:rPr>
          <w:rStyle w:val="CommentReference"/>
        </w:rPr>
        <w:annotationRef/>
      </w:r>
      <w:r w:rsidRPr="008C6462">
        <w:rPr>
          <w:highlight w:val="cyan"/>
        </w:rPr>
        <w:t>We do not like to say “will pay for itself” because we cannot guarantee they will make this kind of money</w:t>
      </w:r>
    </w:p>
  </w:comment>
  <w:comment w:initials="CF" w:author="Cathryn Fung" w:date="2026-07-09T11:28:00Z" w:id="1512">
    <w:p w:rsidR="001F2D73" w:rsidRDefault="001F2D73" w14:paraId="04F2809B" w14:textId="38EA7E23">
      <w:pPr>
        <w:pStyle w:val="CommentText"/>
      </w:pPr>
      <w:r>
        <w:rPr>
          <w:rStyle w:val="CommentReference"/>
        </w:rPr>
        <w:annotationRef/>
      </w:r>
      <w:r w:rsidRPr="00E23AFA">
        <w:rPr>
          <w:highlight w:val="cyan"/>
        </w:rPr>
        <w:t>softening</w:t>
      </w:r>
    </w:p>
  </w:comment>
  <w:comment w:initials="CF" w:author="Cathryn Fung" w:date="2026-07-09T11:29:00Z" w:id="1517">
    <w:p w:rsidR="001F2D73" w:rsidRDefault="001F2D73" w14:paraId="4AD2FC66" w14:textId="7EB5E28D">
      <w:pPr>
        <w:pStyle w:val="CommentText"/>
      </w:pPr>
      <w:r>
        <w:rPr>
          <w:rStyle w:val="CommentReference"/>
        </w:rPr>
        <w:annotationRef/>
      </w:r>
      <w:r w:rsidRPr="00605B93">
        <w:rPr>
          <w:highlight w:val="cyan"/>
        </w:rPr>
        <w:t>adding per FTC</w:t>
      </w:r>
    </w:p>
  </w:comment>
  <w:comment w:initials="CF" w:author="Cathryn Fung" w:date="2026-07-09T11:30:00Z" w:id="1524">
    <w:p w:rsidR="001F2D73" w:rsidRDefault="001F2D73" w14:paraId="72B52FCB" w14:textId="516EC6F6">
      <w:pPr>
        <w:pStyle w:val="CommentText"/>
      </w:pPr>
      <w:r>
        <w:rPr>
          <w:rStyle w:val="CommentReference"/>
        </w:rPr>
        <w:annotationRef/>
      </w:r>
      <w:r w:rsidRPr="00605B93">
        <w:rPr>
          <w:highlight w:val="cyan"/>
        </w:rPr>
        <w:t>We don’t want to sound too invested in whether they actually trade or not</w:t>
      </w:r>
    </w:p>
  </w:comment>
  <w:comment w:initials="CF" w:author="Cathryn Fung" w:date="2026-07-09T11:30:00Z" w:id="1527">
    <w:p w:rsidR="001F2D73" w:rsidRDefault="001F2D73" w14:paraId="564F6650" w14:textId="335D725A">
      <w:pPr>
        <w:pStyle w:val="CommentText"/>
      </w:pPr>
      <w:r>
        <w:rPr>
          <w:rStyle w:val="CommentReference"/>
        </w:rPr>
        <w:annotationRef/>
      </w:r>
      <w:r w:rsidRPr="00605B93">
        <w:rPr>
          <w:highlight w:val="cyan"/>
        </w:rPr>
        <w:t>adding</w:t>
      </w:r>
    </w:p>
  </w:comment>
  <w:comment w:initials="EK" w:author="Elliot Knowles" w:date="2026-07-13T10:37:00Z" w:id="1531">
    <w:p w:rsidR="001F2D73" w:rsidRDefault="001F2D73" w14:paraId="1E817450" w14:textId="0F70BBAB">
      <w:pPr>
        <w:pStyle w:val="CommentText"/>
      </w:pPr>
      <w:r>
        <w:rPr>
          <w:rStyle w:val="CommentReference"/>
        </w:rPr>
        <w:annotationRef/>
      </w:r>
      <w:r w:rsidRPr="00BD5199">
        <w:rPr>
          <w:highlight w:val="cyan"/>
        </w:rPr>
        <w:t>Starting stake needed.</w:t>
      </w:r>
    </w:p>
  </w:comment>
  <w:comment w:initials="JF" w:author="Jarrod Feintuch" w:date="2026-07-16T14:51:00Z" w:id="1532">
    <w:p w:rsidR="001F2D73" w:rsidRDefault="001F2D73" w14:paraId="1F9FF1CA" w14:textId="0499CDA7">
      <w:pPr>
        <w:pStyle w:val="CommentText"/>
      </w:pPr>
      <w:r>
        <w:rPr>
          <w:rStyle w:val="CommentReference"/>
        </w:rPr>
        <w:annotationRef/>
      </w:r>
      <w:r w:rsidRPr="00BC1CDC">
        <w:rPr>
          <w:highlight w:val="lightGray"/>
        </w:rPr>
        <w:t>See page 4</w:t>
      </w:r>
    </w:p>
  </w:comment>
  <w:comment w:initials="CF" w:author="Cathryn Fung" w:date="2026-07-20T14:50:00Z" w:id="1533">
    <w:p w:rsidR="001F2D73" w:rsidRDefault="001F2D73" w14:paraId="2FB62136" w14:textId="5669D30A">
      <w:pPr>
        <w:pStyle w:val="CommentText"/>
      </w:pPr>
      <w:r>
        <w:rPr>
          <w:rStyle w:val="CommentReference"/>
        </w:rPr>
        <w:annotationRef/>
      </w:r>
      <w:r w:rsidRPr="003C7793">
        <w:rPr>
          <w:highlight w:val="yellow"/>
        </w:rPr>
        <w:t>Per above</w:t>
      </w:r>
    </w:p>
  </w:comment>
  <w:comment w:initials="JF" w:author="Jarrod Feintuch" w:date="2026-07-21T10:17:00Z" w:id="1534">
    <w:p w:rsidR="001F2D73" w:rsidRDefault="001F2D73" w14:paraId="0607D17D" w14:textId="378B44FF">
      <w:pPr>
        <w:pStyle w:val="CommentText"/>
      </w:pPr>
      <w:r>
        <w:rPr>
          <w:rStyle w:val="CommentReference"/>
        </w:rPr>
        <w:annotationRef/>
      </w:r>
      <w:r w:rsidRPr="00531510">
        <w:rPr>
          <w:highlight w:val="red"/>
        </w:rPr>
        <w:t>I actually screwed up. this is the real number for the cost basis</w:t>
      </w:r>
    </w:p>
  </w:comment>
  <w:comment w:initials="CF" w:author="Cathryn Fung" w:date="2026-07-21T10:39:00Z" w:id="1535">
    <w:p w:rsidR="001F2D73" w:rsidRDefault="001F2D73" w14:paraId="48662741" w14:textId="1DC1868F">
      <w:pPr>
        <w:pStyle w:val="CommentText"/>
      </w:pPr>
      <w:r>
        <w:rPr>
          <w:rStyle w:val="CommentReference"/>
        </w:rPr>
        <w:annotationRef/>
      </w:r>
      <w:r>
        <w:t>This is good!</w:t>
      </w:r>
    </w:p>
  </w:comment>
  <w:comment w:initials="CF" w:author="Cathryn Fung" w:date="2026-07-09T11:31:00Z" w:id="1543">
    <w:p w:rsidR="001F2D73" w:rsidRDefault="001F2D73" w14:paraId="70D9A94D" w14:textId="5DDF8294">
      <w:pPr>
        <w:pStyle w:val="CommentText"/>
      </w:pPr>
      <w:r>
        <w:rPr>
          <w:rStyle w:val="CommentReference"/>
        </w:rPr>
        <w:annotationRef/>
      </w:r>
      <w:r w:rsidRPr="00605B93">
        <w:rPr>
          <w:highlight w:val="cyan"/>
        </w:rPr>
        <w:t>adding here and above for “open to everyone” aspect of Publisher’s Exemption</w:t>
      </w:r>
    </w:p>
  </w:comment>
  <w:comment w:initials="CF" w:author="Cathryn Fung" w:date="2026-07-09T11:33:00Z" w:id="1551">
    <w:p w:rsidR="001F2D73" w:rsidRDefault="001F2D73" w14:paraId="7A5B78F8" w14:textId="2CE8BA24">
      <w:pPr>
        <w:pStyle w:val="CommentText"/>
      </w:pPr>
      <w:r>
        <w:rPr>
          <w:rStyle w:val="CommentReference"/>
        </w:rPr>
        <w:annotationRef/>
      </w:r>
      <w:r w:rsidRPr="00605B93">
        <w:rPr>
          <w:highlight w:val="cyan"/>
        </w:rPr>
        <w:t>What was the starting stake? Adding time frame</w:t>
      </w:r>
    </w:p>
  </w:comment>
  <w:comment w:initials="EK" w:author="Elliot Knowles" w:date="2026-07-13T10:37:00Z" w:id="1552">
    <w:p w:rsidR="001F2D73" w:rsidP="00BD5199" w:rsidRDefault="001F2D73" w14:paraId="4769C7A4" w14:textId="0C9904ED">
      <w:pPr>
        <w:pStyle w:val="CommentText"/>
      </w:pPr>
      <w:r w:rsidRPr="00BD5199">
        <w:rPr>
          <w:rStyle w:val="CommentReference"/>
          <w:highlight w:val="cyan"/>
        </w:rPr>
        <w:annotationRef/>
      </w:r>
      <w:r w:rsidRPr="00BD5199">
        <w:rPr>
          <w:highlight w:val="cyan"/>
        </w:rPr>
        <w:t>We most likely do not have the starting stake, but we can use his gain to satisfy FTC requirements.</w:t>
      </w:r>
      <w:r>
        <w:t xml:space="preserve"> </w:t>
      </w:r>
    </w:p>
    <w:p w:rsidR="001F2D73" w:rsidRDefault="001F2D73" w14:paraId="023B2865" w14:textId="3289528E">
      <w:pPr>
        <w:pStyle w:val="CommentText"/>
      </w:pPr>
    </w:p>
  </w:comment>
  <w:comment w:initials="JF" w:author="Jarrod Feintuch" w:date="2026-07-16T14:26:00Z" w:id="1553">
    <w:p w:rsidR="001F2D73" w:rsidRDefault="001F2D73" w14:paraId="4D5771BD" w14:textId="4DBAFBBC">
      <w:pPr>
        <w:pStyle w:val="CommentText"/>
      </w:pPr>
      <w:r>
        <w:rPr>
          <w:rStyle w:val="CommentReference"/>
        </w:rPr>
        <w:annotationRef/>
      </w:r>
      <w:r w:rsidRPr="00BC1CDC">
        <w:rPr>
          <w:highlight w:val="lightGray"/>
        </w:rPr>
        <w:t xml:space="preserve">Yeah he says he bought 30 contracts at 1.16. So that’s $3,480. </w:t>
      </w:r>
      <w:proofErr w:type="spellStart"/>
      <w:r w:rsidRPr="00BC1CDC">
        <w:rPr>
          <w:highlight w:val="lightGray"/>
        </w:rPr>
        <w:t>Its</w:t>
      </w:r>
      <w:proofErr w:type="spellEnd"/>
      <w:r w:rsidRPr="00BC1CDC">
        <w:rPr>
          <w:highlight w:val="lightGray"/>
        </w:rPr>
        <w:t xml:space="preserve"> in the image.</w:t>
      </w:r>
      <w:r>
        <w:t xml:space="preserve"> </w:t>
      </w:r>
    </w:p>
  </w:comment>
  <w:comment w:initials="CF" w:author="Cathryn Fung" w:date="2026-07-16T16:50:00Z" w:id="1554">
    <w:p w:rsidR="001F2D73" w:rsidRDefault="001F2D73" w14:paraId="5CD8963A" w14:textId="0F50180A">
      <w:pPr>
        <w:pStyle w:val="CommentText"/>
      </w:pPr>
      <w:r>
        <w:rPr>
          <w:rStyle w:val="CommentReference"/>
        </w:rPr>
        <w:annotationRef/>
      </w:r>
      <w:r>
        <w:t>Thank you!</w:t>
      </w:r>
    </w:p>
  </w:comment>
  <w:comment w:initials="CF" w:author="Cathryn Fung" w:date="2026-07-09T11:34:00Z" w:id="1564">
    <w:p w:rsidR="001F2D73" w:rsidRDefault="001F2D73" w14:paraId="0315CEF4" w14:textId="3A142D56">
      <w:pPr>
        <w:pStyle w:val="CommentText"/>
      </w:pPr>
      <w:r>
        <w:rPr>
          <w:rStyle w:val="CommentReference"/>
        </w:rPr>
        <w:annotationRef/>
      </w:r>
      <w:r w:rsidRPr="00F61B3F">
        <w:rPr>
          <w:highlight w:val="cyan"/>
        </w:rPr>
        <w:t>What was the starting stake?</w:t>
      </w:r>
    </w:p>
  </w:comment>
  <w:comment w:initials="CF" w:author="Cathryn Fung" w:date="2026-07-09T11:34:00Z" w:id="1567">
    <w:p w:rsidR="001F2D73" w:rsidRDefault="001F2D73" w14:paraId="394303D5" w14:textId="7CC008C1">
      <w:pPr>
        <w:pStyle w:val="CommentText"/>
      </w:pPr>
      <w:r>
        <w:rPr>
          <w:rStyle w:val="CommentReference"/>
        </w:rPr>
        <w:annotationRef/>
      </w:r>
      <w:r w:rsidRPr="00F61B3F">
        <w:rPr>
          <w:highlight w:val="cyan"/>
        </w:rPr>
        <w:t>Adding for FTC</w:t>
      </w:r>
    </w:p>
  </w:comment>
  <w:comment w:initials="CF" w:author="Cathryn Fung" w:date="2026-07-09T11:34:00Z" w:id="1559">
    <w:p w:rsidR="001F2D73" w:rsidRDefault="001F2D73" w14:paraId="6B93189D" w14:textId="5B75F1C8">
      <w:pPr>
        <w:pStyle w:val="CommentText"/>
      </w:pPr>
      <w:r>
        <w:rPr>
          <w:rStyle w:val="CommentReference"/>
        </w:rPr>
        <w:annotationRef/>
      </w:r>
      <w:r w:rsidRPr="00F61B3F">
        <w:rPr>
          <w:highlight w:val="cyan"/>
        </w:rPr>
        <w:t>Are these both overnight?</w:t>
      </w:r>
    </w:p>
  </w:comment>
  <w:comment w:initials="JF" w:author="Jarrod Feintuch" w:date="2026-07-16T14:42:00Z" w:id="1560">
    <w:p w:rsidR="001F2D73" w:rsidRDefault="001F2D73" w14:paraId="131C9F82" w14:textId="70C3B8C9">
      <w:pPr>
        <w:pStyle w:val="CommentText"/>
      </w:pPr>
      <w:r>
        <w:rPr>
          <w:rStyle w:val="CommentReference"/>
        </w:rPr>
        <w:annotationRef/>
      </w:r>
      <w:r w:rsidRPr="00BC1CDC">
        <w:rPr>
          <w:highlight w:val="lightGray"/>
        </w:rPr>
        <w:t>Yes. The trade was recommended on December 17. On the 18</w:t>
      </w:r>
      <w:r w:rsidRPr="00BC1CDC">
        <w:rPr>
          <w:highlight w:val="lightGray"/>
          <w:vertAlign w:val="superscript"/>
        </w:rPr>
        <w:t>th</w:t>
      </w:r>
      <w:r w:rsidRPr="00BC1CDC">
        <w:rPr>
          <w:highlight w:val="lightGray"/>
        </w:rPr>
        <w:t xml:space="preserve"> (next day) this guy wrote in the testimonial.</w:t>
      </w:r>
      <w:r>
        <w:t xml:space="preserve"> </w:t>
      </w:r>
    </w:p>
  </w:comment>
  <w:comment w:initials="CF" w:author="Cathryn Fung" w:date="2026-07-16T16:50:00Z" w:id="1561">
    <w:p w:rsidR="001F2D73" w:rsidRDefault="001F2D73" w14:paraId="56601D2C" w14:textId="19D46271">
      <w:pPr>
        <w:pStyle w:val="CommentText"/>
      </w:pPr>
      <w:r>
        <w:rPr>
          <w:rStyle w:val="CommentReference"/>
        </w:rPr>
        <w:annotationRef/>
      </w:r>
      <w:r>
        <w:t>Okay, thank you!</w:t>
      </w:r>
    </w:p>
  </w:comment>
  <w:comment w:initials="CF" w:author="Cathryn Fung" w:date="2026-07-10T11:17:00Z" w:id="1573">
    <w:p w:rsidR="001F2D73" w:rsidRDefault="001F2D73" w14:paraId="26AB2E38" w14:textId="73CD2DA2">
      <w:pPr>
        <w:pStyle w:val="CommentText"/>
      </w:pPr>
      <w:r>
        <w:rPr>
          <w:rStyle w:val="CommentReference"/>
        </w:rPr>
        <w:annotationRef/>
      </w:r>
      <w:r w:rsidRPr="009F77D0">
        <w:rPr>
          <w:highlight w:val="cyan"/>
        </w:rPr>
        <w:t>Dating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073E4F2" w15:done="1"/>
  <w15:commentEx w15:paraId="14B56DE4" w15:paraIdParent="3073E4F2" w15:done="1"/>
  <w15:commentEx w15:paraId="6021D104" w15:done="1"/>
  <w15:commentEx w15:paraId="5DEB0D27" w15:done="1"/>
  <w15:commentEx w15:paraId="0AA9007E" w15:done="1"/>
  <w15:commentEx w15:paraId="1559AA88" w15:paraIdParent="0AA9007E" w15:done="1"/>
  <w15:commentEx w15:paraId="185FEF51" w15:paraIdParent="0AA9007E" w15:done="1"/>
  <w15:commentEx w15:paraId="69B877E7" w15:paraIdParent="0AA9007E" w15:done="1"/>
  <w15:commentEx w15:paraId="7C4FF7FA" w15:done="1"/>
  <w15:commentEx w15:paraId="59929D94" w15:paraIdParent="7C4FF7FA" w15:done="1"/>
  <w15:commentEx w15:paraId="03A9CD65" w15:paraIdParent="7C4FF7FA" w15:done="1"/>
  <w15:commentEx w15:paraId="4C9D8836" w15:done="1"/>
  <w15:commentEx w15:paraId="63F98B12" w15:done="1"/>
  <w15:commentEx w15:paraId="656D7CB0" w15:paraIdParent="63F98B12" w15:done="1"/>
  <w15:commentEx w15:paraId="64EDED17" w15:paraIdParent="63F98B12" w15:done="1"/>
  <w15:commentEx w15:paraId="0B324441" w15:done="1"/>
  <w15:commentEx w15:paraId="1ED5B0BE" w15:paraIdParent="0B324441" w15:done="1"/>
  <w15:commentEx w15:paraId="2E963A65" w15:paraIdParent="0B324441" w15:done="1"/>
  <w15:commentEx w15:paraId="255560B0" w15:done="1"/>
  <w15:commentEx w15:paraId="292AD36E" w15:paraIdParent="255560B0" w15:done="1"/>
  <w15:commentEx w15:paraId="344E63B1" w15:paraIdParent="255560B0" w15:done="1"/>
  <w15:commentEx w15:paraId="629526AB" w15:done="1"/>
  <w15:commentEx w15:paraId="0EF966FC" w15:done="1"/>
  <w15:commentEx w15:paraId="72E804E6" w15:done="1"/>
  <w15:commentEx w15:paraId="306363CB" w15:paraIdParent="72E804E6" w15:done="1"/>
  <w15:commentEx w15:paraId="5F8ABD1B" w15:paraIdParent="72E804E6" w15:done="1"/>
  <w15:commentEx w15:paraId="5DACAD3D" w15:paraIdParent="72E804E6" w15:done="1"/>
  <w15:commentEx w15:paraId="3B37CC0C" w15:done="1"/>
  <w15:commentEx w15:paraId="15CAFC3A" w15:paraIdParent="3B37CC0C" w15:done="1"/>
  <w15:commentEx w15:paraId="07EF95A7" w15:paraIdParent="3B37CC0C" w15:done="1"/>
  <w15:commentEx w15:paraId="10F08480" w15:done="1"/>
  <w15:commentEx w15:paraId="073F39A6" w15:paraIdParent="10F08480" w15:done="1"/>
  <w15:commentEx w15:paraId="4AC09B82" w15:paraIdParent="10F08480" w15:done="1"/>
  <w15:commentEx w15:paraId="7097B661" w15:paraIdParent="10F08480" w15:done="1"/>
  <w15:commentEx w15:paraId="2237C016" w15:paraIdParent="10F08480" w15:done="1"/>
  <w15:commentEx w15:paraId="7E798EDD" w15:paraIdParent="10F08480" w15:done="1"/>
  <w15:commentEx w15:paraId="73BDC041" w15:paraIdParent="10F08480" w15:done="1"/>
  <w15:commentEx w15:paraId="704EA785" w15:done="1"/>
  <w15:commentEx w15:paraId="6294F86B" w15:done="1"/>
  <w15:commentEx w15:paraId="2E5004B3" w15:done="1"/>
  <w15:commentEx w15:paraId="2FF14F4F" w15:paraIdParent="2E5004B3" w15:done="1"/>
  <w15:commentEx w15:paraId="0092893C" w15:paraIdParent="2E5004B3" w15:done="1"/>
  <w15:commentEx w15:paraId="4F9F51D8" w15:paraIdParent="2E5004B3" w15:done="1"/>
  <w15:commentEx w15:paraId="7CE91BA2" w15:paraIdParent="2E5004B3" w15:done="1"/>
  <w15:commentEx w15:paraId="0D7B7FF0" w15:paraIdParent="2E5004B3" w15:done="1"/>
  <w15:commentEx w15:paraId="7617E9C1" w15:done="1"/>
  <w15:commentEx w15:paraId="22BE275B" w15:done="1"/>
  <w15:commentEx w15:paraId="394E29D4" w15:paraIdParent="22BE275B" w15:done="1"/>
  <w15:commentEx w15:paraId="107ABB9F" w15:done="1"/>
  <w15:commentEx w15:paraId="05B9ADCF" w15:done="1"/>
  <w15:commentEx w15:paraId="1282B8BB" w15:paraIdParent="05B9ADCF" w15:done="1"/>
  <w15:commentEx w15:paraId="3E08B7FE" w15:done="1"/>
  <w15:commentEx w15:paraId="07597579" w15:done="1"/>
  <w15:commentEx w15:paraId="5D5603F8" w15:done="1"/>
  <w15:commentEx w15:paraId="13D05256" w15:paraIdParent="5D5603F8" w15:done="1"/>
  <w15:commentEx w15:paraId="7B7F2457" w15:done="1"/>
  <w15:commentEx w15:paraId="31A4FC6D" w15:done="1"/>
  <w15:commentEx w15:paraId="375B6F3E" w15:paraIdParent="31A4FC6D" w15:done="1"/>
  <w15:commentEx w15:paraId="0A28769D" w15:paraIdParent="31A4FC6D" w15:done="1"/>
  <w15:commentEx w15:paraId="0F4BD9B5" w15:paraIdParent="31A4FC6D" w15:done="1"/>
  <w15:commentEx w15:paraId="712FB24A" w15:paraIdParent="31A4FC6D" w15:done="1"/>
  <w15:commentEx w15:paraId="6C2E9C2D" w15:done="1"/>
  <w15:commentEx w15:paraId="2583C7C0" w15:done="1"/>
  <w15:commentEx w15:paraId="7C4A87EA" w15:paraIdParent="2583C7C0" w15:done="1"/>
  <w15:commentEx w15:paraId="7A3D6014" w15:done="1"/>
  <w15:commentEx w15:paraId="7F7C50E7" w15:done="1"/>
  <w15:commentEx w15:paraId="04B25A7C" w15:done="1"/>
  <w15:commentEx w15:paraId="2C83CFA9" w15:done="1"/>
  <w15:commentEx w15:paraId="3CA19AAD" w15:paraIdParent="2C83CFA9" w15:done="1"/>
  <w15:commentEx w15:paraId="3E704AE0" w15:paraIdParent="2C83CFA9" w15:done="1"/>
  <w15:commentEx w15:paraId="7CEA5CE3" w15:done="1"/>
  <w15:commentEx w15:paraId="41F8F66E" w15:paraIdParent="7CEA5CE3" w15:done="1"/>
  <w15:commentEx w15:paraId="415D3C4C" w15:paraIdParent="7CEA5CE3" w15:done="1"/>
  <w15:commentEx w15:paraId="55EF6512" w15:done="1"/>
  <w15:commentEx w15:paraId="7F755A77" w15:paraIdParent="55EF6512" w15:done="1"/>
  <w15:commentEx w15:paraId="191E30C8" w15:paraIdParent="55EF6512" w15:done="1"/>
  <w15:commentEx w15:paraId="3E546FEA" w15:paraIdParent="55EF6512" w15:done="1"/>
  <w15:commentEx w15:paraId="1EF7FE73" w15:done="1"/>
  <w15:commentEx w15:paraId="262FEE33" w15:paraIdParent="1EF7FE73" w15:done="1"/>
  <w15:commentEx w15:paraId="70E7A5D1" w15:done="1"/>
  <w15:commentEx w15:paraId="48EC029A" w15:done="1"/>
  <w15:commentEx w15:paraId="7271D7FA" w15:done="1"/>
  <w15:commentEx w15:paraId="4BA7FB4C" w15:paraIdParent="7271D7FA" w15:done="1"/>
  <w15:commentEx w15:paraId="30542A2B" w15:done="1"/>
  <w15:commentEx w15:paraId="0987C5EA" w15:done="1"/>
  <w15:commentEx w15:paraId="2367A532" w15:paraIdParent="0987C5EA" w15:done="1"/>
  <w15:commentEx w15:paraId="42C96122" w15:paraIdParent="0987C5EA" w15:done="1"/>
  <w15:commentEx w15:paraId="0E6F875A" w15:done="1"/>
  <w15:commentEx w15:paraId="35CAB2C5" w15:paraIdParent="0E6F875A" w15:done="1"/>
  <w15:commentEx w15:paraId="4F59E52D" w15:paraIdParent="0E6F875A" w15:done="1"/>
  <w15:commentEx w15:paraId="2FEDF2E7" w15:paraIdParent="0E6F875A" w15:done="1"/>
  <w15:commentEx w15:paraId="73E8CC36" w15:paraIdParent="0E6F875A" w15:done="1"/>
  <w15:commentEx w15:paraId="27451F30" w15:paraIdParent="0E6F875A" w15:done="1"/>
  <w15:commentEx w15:paraId="5DA46CA2" w15:paraIdParent="0E6F875A" w15:done="1"/>
  <w15:commentEx w15:paraId="5BE69085" w15:done="1"/>
  <w15:commentEx w15:paraId="08837EC8" w15:paraIdParent="5BE69085" w15:done="1"/>
  <w15:commentEx w15:paraId="0EFBD3AB" w15:done="1"/>
  <w15:commentEx w15:paraId="7AB43BAA" w15:paraIdParent="0EFBD3AB" w15:done="1"/>
  <w15:commentEx w15:paraId="439C3744" w15:paraIdParent="0EFBD3AB" w15:done="1"/>
  <w15:commentEx w15:paraId="39124330" w15:paraIdParent="0EFBD3AB" w15:done="1"/>
  <w15:commentEx w15:paraId="41227F5B" w15:paraIdParent="0EFBD3AB" w15:done="1"/>
  <w15:commentEx w15:paraId="2F196384" w15:paraIdParent="0EFBD3AB" w15:done="1"/>
  <w15:commentEx w15:paraId="4A0980E7" w15:paraIdParent="0EFBD3AB" w15:done="1"/>
  <w15:commentEx w15:paraId="307D7343" w15:paraIdParent="0EFBD3AB" w15:done="1"/>
  <w15:commentEx w15:paraId="47CD7F40" w15:done="1"/>
  <w15:commentEx w15:paraId="5A1C6D27" w15:paraIdParent="47CD7F40" w15:done="1"/>
  <w15:commentEx w15:paraId="0772A540" w15:done="1"/>
  <w15:commentEx w15:paraId="758C75A4" w15:paraIdParent="0772A540" w15:done="1"/>
  <w15:commentEx w15:paraId="5FFB6606" w15:paraIdParent="0772A540" w15:done="1"/>
  <w15:commentEx w15:paraId="75943282" w15:done="1"/>
  <w15:commentEx w15:paraId="14B2D148" w15:paraIdParent="75943282" w15:done="1"/>
  <w15:commentEx w15:paraId="2943656F" w15:paraIdParent="75943282" w15:done="1"/>
  <w15:commentEx w15:paraId="777E662B" w15:paraIdParent="75943282" w15:done="1"/>
  <w15:commentEx w15:paraId="388AC65F" w15:paraIdParent="75943282" w15:done="1"/>
  <w15:commentEx w15:paraId="5B62EA1A" w15:paraIdParent="75943282" w15:done="1"/>
  <w15:commentEx w15:paraId="47E4BD61" w15:done="1"/>
  <w15:commentEx w15:paraId="59A121C5" w15:done="1"/>
  <w15:commentEx w15:paraId="03A4A54B" w15:paraIdParent="59A121C5" w15:done="1"/>
  <w15:commentEx w15:paraId="1FF5A729" w15:done="1"/>
  <w15:commentEx w15:paraId="67A85372" w15:done="1"/>
  <w15:commentEx w15:paraId="6E40F0B4" w15:done="1"/>
  <w15:commentEx w15:paraId="40807557" w15:done="1"/>
  <w15:commentEx w15:paraId="536082FB" w15:paraIdParent="40807557" w15:done="1"/>
  <w15:commentEx w15:paraId="79823B89" w15:paraIdParent="40807557" w15:done="1"/>
  <w15:commentEx w15:paraId="7275EE92" w15:paraIdParent="40807557" w15:done="1"/>
  <w15:commentEx w15:paraId="4385483E" w15:paraIdParent="40807557" w15:done="1"/>
  <w15:commentEx w15:paraId="74A22B77" w15:paraIdParent="40807557" w15:done="1"/>
  <w15:commentEx w15:paraId="26019779" w15:done="1"/>
  <w15:commentEx w15:paraId="63827EA6" w15:paraIdParent="26019779" w15:done="1"/>
  <w15:commentEx w15:paraId="54ABD6D9" w15:paraIdParent="26019779" w15:done="1"/>
  <w15:commentEx w15:paraId="7DB50DB5" w15:done="1"/>
  <w15:commentEx w15:paraId="72161B01" w15:done="1"/>
  <w15:commentEx w15:paraId="12DDFFFF" w15:done="1"/>
  <w15:commentEx w15:paraId="4D9F2E0D" w15:paraIdParent="12DDFFFF" w15:done="1"/>
  <w15:commentEx w15:paraId="14725EAB" w15:paraIdParent="12DDFFFF" w15:done="1"/>
  <w15:commentEx w15:paraId="3CE837DF" w15:paraIdParent="12DDFFFF" w15:done="1"/>
  <w15:commentEx w15:paraId="6A65E892" w15:paraIdParent="12DDFFFF" w15:done="1"/>
  <w15:commentEx w15:paraId="756492FD" w15:paraIdParent="12DDFFFF" w15:done="1"/>
  <w15:commentEx w15:paraId="3F962EC1" w15:done="1"/>
  <w15:commentEx w15:paraId="6DED03EC" w15:done="1"/>
  <w15:commentEx w15:paraId="5FBEB0EA" w15:paraIdParent="6DED03EC" w15:done="1"/>
  <w15:commentEx w15:paraId="7174E39A" w15:paraIdParent="6DED03EC" w15:done="1"/>
  <w15:commentEx w15:paraId="04BAF916" w15:done="1"/>
  <w15:commentEx w15:paraId="756327DD" w15:done="1"/>
  <w15:commentEx w15:paraId="51466D27" w15:paraIdParent="756327DD" w15:done="1"/>
  <w15:commentEx w15:paraId="0D72499F" w15:done="1"/>
  <w15:commentEx w15:paraId="7A38B9B7" w15:paraIdParent="0D72499F" w15:done="1"/>
  <w15:commentEx w15:paraId="54D1D03C" w15:done="1"/>
  <w15:commentEx w15:paraId="7355F355" w15:paraIdParent="54D1D03C" w15:done="1"/>
  <w15:commentEx w15:paraId="34C45357" w15:paraIdParent="54D1D03C" w15:done="1"/>
  <w15:commentEx w15:paraId="156EC8A9" w15:done="1"/>
  <w15:commentEx w15:paraId="12A5E7DE" w15:done="1"/>
  <w15:commentEx w15:paraId="61A896B1" w15:paraIdParent="12A5E7DE" w15:done="1"/>
  <w15:commentEx w15:paraId="29E0665D" w15:done="1"/>
  <w15:commentEx w15:paraId="0E87EE8B" w15:paraIdParent="29E0665D" w15:done="1"/>
  <w15:commentEx w15:paraId="4CB1F7D1" w15:paraIdParent="29E0665D" w15:done="1"/>
  <w15:commentEx w15:paraId="0A91949B" w15:paraIdParent="29E0665D" w15:done="1"/>
  <w15:commentEx w15:paraId="7F8C82FE" w15:done="1"/>
  <w15:commentEx w15:paraId="1977AA29" w15:done="1"/>
  <w15:commentEx w15:paraId="4A74DE70" w15:paraIdParent="1977AA29" w15:done="1"/>
  <w15:commentEx w15:paraId="1D8CD0A0" w15:paraIdParent="1977AA29" w15:done="1"/>
  <w15:commentEx w15:paraId="6844D2BF" w15:paraIdParent="1977AA29" w15:done="1"/>
  <w15:commentEx w15:paraId="7CF5060D" w15:paraIdParent="1977AA29" w15:done="1"/>
  <w15:commentEx w15:paraId="1785A38C" w15:done="1"/>
  <w15:commentEx w15:paraId="08C58A2A" w15:done="1"/>
  <w15:commentEx w15:paraId="47D0B8F3" w15:paraIdParent="08C58A2A" w15:done="1"/>
  <w15:commentEx w15:paraId="6B890F85" w15:paraIdParent="08C58A2A" w15:done="1"/>
  <w15:commentEx w15:paraId="1058330B" w15:done="1"/>
  <w15:commentEx w15:paraId="11364CF2" w15:paraIdParent="1058330B" w15:done="1"/>
  <w15:commentEx w15:paraId="4273E149" w15:paraIdParent="1058330B" w15:done="1"/>
  <w15:commentEx w15:paraId="4E11ABAA" w15:done="1"/>
  <w15:commentEx w15:paraId="123D33E1" w15:paraIdParent="4E11ABAA" w15:done="1"/>
  <w15:commentEx w15:paraId="26956484" w15:done="1"/>
  <w15:commentEx w15:paraId="0FC9769C" w15:paraIdParent="26956484" w15:done="1"/>
  <w15:commentEx w15:paraId="7C61C92B" w15:paraIdParent="26956484" w15:done="1"/>
  <w15:commentEx w15:paraId="7C4C286B" w15:done="1"/>
  <w15:commentEx w15:paraId="49944A6B" w15:paraIdParent="7C4C286B" w15:done="1"/>
  <w15:commentEx w15:paraId="0E0C68AB" w15:done="1"/>
  <w15:commentEx w15:paraId="4D92991E" w15:paraIdParent="0E0C68AB" w15:done="1"/>
  <w15:commentEx w15:paraId="66D4543A" w15:paraIdParent="0E0C68AB" w15:done="1"/>
  <w15:commentEx w15:paraId="668BF789" w15:paraIdParent="0E0C68AB" w15:done="1"/>
  <w15:commentEx w15:paraId="658D7857" w15:done="1"/>
  <w15:commentEx w15:paraId="393D2B35" w15:paraIdParent="658D7857" w15:done="1"/>
  <w15:commentEx w15:paraId="7CC6B2B8" w15:paraIdParent="658D7857" w15:done="1"/>
  <w15:commentEx w15:paraId="74E5E01D" w15:done="1"/>
  <w15:commentEx w15:paraId="6C218422" w15:done="1"/>
  <w15:commentEx w15:paraId="7ABE2D0E" w15:paraIdParent="6C218422" w15:done="1"/>
  <w15:commentEx w15:paraId="4E897E29" w15:done="1"/>
  <w15:commentEx w15:paraId="4CCC156B" w15:paraIdParent="4E897E29" w15:done="1"/>
  <w15:commentEx w15:paraId="2B2C0328" w15:done="1"/>
  <w15:commentEx w15:paraId="131ABEE1" w15:done="1"/>
  <w15:commentEx w15:paraId="395C42C2" w15:paraIdParent="131ABEE1" w15:done="1"/>
  <w15:commentEx w15:paraId="09CCDAA7" w15:paraIdParent="131ABEE1" w15:done="1"/>
  <w15:commentEx w15:paraId="6D69B374" w15:done="1"/>
  <w15:commentEx w15:paraId="6F7D7A38" w15:paraIdParent="6D69B374" w15:done="1"/>
  <w15:commentEx w15:paraId="19F12991" w15:done="1"/>
  <w15:commentEx w15:paraId="7BED5922" w15:paraIdParent="19F12991" w15:done="1"/>
  <w15:commentEx w15:paraId="0E266486" w15:done="1"/>
  <w15:commentEx w15:paraId="57588D63" w15:paraIdParent="0E266486" w15:done="1"/>
  <w15:commentEx w15:paraId="74DD286E" w15:done="1"/>
  <w15:commentEx w15:paraId="31402C1C" w15:done="1"/>
  <w15:commentEx w15:paraId="2F4A66D0" w15:done="1"/>
  <w15:commentEx w15:paraId="1C78F518" w15:done="1"/>
  <w15:commentEx w15:paraId="2C761D25" w15:paraIdParent="1C78F518" w15:done="1"/>
  <w15:commentEx w15:paraId="351C3791" w15:done="1"/>
  <w15:commentEx w15:paraId="3E63A271" w15:done="1"/>
  <w15:commentEx w15:paraId="40BBA778" w15:paraIdParent="3E63A271" w15:done="1"/>
  <w15:commentEx w15:paraId="52C4482C" w15:paraIdParent="3E63A271" w15:done="1"/>
  <w15:commentEx w15:paraId="6C063C30" w15:done="1"/>
  <w15:commentEx w15:paraId="0B4BDF26" w15:done="1"/>
  <w15:commentEx w15:paraId="672B4EBC" w15:done="1"/>
  <w15:commentEx w15:paraId="18C8B1E3" w15:done="1"/>
  <w15:commentEx w15:paraId="2F0C522C" w15:done="1"/>
  <w15:commentEx w15:paraId="66F1B7B3" w15:done="1"/>
  <w15:commentEx w15:paraId="3579CE07" w15:done="1"/>
  <w15:commentEx w15:paraId="4D079DA1" w15:done="1"/>
  <w15:commentEx w15:paraId="7D8E77B1" w15:done="1"/>
  <w15:commentEx w15:paraId="4E6929B8" w15:done="1"/>
  <w15:commentEx w15:paraId="118B746A" w15:paraIdParent="4E6929B8" w15:done="1"/>
  <w15:commentEx w15:paraId="0E3A2D07" w15:paraIdParent="4E6929B8" w15:done="1"/>
  <w15:commentEx w15:paraId="2110EB21" w15:paraIdParent="4E6929B8" w15:done="1"/>
  <w15:commentEx w15:paraId="4B148EE4" w15:done="1"/>
  <w15:commentEx w15:paraId="45D0E524" w15:paraIdParent="4B148EE4" w15:done="1"/>
  <w15:commentEx w15:paraId="7935391E" w15:paraIdParent="4B148EE4" w15:done="1"/>
  <w15:commentEx w15:paraId="5031EFE0" w15:done="1"/>
  <w15:commentEx w15:paraId="3202C29D" w15:done="1"/>
  <w15:commentEx w15:paraId="184BB6B4" w15:done="1"/>
  <w15:commentEx w15:paraId="36D1BAA4" w15:paraIdParent="184BB6B4" w15:done="1"/>
  <w15:commentEx w15:paraId="7B56B897" w15:paraIdParent="184BB6B4" w15:done="1"/>
  <w15:commentEx w15:paraId="1ADA74C5" w15:done="1"/>
  <w15:commentEx w15:paraId="2C1BB0A5" w15:done="1"/>
  <w15:commentEx w15:paraId="04F2809B" w15:done="1"/>
  <w15:commentEx w15:paraId="4AD2FC66" w15:done="1"/>
  <w15:commentEx w15:paraId="72B52FCB" w15:done="1"/>
  <w15:commentEx w15:paraId="564F6650" w15:done="1"/>
  <w15:commentEx w15:paraId="1E817450" w15:done="1"/>
  <w15:commentEx w15:paraId="1F9FF1CA" w15:paraIdParent="1E817450" w15:done="1"/>
  <w15:commentEx w15:paraId="2FB62136" w15:paraIdParent="1E817450" w15:done="1"/>
  <w15:commentEx w15:paraId="0607D17D" w15:paraIdParent="1E817450" w15:done="1"/>
  <w15:commentEx w15:paraId="48662741" w15:paraIdParent="1E817450" w15:done="1"/>
  <w15:commentEx w15:paraId="70D9A94D" w15:done="1"/>
  <w15:commentEx w15:paraId="7A5B78F8" w15:done="1"/>
  <w15:commentEx w15:paraId="023B2865" w15:paraIdParent="7A5B78F8" w15:done="1"/>
  <w15:commentEx w15:paraId="4D5771BD" w15:paraIdParent="7A5B78F8" w15:done="1"/>
  <w15:commentEx w15:paraId="5CD8963A" w15:paraIdParent="7A5B78F8" w15:done="1"/>
  <w15:commentEx w15:paraId="0315CEF4" w15:done="1"/>
  <w15:commentEx w15:paraId="394303D5" w15:done="1"/>
  <w15:commentEx w15:paraId="6B93189D" w15:done="1"/>
  <w15:commentEx w15:paraId="131C9F82" w15:paraIdParent="6B93189D" w15:done="1"/>
  <w15:commentEx w15:paraId="56601D2C" w15:paraIdParent="6B93189D" w15:done="1"/>
  <w15:commentEx w15:paraId="26AB2E3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5580A9A" w16cex:dateUtc="2026-07-21T14:41:00Z"/>
  <w16cex:commentExtensible w16cex:durableId="53E42D26" w16cex:dateUtc="2026-07-23T17:08:00Z"/>
  <w16cex:commentExtensible w16cex:durableId="08DDEBD1" w16cex:dateUtc="2026-07-23T17:32:00Z"/>
  <w16cex:commentExtensible w16cex:durableId="067A00C2" w16cex:dateUtc="2026-07-23T17:14:00Z"/>
  <w16cex:commentExtensible w16cex:durableId="7C7E18F3" w16cex:dateUtc="2026-07-23T17:34:00Z"/>
  <w16cex:commentExtensible w16cex:durableId="2F67E1A1" w16cex:dateUtc="2026-07-24T15:25:00Z"/>
  <w16cex:commentExtensible w16cex:durableId="4B19553E" w16cex:dateUtc="2026-07-16T20:51:00Z"/>
  <w16cex:commentExtensible w16cex:durableId="46324EBC" w16cex:dateUtc="2026-07-09T15:43:00Z"/>
  <w16cex:commentExtensible w16cex:durableId="28E9287C" w16cex:dateUtc="2026-07-23T17:03:00Z"/>
  <w16cex:commentExtensible w16cex:durableId="4FF00092" w16cex:dateUtc="2026-07-24T15:26:00Z"/>
  <w16cex:commentExtensible w16cex:durableId="51062C01" w16cex:dateUtc="2026-07-09T15:43:00Z"/>
  <w16cex:commentExtensible w16cex:durableId="261353DE" w16cex:dateUtc="2026-07-20T18:13:00Z"/>
  <w16cex:commentExtensible w16cex:durableId="47287B99" w16cex:dateUtc="2026-07-08T18:28:00Z"/>
  <w16cex:commentExtensible w16cex:durableId="36063328" w16cex:dateUtc="2026-07-16T20:52:00Z"/>
  <w16cex:commentExtensible w16cex:durableId="77AF491B" w16cex:dateUtc="2026-07-16T21:04:00Z"/>
  <w16cex:commentExtensible w16cex:durableId="5468358D" w16cex:dateUtc="2026-07-20T18:49:00Z"/>
  <w16cex:commentExtensible w16cex:durableId="66FAF7B9" w16cex:dateUtc="2026-07-21T14:32:00Z"/>
  <w16cex:commentExtensible w16cex:durableId="37FBA35E" w16cex:dateUtc="2026-07-08T18:29:00Z"/>
  <w16cex:commentExtensible w16cex:durableId="0A286BC7" w16cex:dateUtc="2026-07-10T12:41:00Z"/>
  <w16cex:commentExtensible w16cex:durableId="4446E530" w16cex:dateUtc="2026-07-09T15:44:00Z"/>
  <w16cex:commentExtensible w16cex:durableId="6559A5E7" w16cex:dateUtc="2026-07-10T13:17:00Z"/>
  <w16cex:commentExtensible w16cex:durableId="2E04798C" w16cex:dateUtc="2026-07-17T13:51:00Z"/>
  <w16cex:commentExtensible w16cex:durableId="258AAEC5" w16cex:dateUtc="2026-07-20T18:28:00Z"/>
  <w16cex:commentExtensible w16cex:durableId="20898ACA" w16cex:dateUtc="2026-07-21T14:33:00Z"/>
  <w16cex:commentExtensible w16cex:durableId="6B192743" w16cex:dateUtc="2026-07-08T18:30:00Z"/>
  <w16cex:commentExtensible w16cex:durableId="6C429743" w16cex:dateUtc="2026-07-08T18:31:00Z"/>
  <w16cex:commentExtensible w16cex:durableId="755A43D5" w16cex:dateUtc="2026-07-10T13:19:00Z"/>
  <w16cex:commentExtensible w16cex:durableId="2E047A1E" w16cex:dateUtc="2026-07-17T13:53:00Z"/>
  <w16cex:commentExtensible w16cex:durableId="20009F7D" w16cex:dateUtc="2026-07-20T18:29:00Z"/>
  <w16cex:commentExtensible w16cex:durableId="35410ED3" w16cex:dateUtc="2026-07-08T18:31:00Z"/>
  <w16cex:commentExtensible w16cex:durableId="6F12A5DB" w16cex:dateUtc="2026-07-10T13:23:00Z"/>
  <w16cex:commentExtensible w16cex:durableId="5EE7CE5B" w16cex:dateUtc="2026-07-08T18:33:00Z"/>
  <w16cex:commentExtensible w16cex:durableId="6C9BB5B7" w16cex:dateUtc="2026-07-09T15:46:00Z"/>
  <w16cex:commentExtensible w16cex:durableId="01A31403" w16cex:dateUtc="2026-07-08T18:34:00Z"/>
  <w16cex:commentExtensible w16cex:durableId="61F2FDF3" w16cex:dateUtc="2026-07-23T17:36:00Z"/>
  <w16cex:commentExtensible w16cex:durableId="0E301726" w16cex:dateUtc="2026-07-23T17:38:00Z"/>
  <w16cex:commentExtensible w16cex:durableId="052AAA2E" w16cex:dateUtc="2026-07-08T18:35:00Z"/>
  <w16cex:commentExtensible w16cex:durableId="4ABB0D40" w16cex:dateUtc="2026-07-10T13:24:00Z"/>
  <w16cex:commentExtensible w16cex:durableId="5598B5A1" w16cex:dateUtc="2026-07-20T18:12:00Z"/>
  <w16cex:commentExtensible w16cex:durableId="05AC18BA" w16cex:dateUtc="2026-07-08T18:35:00Z"/>
  <w16cex:commentExtensible w16cex:durableId="54414FE9" w16cex:dateUtc="2026-07-08T18:36:00Z"/>
  <w16cex:commentExtensible w16cex:durableId="225E6D59" w16cex:dateUtc="2026-07-10T13:28:00Z"/>
  <w16cex:commentExtensible w16cex:durableId="6248F70D" w16cex:dateUtc="2026-07-23T17:39:00Z"/>
  <w16cex:commentExtensible w16cex:durableId="70CC1FB8" w16cex:dateUtc="2026-07-08T18:59:00Z"/>
  <w16cex:commentExtensible w16cex:durableId="559BE2ED" w16cex:dateUtc="2026-07-08T19:02:00Z"/>
  <w16cex:commentExtensible w16cex:durableId="2DE7698E" w16cex:dateUtc="2026-07-08T19:02:00Z"/>
  <w16cex:commentExtensible w16cex:durableId="5F1554D4" w16cex:dateUtc="2026-07-16T20:32:00Z"/>
  <w16cex:commentExtensible w16cex:durableId="1D52A3DD" w16cex:dateUtc="2026-07-08T19:13:00Z"/>
  <w16cex:commentExtensible w16cex:durableId="4AE4F6B2" w16cex:dateUtc="2026-07-10T13:34:00Z"/>
  <w16cex:commentExtensible w16cex:durableId="159265F8" w16cex:dateUtc="2026-07-10T15:11:00Z"/>
  <w16cex:commentExtensible w16cex:durableId="05C188D7" w16cex:dateUtc="2026-07-08T19:21:00Z"/>
  <w16cex:commentExtensible w16cex:durableId="00C1C9BC" w16cex:dateUtc="2026-07-10T13:32:00Z"/>
  <w16cex:commentExtensible w16cex:durableId="1EFAEAD6" w16cex:dateUtc="2026-07-17T13:21:00Z"/>
  <w16cex:commentExtensible w16cex:durableId="1EA46E9F" w16cex:dateUtc="2026-07-08T19:24:00Z"/>
  <w16cex:commentExtensible w16cex:durableId="2C09AD5C" w16cex:dateUtc="2026-07-10T13:47:00Z"/>
  <w16cex:commentExtensible w16cex:durableId="2A2355BC" w16cex:dateUtc="2026-07-08T20:16:00Z"/>
  <w16cex:commentExtensible w16cex:durableId="273BE25D" w16cex:dateUtc="2026-07-08T20:20:00Z"/>
  <w16cex:commentExtensible w16cex:durableId="7CB9C284" w16cex:dateUtc="2026-07-08T20:25:00Z"/>
  <w16cex:commentExtensible w16cex:durableId="74968E3D" w16cex:dateUtc="2026-07-10T13:55:00Z"/>
  <w16cex:commentExtensible w16cex:durableId="18F43EE8" w16cex:dateUtc="2026-07-08T20:26:00Z"/>
  <w16cex:commentExtensible w16cex:durableId="40F5E664" w16cex:dateUtc="2026-07-23T17:42:00Z"/>
  <w16cex:commentExtensible w16cex:durableId="568CCF7D" w16cex:dateUtc="2026-07-24T15:34:00Z"/>
  <w16cex:commentExtensible w16cex:durableId="55453E09" w16cex:dateUtc="2026-07-08T20:28:00Z"/>
  <w16cex:commentExtensible w16cex:durableId="35126855" w16cex:dateUtc="2026-07-16T20:34:00Z"/>
  <w16cex:commentExtensible w16cex:durableId="2E04C3F6" w16cex:dateUtc="2026-07-17T19:08:00Z"/>
  <w16cex:commentExtensible w16cex:durableId="60EC7ECE" w16cex:dateUtc="2026-07-23T17:48:00Z"/>
  <w16cex:commentExtensible w16cex:durableId="0221EA1E" w16cex:dateUtc="2026-07-08T20:29:00Z"/>
  <w16cex:commentExtensible w16cex:durableId="6EF673C5" w16cex:dateUtc="2026-07-16T20:56:00Z"/>
  <w16cex:commentExtensible w16cex:durableId="0D5E7CDA" w16cex:dateUtc="2026-07-09T13:21:00Z"/>
  <w16cex:commentExtensible w16cex:durableId="37242611" w16cex:dateUtc="2026-07-09T15:53:00Z"/>
  <w16cex:commentExtensible w16cex:durableId="1B3B2E08" w16cex:dateUtc="2026-07-10T13:59:00Z"/>
  <w16cex:commentExtensible w16cex:durableId="640C95DA" w16cex:dateUtc="2026-07-16T20:56:00Z"/>
  <w16cex:commentExtensible w16cex:durableId="0D9C2AE4" w16cex:dateUtc="2026-07-21T14:57:00Z"/>
  <w16cex:commentExtensible w16cex:durableId="626FD67E" w16cex:dateUtc="2026-07-09T13:26:00Z"/>
  <w16cex:commentExtensible w16cex:durableId="0AC02A02" w16cex:dateUtc="2026-07-10T14:01:00Z"/>
  <w16cex:commentExtensible w16cex:durableId="170DBF52" w16cex:dateUtc="2026-07-09T13:27:00Z"/>
  <w16cex:commentExtensible w16cex:durableId="0581CFFB" w16cex:dateUtc="2026-07-09T13:27:00Z"/>
  <w16cex:commentExtensible w16cex:durableId="7482CF2E" w16cex:dateUtc="2026-07-10T14:03:00Z"/>
  <w16cex:commentExtensible w16cex:durableId="069C0CFD" w16cex:dateUtc="2026-07-09T13:29:00Z"/>
  <w16cex:commentExtensible w16cex:durableId="08CC6D4D" w16cex:dateUtc="2026-07-10T14:08:00Z"/>
  <w16cex:commentExtensible w16cex:durableId="3B7AED0F" w16cex:dateUtc="2026-07-16T20:58:00Z"/>
  <w16cex:commentExtensible w16cex:durableId="2E04C410" w16cex:dateUtc="2026-07-17T19:09:00Z"/>
  <w16cex:commentExtensible w16cex:durableId="520FDB1D" w16cex:dateUtc="2026-07-23T17:43:00Z"/>
  <w16cex:commentExtensible w16cex:durableId="11D28B74" w16cex:dateUtc="2026-07-09T13:33:00Z"/>
  <w16cex:commentExtensible w16cex:durableId="5FBA652C" w16cex:dateUtc="2026-07-10T14:10:00Z"/>
  <w16cex:commentExtensible w16cex:durableId="05A2A8E8" w16cex:dateUtc="2026-07-09T13:35:00Z"/>
  <w16cex:commentExtensible w16cex:durableId="5EF9DA1E" w16cex:dateUtc="2026-07-09T13:34:00Z"/>
  <w16cex:commentExtensible w16cex:durableId="504A3C66" w16cex:dateUtc="2026-07-09T13:37:00Z"/>
  <w16cex:commentExtensible w16cex:durableId="4A585BEE" w16cex:dateUtc="2026-07-10T14:11:00Z"/>
  <w16cex:commentExtensible w16cex:durableId="704F4391" w16cex:dateUtc="2026-07-16T21:01:00Z"/>
  <w16cex:commentExtensible w16cex:durableId="01158BB9" w16cex:dateUtc="2026-07-21T14:37:00Z"/>
  <w16cex:commentExtensible w16cex:durableId="5C2A9B42" w16cex:dateUtc="2026-07-09T13:37:00Z"/>
  <w16cex:commentExtensible w16cex:durableId="14D8F32A" w16cex:dateUtc="2026-07-16T20:36:00Z"/>
  <w16cex:commentExtensible w16cex:durableId="3A4ADF98" w16cex:dateUtc="2026-07-09T13:48:00Z"/>
  <w16cex:commentExtensible w16cex:durableId="734CA7A2" w16cex:dateUtc="2026-07-09T13:56:00Z"/>
  <w16cex:commentExtensible w16cex:durableId="72DFEEB2" w16cex:dateUtc="2026-07-09T13:56:00Z"/>
  <w16cex:commentExtensible w16cex:durableId="2DEC9D05" w16cex:dateUtc="2026-07-16T20:40:00Z"/>
  <w16cex:commentExtensible w16cex:durableId="1F181B11" w16cex:dateUtc="2026-07-21T14:55:00Z"/>
  <w16cex:commentExtensible w16cex:durableId="1C8F82C1" w16cex:dateUtc="2026-07-09T14:28:00Z"/>
  <w16cex:commentExtensible w16cex:durableId="24FE5F3E" w16cex:dateUtc="2026-07-16T20:39:00Z"/>
  <w16cex:commentExtensible w16cex:durableId="0C22C440" w16cex:dateUtc="2026-07-09T14:30:00Z"/>
  <w16cex:commentExtensible w16cex:durableId="24801BAC" w16cex:dateUtc="2026-07-16T20:42:00Z"/>
  <w16cex:commentExtensible w16cex:durableId="49504BB6" w16cex:dateUtc="2026-07-09T14:30:00Z"/>
  <w16cex:commentExtensible w16cex:durableId="1EE84EEC" w16cex:dateUtc="2026-07-16T20:42:00Z"/>
  <w16cex:commentExtensible w16cex:durableId="49BBF1FF" w16cex:dateUtc="2026-07-09T14:32:00Z"/>
  <w16cex:commentExtensible w16cex:durableId="57BD4728" w16cex:dateUtc="2026-07-16T20:42:00Z"/>
  <w16cex:commentExtensible w16cex:durableId="5C2C29C6" w16cex:dateUtc="2026-07-24T15:30:00Z"/>
  <w16cex:commentExtensible w16cex:durableId="3FD7EA8C" w16cex:dateUtc="2026-07-09T14:44:00Z"/>
  <w16cex:commentExtensible w16cex:durableId="5299D280" w16cex:dateUtc="2026-07-16T20:42:00Z"/>
  <w16cex:commentExtensible w16cex:durableId="7EB28B7B" w16cex:dateUtc="2026-07-10T14:19:00Z"/>
  <w16cex:commentExtensible w16cex:durableId="2E04C481" w16cex:dateUtc="2026-07-17T19:10:00Z"/>
  <w16cex:commentExtensible w16cex:durableId="27BFDD47" w16cex:dateUtc="2026-07-20T18:18:00Z"/>
  <w16cex:commentExtensible w16cex:durableId="4C049642" w16cex:dateUtc="2026-07-09T14:45:00Z"/>
  <w16cex:commentExtensible w16cex:durableId="5ECC46AE" w16cex:dateUtc="2026-07-10T14:21:00Z"/>
  <w16cex:commentExtensible w16cex:durableId="2E04C487" w16cex:dateUtc="2026-07-17T19:11:00Z"/>
  <w16cex:commentExtensible w16cex:durableId="53B84112" w16cex:dateUtc="2026-07-20T18:18:00Z"/>
  <w16cex:commentExtensible w16cex:durableId="33F6D97E" w16cex:dateUtc="2026-07-09T14:46:00Z"/>
  <w16cex:commentExtensible w16cex:durableId="7305826C" w16cex:dateUtc="2026-07-09T15:01:00Z"/>
  <w16cex:commentExtensible w16cex:durableId="526D0600" w16cex:dateUtc="2026-07-16T20:43:00Z"/>
  <w16cex:commentExtensible w16cex:durableId="1215D37C" w16cex:dateUtc="2026-07-09T15:03:00Z"/>
  <w16cex:commentExtensible w16cex:durableId="2AFD97CC" w16cex:dateUtc="2026-07-20T18:20:00Z"/>
  <w16cex:commentExtensible w16cex:durableId="05B95F48" w16cex:dateUtc="2026-07-09T15:03:00Z"/>
  <w16cex:commentExtensible w16cex:durableId="725A8AEE" w16cex:dateUtc="2026-07-10T14:23:00Z"/>
  <w16cex:commentExtensible w16cex:durableId="27E6E6C5" w16cex:dateUtc="2026-07-20T18:19:00Z"/>
  <w16cex:commentExtensible w16cex:durableId="1C986B85" w16cex:dateUtc="2026-07-21T14:38:00Z"/>
  <w16cex:commentExtensible w16cex:durableId="7E11C854" w16cex:dateUtc="2026-07-09T15:03:00Z"/>
  <w16cex:commentExtensible w16cex:durableId="335F2239" w16cex:dateUtc="2026-07-10T14:35:00Z"/>
  <w16cex:commentExtensible w16cex:durableId="22E901C0" w16cex:dateUtc="2026-07-09T15:04:00Z"/>
  <w16cex:commentExtensible w16cex:durableId="62C9D6A7" w16cex:dateUtc="2026-07-16T21:03:00Z"/>
  <w16cex:commentExtensible w16cex:durableId="2E04C452" w16cex:dateUtc="2026-07-17T19:10:00Z"/>
  <w16cex:commentExtensible w16cex:durableId="28A6B54B" w16cex:dateUtc="2026-07-20T18:21:00Z"/>
  <w16cex:commentExtensible w16cex:durableId="4554958E" w16cex:dateUtc="2026-07-09T15:04:00Z"/>
  <w16cex:commentExtensible w16cex:durableId="6FD0B4CD" w16cex:dateUtc="2026-07-16T20:44:00Z"/>
  <w16cex:commentExtensible w16cex:durableId="391088E7" w16cex:dateUtc="2026-07-09T15:05:00Z"/>
  <w16cex:commentExtensible w16cex:durableId="00DAA331" w16cex:dateUtc="2026-07-09T15:06:00Z"/>
  <w16cex:commentExtensible w16cex:durableId="7EC5A02A" w16cex:dateUtc="2026-07-10T14:40:00Z"/>
  <w16cex:commentExtensible w16cex:durableId="431F517F" w16cex:dateUtc="2026-07-09T15:07:00Z"/>
  <w16cex:commentExtensible w16cex:durableId="5F47BA1E" w16cex:dateUtc="2026-07-10T14:41:00Z"/>
  <w16cex:commentExtensible w16cex:durableId="5ED26376" w16cex:dateUtc="2026-07-09T15:06:00Z"/>
  <w16cex:commentExtensible w16cex:durableId="53D19EEA" w16cex:dateUtc="2026-07-09T15:07:00Z"/>
  <w16cex:commentExtensible w16cex:durableId="1DA4CE94" w16cex:dateUtc="2026-07-16T20:44:00Z"/>
  <w16cex:commentExtensible w16cex:durableId="6D8A4DCD" w16cex:dateUtc="2026-07-09T15:09:00Z"/>
  <w16cex:commentExtensible w16cex:durableId="265F9D8B" w16cex:dateUtc="2026-07-10T14:43:00Z"/>
  <w16cex:commentExtensible w16cex:durableId="24804180" w16cex:dateUtc="2026-07-09T15:09:00Z"/>
  <w16cex:commentExtensible w16cex:durableId="32BAD83F" w16cex:dateUtc="2026-07-10T14:44:00Z"/>
  <w16cex:commentExtensible w16cex:durableId="44CBE394" w16cex:dateUtc="2026-07-16T20:47:00Z"/>
  <w16cex:commentExtensible w16cex:durableId="1B4C96E1" w16cex:dateUtc="2026-07-09T15:12:00Z"/>
  <w16cex:commentExtensible w16cex:durableId="1672166E" w16cex:dateUtc="2026-07-09T15:13:00Z"/>
  <w16cex:commentExtensible w16cex:durableId="703E62D5" w16cex:dateUtc="2026-07-09T15:14:00Z"/>
  <w16cex:commentExtensible w16cex:durableId="5F3E9DC7" w16cex:dateUtc="2026-07-10T14:45:00Z"/>
  <w16cex:commentExtensible w16cex:durableId="73073DC0" w16cex:dateUtc="2026-07-09T15:15:00Z"/>
  <w16cex:commentExtensible w16cex:durableId="55195033" w16cex:dateUtc="2026-07-09T15:15:00Z"/>
  <w16cex:commentExtensible w16cex:durableId="38B3868E" w16cex:dateUtc="2026-07-16T20:47:00Z"/>
  <w16cex:commentExtensible w16cex:durableId="6865AF48" w16cex:dateUtc="2026-07-09T15:16:00Z"/>
  <w16cex:commentExtensible w16cex:durableId="47F6002F" w16cex:dateUtc="2026-07-09T15:16:00Z"/>
  <w16cex:commentExtensible w16cex:durableId="0A8E64C1" w16cex:dateUtc="2026-07-09T15:17:00Z"/>
  <w16cex:commentExtensible w16cex:durableId="0640C1D9" w16cex:dateUtc="2026-07-09T15:18:00Z"/>
  <w16cex:commentExtensible w16cex:durableId="3CE37201" w16cex:dateUtc="2026-07-09T15:24:00Z"/>
  <w16cex:commentExtensible w16cex:durableId="290FEA05" w16cex:dateUtc="2026-07-09T15:21:00Z"/>
  <w16cex:commentExtensible w16cex:durableId="04487E1C" w16cex:dateUtc="2026-07-09T15:26:00Z"/>
  <w16cex:commentExtensible w16cex:durableId="1848518A" w16cex:dateUtc="2026-07-16T20:49:00Z"/>
  <w16cex:commentExtensible w16cex:durableId="45203CC4" w16cex:dateUtc="2026-07-09T15:25:00Z"/>
  <w16cex:commentExtensible w16cex:durableId="12EDAFF2" w16cex:dateUtc="2026-07-16T20:49:00Z"/>
  <w16cex:commentExtensible w16cex:durableId="664DE7D8" w16cex:dateUtc="2026-07-09T15:41:00Z"/>
  <w16cex:commentExtensible w16cex:durableId="4F742B44" w16cex:dateUtc="2026-07-09T15:26:00Z"/>
  <w16cex:commentExtensible w16cex:durableId="095A2CD4" w16cex:dateUtc="2026-07-09T15:27:00Z"/>
  <w16cex:commentExtensible w16cex:durableId="077C344B" w16cex:dateUtc="2026-07-16T20:49:00Z"/>
  <w16cex:commentExtensible w16cex:durableId="72FB3733" w16cex:dateUtc="2026-07-09T15:27:00Z"/>
  <w16cex:commentExtensible w16cex:durableId="0CBCBCF7" w16cex:dateUtc="2026-07-09T16:06:00Z"/>
  <w16cex:commentExtensible w16cex:durableId="24F264F8" w16cex:dateUtc="2026-07-09T15:28:00Z"/>
  <w16cex:commentExtensible w16cex:durableId="781FA0E2" w16cex:dateUtc="2026-07-09T15:29:00Z"/>
  <w16cex:commentExtensible w16cex:durableId="3FA3C5AC" w16cex:dateUtc="2026-07-09T15:30:00Z"/>
  <w16cex:commentExtensible w16cex:durableId="264E286A" w16cex:dateUtc="2026-07-09T15:30:00Z"/>
  <w16cex:commentExtensible w16cex:durableId="1D0B65FE" w16cex:dateUtc="2026-07-20T18:50:00Z"/>
  <w16cex:commentExtensible w16cex:durableId="46CCF345" w16cex:dateUtc="2026-07-21T14:39:00Z"/>
  <w16cex:commentExtensible w16cex:durableId="44C4B395" w16cex:dateUtc="2026-07-09T15:31:00Z"/>
  <w16cex:commentExtensible w16cex:durableId="4D5EB171" w16cex:dateUtc="2026-07-09T15:33:00Z"/>
  <w16cex:commentExtensible w16cex:durableId="5EE2186D" w16cex:dateUtc="2026-07-16T20:50:00Z"/>
  <w16cex:commentExtensible w16cex:durableId="22896807" w16cex:dateUtc="2026-07-09T15:34:00Z"/>
  <w16cex:commentExtensible w16cex:durableId="7935B9CE" w16cex:dateUtc="2026-07-09T15:34:00Z"/>
  <w16cex:commentExtensible w16cex:durableId="44D11305" w16cex:dateUtc="2026-07-09T15:34:00Z"/>
  <w16cex:commentExtensible w16cex:durableId="77AB7260" w16cex:dateUtc="2026-07-16T20:50:00Z"/>
  <w16cex:commentExtensible w16cex:durableId="11CFE054" w16cex:dateUtc="2026-07-10T15: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073E4F2" w16cid:durableId="45580A9A"/>
  <w16cid:commentId w16cid:paraId="14B56DE4" w16cid:durableId="53E42D26"/>
  <w16cid:commentId w16cid:paraId="6021D104" w16cid:durableId="2DFF46B5"/>
  <w16cid:commentId w16cid:paraId="5DEB0D27" w16cid:durableId="08DDEBD1"/>
  <w16cid:commentId w16cid:paraId="0AA9007E" w16cid:durableId="067A00C2"/>
  <w16cid:commentId w16cid:paraId="1559AA88" w16cid:durableId="7C7E18F3"/>
  <w16cid:commentId w16cid:paraId="185FEF51" w16cid:durableId="2E0CA9F8"/>
  <w16cid:commentId w16cid:paraId="69B877E7" w16cid:durableId="2F67E1A1"/>
  <w16cid:commentId w16cid:paraId="7C4FF7FA" w16cid:durableId="2DFF46B6"/>
  <w16cid:commentId w16cid:paraId="59929D94" w16cid:durableId="2E02073F"/>
  <w16cid:commentId w16cid:paraId="03A9CD65" w16cid:durableId="4B19553E"/>
  <w16cid:commentId w16cid:paraId="4C9D8836" w16cid:durableId="46324EBC"/>
  <w16cid:commentId w16cid:paraId="63F98B12" w16cid:durableId="28E9287C"/>
  <w16cid:commentId w16cid:paraId="656D7CB0" w16cid:durableId="2E0CA9F7"/>
  <w16cid:commentId w16cid:paraId="64EDED17" w16cid:durableId="4FF00092"/>
  <w16cid:commentId w16cid:paraId="0B324441" w16cid:durableId="51062C01"/>
  <w16cid:commentId w16cid:paraId="1ED5B0BE" w16cid:durableId="2E020C09"/>
  <w16cid:commentId w16cid:paraId="2E963A65" w16cid:durableId="261353DE"/>
  <w16cid:commentId w16cid:paraId="255560B0" w16cid:durableId="47287B99"/>
  <w16cid:commentId w16cid:paraId="292AD36E" w16cid:durableId="2E020838"/>
  <w16cid:commentId w16cid:paraId="344E63B1" w16cid:durableId="36063328"/>
  <w16cid:commentId w16cid:paraId="629526AB" w16cid:durableId="7DF84C49"/>
  <w16cid:commentId w16cid:paraId="0EF966FC" w16cid:durableId="00C68695"/>
  <w16cid:commentId w16cid:paraId="72E804E6" w16cid:durableId="2E036D46"/>
  <w16cid:commentId w16cid:paraId="306363CB" w16cid:durableId="77AF491B"/>
  <w16cid:commentId w16cid:paraId="5F8ABD1B" w16cid:durableId="5468358D"/>
  <w16cid:commentId w16cid:paraId="5DACAD3D" w16cid:durableId="66FAF7B9"/>
  <w16cid:commentId w16cid:paraId="3B37CC0C" w16cid:durableId="37FBA35E"/>
  <w16cid:commentId w16cid:paraId="15CAFC3A" w16cid:durableId="0A286BC7"/>
  <w16cid:commentId w16cid:paraId="07EF95A7" w16cid:durableId="2DFF46BE"/>
  <w16cid:commentId w16cid:paraId="10F08480" w16cid:durableId="41E0702B"/>
  <w16cid:commentId w16cid:paraId="073F39A6" w16cid:durableId="4446E530"/>
  <w16cid:commentId w16cid:paraId="4AC09B82" w16cid:durableId="6559A5E7"/>
  <w16cid:commentId w16cid:paraId="7097B661" w16cid:durableId="2E04798C"/>
  <w16cid:commentId w16cid:paraId="2237C016" w16cid:durableId="258AAEC5"/>
  <w16cid:commentId w16cid:paraId="7E798EDD" w16cid:durableId="2E09C08F"/>
  <w16cid:commentId w16cid:paraId="73BDC041" w16cid:durableId="20898ACA"/>
  <w16cid:commentId w16cid:paraId="704EA785" w16cid:durableId="6B192743"/>
  <w16cid:commentId w16cid:paraId="6294F86B" w16cid:durableId="2DFF46C3"/>
  <w16cid:commentId w16cid:paraId="2E5004B3" w16cid:durableId="6C429743"/>
  <w16cid:commentId w16cid:paraId="2FF14F4F" w16cid:durableId="755A43D5"/>
  <w16cid:commentId w16cid:paraId="0092893C" w16cid:durableId="2DFF46C6"/>
  <w16cid:commentId w16cid:paraId="4F9F51D8" w16cid:durableId="2E020B5E"/>
  <w16cid:commentId w16cid:paraId="7CE91BA2" w16cid:durableId="2E047A1E"/>
  <w16cid:commentId w16cid:paraId="0D7B7FF0" w16cid:durableId="20009F7D"/>
  <w16cid:commentId w16cid:paraId="7617E9C1" w16cid:durableId="7C3E9FBC"/>
  <w16cid:commentId w16cid:paraId="22BE275B" w16cid:durableId="35410ED3"/>
  <w16cid:commentId w16cid:paraId="394E29D4" w16cid:durableId="6F12A5DB"/>
  <w16cid:commentId w16cid:paraId="107ABB9F" w16cid:durableId="5EE7CE5B"/>
  <w16cid:commentId w16cid:paraId="05B9ADCF" w16cid:durableId="6C9BB5B7"/>
  <w16cid:commentId w16cid:paraId="1282B8BB" w16cid:durableId="2E0212DE"/>
  <w16cid:commentId w16cid:paraId="3E08B7FE" w16cid:durableId="01A31403"/>
  <w16cid:commentId w16cid:paraId="07597579" w16cid:durableId="2DFF46CD"/>
  <w16cid:commentId w16cid:paraId="5D5603F8" w16cid:durableId="61F2FDF3"/>
  <w16cid:commentId w16cid:paraId="13D05256" w16cid:durableId="2E0CA9F9"/>
  <w16cid:commentId w16cid:paraId="7B7F2457" w16cid:durableId="0E301726"/>
  <w16cid:commentId w16cid:paraId="31A4FC6D" w16cid:durableId="052AAA2E"/>
  <w16cid:commentId w16cid:paraId="375B6F3E" w16cid:durableId="4ABB0D40"/>
  <w16cid:commentId w16cid:paraId="0A28769D" w16cid:durableId="2E0212F6"/>
  <w16cid:commentId w16cid:paraId="0F4BD9B5" w16cid:durableId="5598B5A1"/>
  <w16cid:commentId w16cid:paraId="712FB24A" w16cid:durableId="2E09C0EF"/>
  <w16cid:commentId w16cid:paraId="6C2E9C2D" w16cid:durableId="05AC18BA"/>
  <w16cid:commentId w16cid:paraId="2583C7C0" w16cid:durableId="54414FE9"/>
  <w16cid:commentId w16cid:paraId="7C4A87EA" w16cid:durableId="225E6D59"/>
  <w16cid:commentId w16cid:paraId="7A3D6014" w16cid:durableId="6248F70D"/>
  <w16cid:commentId w16cid:paraId="7F7C50E7" w16cid:durableId="70CC1FB8"/>
  <w16cid:commentId w16cid:paraId="04B25A7C" w16cid:durableId="559BE2ED"/>
  <w16cid:commentId w16cid:paraId="2C83CFA9" w16cid:durableId="2DE7698E"/>
  <w16cid:commentId w16cid:paraId="3CA19AAD" w16cid:durableId="2E034A7E"/>
  <w16cid:commentId w16cid:paraId="3E704AE0" w16cid:durableId="5F1554D4"/>
  <w16cid:commentId w16cid:paraId="7CEA5CE3" w16cid:durableId="1D52A3DD"/>
  <w16cid:commentId w16cid:paraId="41F8F66E" w16cid:durableId="4AE4F6B2"/>
  <w16cid:commentId w16cid:paraId="415D3C4C" w16cid:durableId="159265F8"/>
  <w16cid:commentId w16cid:paraId="55EF6512" w16cid:durableId="05C188D7"/>
  <w16cid:commentId w16cid:paraId="7F755A77" w16cid:durableId="00C1C9BC"/>
  <w16cid:commentId w16cid:paraId="191E30C8" w16cid:durableId="2E034A9C"/>
  <w16cid:commentId w16cid:paraId="3E546FEA" w16cid:durableId="1EFAEAD6"/>
  <w16cid:commentId w16cid:paraId="1EF7FE73" w16cid:durableId="1EA46E9F"/>
  <w16cid:commentId w16cid:paraId="262FEE33" w16cid:durableId="2C09AD5C"/>
  <w16cid:commentId w16cid:paraId="70E7A5D1" w16cid:durableId="2A2355BC"/>
  <w16cid:commentId w16cid:paraId="48EC029A" w16cid:durableId="273BE25D"/>
  <w16cid:commentId w16cid:paraId="7271D7FA" w16cid:durableId="7CB9C284"/>
  <w16cid:commentId w16cid:paraId="4BA7FB4C" w16cid:durableId="74968E3D"/>
  <w16cid:commentId w16cid:paraId="30542A2B" w16cid:durableId="18F43EE8"/>
  <w16cid:commentId w16cid:paraId="0987C5EA" w16cid:durableId="40F5E664"/>
  <w16cid:commentId w16cid:paraId="2367A532" w16cid:durableId="2E0CAF7E"/>
  <w16cid:commentId w16cid:paraId="42C96122" w16cid:durableId="568CCF7D"/>
  <w16cid:commentId w16cid:paraId="0E6F875A" w16cid:durableId="263963CE"/>
  <w16cid:commentId w16cid:paraId="35CAB2C5" w16cid:durableId="55453E09"/>
  <w16cid:commentId w16cid:paraId="4F59E52D" w16cid:durableId="35126855"/>
  <w16cid:commentId w16cid:paraId="2FEDF2E7" w16cid:durableId="2E04C3F6"/>
  <w16cid:commentId w16cid:paraId="73E8CC36" w16cid:durableId="2E09C123"/>
  <w16cid:commentId w16cid:paraId="27451F30" w16cid:durableId="60EC7ECE"/>
  <w16cid:commentId w16cid:paraId="5DA46CA2" w16cid:durableId="2E0CAFEE"/>
  <w16cid:commentId w16cid:paraId="5BE69085" w16cid:durableId="0221EA1E"/>
  <w16cid:commentId w16cid:paraId="08837EC8" w16cid:durableId="6EF673C5"/>
  <w16cid:commentId w16cid:paraId="0EFBD3AB" w16cid:durableId="0D5E7CDA"/>
  <w16cid:commentId w16cid:paraId="7AB43BAA" w16cid:durableId="37242611"/>
  <w16cid:commentId w16cid:paraId="439C3744" w16cid:durableId="1B3B2E08"/>
  <w16cid:commentId w16cid:paraId="39124330" w16cid:durableId="2E034DB8"/>
  <w16cid:commentId w16cid:paraId="41227F5B" w16cid:durableId="640C95DA"/>
  <w16cid:commentId w16cid:paraId="2F196384" w16cid:durableId="2E09C268"/>
  <w16cid:commentId w16cid:paraId="4A0980E7" w16cid:durableId="0D9C2AE4"/>
  <w16cid:commentId w16cid:paraId="307D7343" w16cid:durableId="2E09E098"/>
  <w16cid:commentId w16cid:paraId="47CD7F40" w16cid:durableId="626FD67E"/>
  <w16cid:commentId w16cid:paraId="5A1C6D27" w16cid:durableId="0AC02A02"/>
  <w16cid:commentId w16cid:paraId="0772A540" w16cid:durableId="170DBF52"/>
  <w16cid:commentId w16cid:paraId="758C75A4" w16cid:durableId="0581CFFB"/>
  <w16cid:commentId w16cid:paraId="5FFB6606" w16cid:durableId="7482CF2E"/>
  <w16cid:commentId w16cid:paraId="75943282" w16cid:durableId="069C0CFD"/>
  <w16cid:commentId w16cid:paraId="14B2D148" w16cid:durableId="08CC6D4D"/>
  <w16cid:commentId w16cid:paraId="2943656F" w16cid:durableId="2E034DF3"/>
  <w16cid:commentId w16cid:paraId="777E662B" w16cid:durableId="3B7AED0F"/>
  <w16cid:commentId w16cid:paraId="388AC65F" w16cid:durableId="2E04C410"/>
  <w16cid:commentId w16cid:paraId="5B62EA1A" w16cid:durableId="2E09C409"/>
  <w16cid:commentId w16cid:paraId="47E4BD61" w16cid:durableId="520FDB1D"/>
  <w16cid:commentId w16cid:paraId="59A121C5" w16cid:durableId="11D28B74"/>
  <w16cid:commentId w16cid:paraId="03A4A54B" w16cid:durableId="5FBA652C"/>
  <w16cid:commentId w16cid:paraId="1FF5A729" w16cid:durableId="05A2A8E8"/>
  <w16cid:commentId w16cid:paraId="67A85372" w16cid:durableId="2303C212"/>
  <w16cid:commentId w16cid:paraId="6E40F0B4" w16cid:durableId="5EF9DA1E"/>
  <w16cid:commentId w16cid:paraId="40807557" w16cid:durableId="504A3C66"/>
  <w16cid:commentId w16cid:paraId="536082FB" w16cid:durableId="4A585BEE"/>
  <w16cid:commentId w16cid:paraId="79823B89" w16cid:durableId="2E03506A"/>
  <w16cid:commentId w16cid:paraId="7275EE92" w16cid:durableId="704F4391"/>
  <w16cid:commentId w16cid:paraId="4385483E" w16cid:durableId="2E09C453"/>
  <w16cid:commentId w16cid:paraId="74A22B77" w16cid:durableId="01158BB9"/>
  <w16cid:commentId w16cid:paraId="26019779" w16cid:durableId="5C2A9B42"/>
  <w16cid:commentId w16cid:paraId="63827EA6" w16cid:durableId="2E0352BF"/>
  <w16cid:commentId w16cid:paraId="54ABD6D9" w16cid:durableId="14D8F32A"/>
  <w16cid:commentId w16cid:paraId="7DB50DB5" w16cid:durableId="3A4ADF98"/>
  <w16cid:commentId w16cid:paraId="72161B01" w16cid:durableId="734CA7A2"/>
  <w16cid:commentId w16cid:paraId="12DDFFFF" w16cid:durableId="72DFEEB2"/>
  <w16cid:commentId w16cid:paraId="4D9F2E0D" w16cid:durableId="2E0352D7"/>
  <w16cid:commentId w16cid:paraId="14725EAB" w16cid:durableId="2DEC9D05"/>
  <w16cid:commentId w16cid:paraId="3CE837DF" w16cid:durableId="2E09C4C1"/>
  <w16cid:commentId w16cid:paraId="6A65E892" w16cid:durableId="1F181B11"/>
  <w16cid:commentId w16cid:paraId="756492FD" w16cid:durableId="2E09DBB1"/>
  <w16cid:commentId w16cid:paraId="3F962EC1" w16cid:durableId="08F4E9CF"/>
  <w16cid:commentId w16cid:paraId="6DED03EC" w16cid:durableId="1C8F82C1"/>
  <w16cid:commentId w16cid:paraId="5FBEB0EA" w16cid:durableId="2E035325"/>
  <w16cid:commentId w16cid:paraId="7174E39A" w16cid:durableId="24FE5F3E"/>
  <w16cid:commentId w16cid:paraId="04BAF916" w16cid:durableId="0C22C440"/>
  <w16cid:commentId w16cid:paraId="756327DD" w16cid:durableId="2E03593D"/>
  <w16cid:commentId w16cid:paraId="51466D27" w16cid:durableId="24801BAC"/>
  <w16cid:commentId w16cid:paraId="0D72499F" w16cid:durableId="49504BB6"/>
  <w16cid:commentId w16cid:paraId="7A38B9B7" w16cid:durableId="1EE84EEC"/>
  <w16cid:commentId w16cid:paraId="54D1D03C" w16cid:durableId="49BBF1FF"/>
  <w16cid:commentId w16cid:paraId="7355F355" w16cid:durableId="2E035BFE"/>
  <w16cid:commentId w16cid:paraId="34C45357" w16cid:durableId="57BD4728"/>
  <w16cid:commentId w16cid:paraId="156EC8A9" w16cid:durableId="5C2C29C6"/>
  <w16cid:commentId w16cid:paraId="12A5E7DE" w16cid:durableId="3FD7EA8C"/>
  <w16cid:commentId w16cid:paraId="61A896B1" w16cid:durableId="5299D280"/>
  <w16cid:commentId w16cid:paraId="29E0665D" w16cid:durableId="7EB28B7B"/>
  <w16cid:commentId w16cid:paraId="0E87EE8B" w16cid:durableId="2E035C7D"/>
  <w16cid:commentId w16cid:paraId="4CB1F7D1" w16cid:durableId="2E04C481"/>
  <w16cid:commentId w16cid:paraId="0A91949B" w16cid:durableId="27BFDD47"/>
  <w16cid:commentId w16cid:paraId="7F8C82FE" w16cid:durableId="25530620"/>
  <w16cid:commentId w16cid:paraId="1977AA29" w16cid:durableId="4C049642"/>
  <w16cid:commentId w16cid:paraId="4A74DE70" w16cid:durableId="5ECC46AE"/>
  <w16cid:commentId w16cid:paraId="1D8CD0A0" w16cid:durableId="2E035D31"/>
  <w16cid:commentId w16cid:paraId="6844D2BF" w16cid:durableId="2E04C487"/>
  <w16cid:commentId w16cid:paraId="7CF5060D" w16cid:durableId="53B84112"/>
  <w16cid:commentId w16cid:paraId="1785A38C" w16cid:durableId="33F6D97E"/>
  <w16cid:commentId w16cid:paraId="08C58A2A" w16cid:durableId="7305826C"/>
  <w16cid:commentId w16cid:paraId="47D0B8F3" w16cid:durableId="2E035D56"/>
  <w16cid:commentId w16cid:paraId="6B890F85" w16cid:durableId="526D0600"/>
  <w16cid:commentId w16cid:paraId="1058330B" w16cid:durableId="1215D37C"/>
  <w16cid:commentId w16cid:paraId="11364CF2" w16cid:durableId="2E035DA3"/>
  <w16cid:commentId w16cid:paraId="4273E149" w16cid:durableId="2AFD97CC"/>
  <w16cid:commentId w16cid:paraId="4E11ABAA" w16cid:durableId="05B95F48"/>
  <w16cid:commentId w16cid:paraId="123D33E1" w16cid:durableId="725A8AEE"/>
  <w16cid:commentId w16cid:paraId="26956484" w16cid:durableId="27E6E6C5"/>
  <w16cid:commentId w16cid:paraId="0FC9769C" w16cid:durableId="2E09C591"/>
  <w16cid:commentId w16cid:paraId="7C61C92B" w16cid:durableId="1C986B85"/>
  <w16cid:commentId w16cid:paraId="7C4C286B" w16cid:durableId="7E11C854"/>
  <w16cid:commentId w16cid:paraId="49944A6B" w16cid:durableId="335F2239"/>
  <w16cid:commentId w16cid:paraId="0E0C68AB" w16cid:durableId="22E901C0"/>
  <w16cid:commentId w16cid:paraId="4D92991E" w16cid:durableId="62C9D6A7"/>
  <w16cid:commentId w16cid:paraId="66D4543A" w16cid:durableId="2E04C452"/>
  <w16cid:commentId w16cid:paraId="668BF789" w16cid:durableId="28A6B54B"/>
  <w16cid:commentId w16cid:paraId="658D7857" w16cid:durableId="4554958E"/>
  <w16cid:commentId w16cid:paraId="393D2B35" w16cid:durableId="2E035E2E"/>
  <w16cid:commentId w16cid:paraId="7CC6B2B8" w16cid:durableId="6FD0B4CD"/>
  <w16cid:commentId w16cid:paraId="74E5E01D" w16cid:durableId="391088E7"/>
  <w16cid:commentId w16cid:paraId="6C218422" w16cid:durableId="00DAA331"/>
  <w16cid:commentId w16cid:paraId="7ABE2D0E" w16cid:durableId="7EC5A02A"/>
  <w16cid:commentId w16cid:paraId="4E897E29" w16cid:durableId="431F517F"/>
  <w16cid:commentId w16cid:paraId="4CCC156B" w16cid:durableId="5F47BA1E"/>
  <w16cid:commentId w16cid:paraId="2B2C0328" w16cid:durableId="5ED26376"/>
  <w16cid:commentId w16cid:paraId="131ABEE1" w16cid:durableId="53D19EEA"/>
  <w16cid:commentId w16cid:paraId="395C42C2" w16cid:durableId="2E036114"/>
  <w16cid:commentId w16cid:paraId="09CCDAA7" w16cid:durableId="1DA4CE94"/>
  <w16cid:commentId w16cid:paraId="6D69B374" w16cid:durableId="6D8A4DCD"/>
  <w16cid:commentId w16cid:paraId="6F7D7A38" w16cid:durableId="265F9D8B"/>
  <w16cid:commentId w16cid:paraId="19F12991" w16cid:durableId="24804180"/>
  <w16cid:commentId w16cid:paraId="7BED5922" w16cid:durableId="32BAD83F"/>
  <w16cid:commentId w16cid:paraId="0E266486" w16cid:durableId="2DFF4719"/>
  <w16cid:commentId w16cid:paraId="57588D63" w16cid:durableId="44CBE394"/>
  <w16cid:commentId w16cid:paraId="74DD286E" w16cid:durableId="1B4C96E1"/>
  <w16cid:commentId w16cid:paraId="31402C1C" w16cid:durableId="2DFF471B"/>
  <w16cid:commentId w16cid:paraId="2F4A66D0" w16cid:durableId="1672166E"/>
  <w16cid:commentId w16cid:paraId="1C78F518" w16cid:durableId="703E62D5"/>
  <w16cid:commentId w16cid:paraId="2C761D25" w16cid:durableId="5F3E9DC7"/>
  <w16cid:commentId w16cid:paraId="351C3791" w16cid:durableId="73073DC0"/>
  <w16cid:commentId w16cid:paraId="3E63A271" w16cid:durableId="55195033"/>
  <w16cid:commentId w16cid:paraId="40BBA778" w16cid:durableId="2E0361F6"/>
  <w16cid:commentId w16cid:paraId="52C4482C" w16cid:durableId="38B3868E"/>
  <w16cid:commentId w16cid:paraId="6C063C30" w16cid:durableId="6865AF48"/>
  <w16cid:commentId w16cid:paraId="0B4BDF26" w16cid:durableId="47F6002F"/>
  <w16cid:commentId w16cid:paraId="672B4EBC" w16cid:durableId="0A8E64C1"/>
  <w16cid:commentId w16cid:paraId="18C8B1E3" w16cid:durableId="2DFF4724"/>
  <w16cid:commentId w16cid:paraId="2F0C522C" w16cid:durableId="0640C1D9"/>
  <w16cid:commentId w16cid:paraId="66F1B7B3" w16cid:durableId="2DFF4726"/>
  <w16cid:commentId w16cid:paraId="3579CE07" w16cid:durableId="2DFF4727"/>
  <w16cid:commentId w16cid:paraId="4D079DA1" w16cid:durableId="3CE37201"/>
  <w16cid:commentId w16cid:paraId="7D8E77B1" w16cid:durableId="290FEA05"/>
  <w16cid:commentId w16cid:paraId="4E6929B8" w16cid:durableId="04487E1C"/>
  <w16cid:commentId w16cid:paraId="118B746A" w16cid:durableId="2DFF472B"/>
  <w16cid:commentId w16cid:paraId="0E3A2D07" w16cid:durableId="2E036277"/>
  <w16cid:commentId w16cid:paraId="2110EB21" w16cid:durableId="1848518A"/>
  <w16cid:commentId w16cid:paraId="4B148EE4" w16cid:durableId="45203CC4"/>
  <w16cid:commentId w16cid:paraId="45D0E524" w16cid:durableId="2E036462"/>
  <w16cid:commentId w16cid:paraId="7935391E" w16cid:durableId="12EDAFF2"/>
  <w16cid:commentId w16cid:paraId="5031EFE0" w16cid:durableId="664DE7D8"/>
  <w16cid:commentId w16cid:paraId="3202C29D" w16cid:durableId="4F742B44"/>
  <w16cid:commentId w16cid:paraId="184BB6B4" w16cid:durableId="095A2CD4"/>
  <w16cid:commentId w16cid:paraId="36D1BAA4" w16cid:durableId="2E0367D4"/>
  <w16cid:commentId w16cid:paraId="7B56B897" w16cid:durableId="077C344B"/>
  <w16cid:commentId w16cid:paraId="1ADA74C5" w16cid:durableId="72FB3733"/>
  <w16cid:commentId w16cid:paraId="2C1BB0A5" w16cid:durableId="0CBCBCF7"/>
  <w16cid:commentId w16cid:paraId="04F2809B" w16cid:durableId="24F264F8"/>
  <w16cid:commentId w16cid:paraId="4AD2FC66" w16cid:durableId="781FA0E2"/>
  <w16cid:commentId w16cid:paraId="72B52FCB" w16cid:durableId="3FA3C5AC"/>
  <w16cid:commentId w16cid:paraId="564F6650" w16cid:durableId="264E286A"/>
  <w16cid:commentId w16cid:paraId="1E817450" w16cid:durableId="2DFF4736"/>
  <w16cid:commentId w16cid:paraId="1F9FF1CA" w16cid:durableId="2E036E73"/>
  <w16cid:commentId w16cid:paraId="2FB62136" w16cid:durableId="1D0B65FE"/>
  <w16cid:commentId w16cid:paraId="0607D17D" w16cid:durableId="2E09C5C6"/>
  <w16cid:commentId w16cid:paraId="48662741" w16cid:durableId="46CCF345"/>
  <w16cid:commentId w16cid:paraId="70D9A94D" w16cid:durableId="44C4B395"/>
  <w16cid:commentId w16cid:paraId="7A5B78F8" w16cid:durableId="4D5EB171"/>
  <w16cid:commentId w16cid:paraId="023B2865" w16cid:durableId="2DFF4739"/>
  <w16cid:commentId w16cid:paraId="4D5771BD" w16cid:durableId="2E03689B"/>
  <w16cid:commentId w16cid:paraId="5CD8963A" w16cid:durableId="5EE2186D"/>
  <w16cid:commentId w16cid:paraId="0315CEF4" w16cid:durableId="22896807"/>
  <w16cid:commentId w16cid:paraId="394303D5" w16cid:durableId="7935B9CE"/>
  <w16cid:commentId w16cid:paraId="6B93189D" w16cid:durableId="44D11305"/>
  <w16cid:commentId w16cid:paraId="131C9F82" w16cid:durableId="2E036C46"/>
  <w16cid:commentId w16cid:paraId="56601D2C" w16cid:durableId="77AB7260"/>
  <w16cid:commentId w16cid:paraId="26AB2E38" w16cid:durableId="11CFE05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80BE4" w:rsidRDefault="00080BE4" w14:paraId="3C0B24DB" w14:textId="77777777">
      <w:pPr>
        <w:spacing w:line="240" w:lineRule="auto"/>
      </w:pPr>
      <w:r>
        <w:separator/>
      </w:r>
    </w:p>
  </w:endnote>
  <w:endnote w:type="continuationSeparator" w:id="0">
    <w:p w:rsidR="00080BE4" w:rsidRDefault="00080BE4" w14:paraId="7996FE2F"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Arial"/>
    <w:panose1 w:val="020B0502040204020203"/>
    <w:charset w:val="00"/>
    <w:family w:val="swiss"/>
    <w:pitch w:val="variable"/>
    <w:sig w:usb0="E4002EFF" w:usb1="C000E47F" w:usb2="00000009" w:usb3="00000000" w:csb0="000001FF" w:csb1="00000000"/>
    <w:embedRegular w:fontKey="{6AE70440-3552-4A62-946E-38F9900C047C}" r:id="rId1"/>
  </w:font>
  <w:font w:name="Impact">
    <w:panose1 w:val="020B0806030902050204"/>
    <w:charset w:val="00"/>
    <w:family w:val="swiss"/>
    <w:pitch w:val="variable"/>
    <w:sig w:usb0="00000287" w:usb1="00000000" w:usb2="00000000" w:usb3="00000000" w:csb0="0000009F" w:csb1="00000000"/>
    <w:embedRegular w:fontKey="{422624E0-0353-4284-B282-C4A52495B610}" r:id="rId2"/>
  </w:font>
  <w:font w:name="Calibri">
    <w:panose1 w:val="020F0502020204030204"/>
    <w:charset w:val="00"/>
    <w:family w:val="swiss"/>
    <w:pitch w:val="variable"/>
    <w:sig w:usb0="E4002EFF" w:usb1="C200247B" w:usb2="00000009" w:usb3="00000000" w:csb0="000001FF" w:csb1="00000000"/>
    <w:embedRegular w:fontKey="{9319EE19-C0B4-4850-9966-493D85DE3164}" r:id="rId3"/>
  </w:font>
  <w:font w:name="Cambria">
    <w:panose1 w:val="02040503050406030204"/>
    <w:charset w:val="00"/>
    <w:family w:val="roman"/>
    <w:pitch w:val="variable"/>
    <w:sig w:usb0="E00006FF" w:usb1="420024FF" w:usb2="02000000" w:usb3="00000000" w:csb0="0000019F" w:csb1="00000000"/>
    <w:embedRegular w:fontKey="{DF279B4A-5AC6-4DDE-B0AF-97A8A5FF6271}" r:id="rI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F2D73" w:rsidRDefault="001F2D73" w14:paraId="66CEECCD" w14:textId="690F8936">
    <w:pPr>
      <w:jc w:val="right"/>
    </w:pPr>
    <w:r>
      <w:fldChar w:fldCharType="begin"/>
    </w:r>
    <w:r>
      <w:instrText>PAGE</w:instrText>
    </w:r>
    <w:r>
      <w:fldChar w:fldCharType="separate"/>
    </w:r>
    <w:r>
      <w:rPr>
        <w:noProof/>
      </w:rPr>
      <w:t>65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80BE4" w:rsidRDefault="00080BE4" w14:paraId="59183830" w14:textId="77777777">
      <w:pPr>
        <w:spacing w:line="240" w:lineRule="auto"/>
      </w:pPr>
      <w:r>
        <w:separator/>
      </w:r>
    </w:p>
  </w:footnote>
  <w:footnote w:type="continuationSeparator" w:id="0">
    <w:p w:rsidR="00080BE4" w:rsidRDefault="00080BE4" w14:paraId="0B122D4D" w14:textId="77777777">
      <w:pPr>
        <w:spacing w:line="240" w:lineRule="auto"/>
      </w:pPr>
      <w:r>
        <w:continuationSeparator/>
      </w:r>
    </w:p>
  </w:footnote>
  <w:footnote w:id="1">
    <w:p w:rsidR="001F2D73" w:rsidRDefault="001F2D73" w14:paraId="57BD7A44" w14:textId="732BA4DA">
      <w:pPr>
        <w:spacing w:line="240" w:lineRule="auto"/>
        <w:rPr>
          <w:sz w:val="20"/>
          <w:szCs w:val="20"/>
        </w:rPr>
      </w:pPr>
      <w:r>
        <w:rPr>
          <w:vertAlign w:val="superscript"/>
        </w:rPr>
        <w:footnoteRef/>
      </w:r>
      <w:r>
        <w:rPr>
          <w:sz w:val="20"/>
          <w:szCs w:val="20"/>
        </w:rPr>
        <w:t xml:space="preserve"> </w:t>
      </w:r>
      <w:hyperlink w:history="1" r:id="rId1">
        <w:r w:rsidRPr="003041B1">
          <w:rPr>
            <w:rStyle w:val="Hyperlink"/>
            <w:sz w:val="20"/>
            <w:szCs w:val="20"/>
          </w:rPr>
          <w:t>https://www.schwab.com/learn/author/liz-ann-sonders</w:t>
        </w:r>
      </w:hyperlink>
      <w:r>
        <w:rPr>
          <w:sz w:val="20"/>
          <w:szCs w:val="20"/>
        </w:rPr>
        <w:t xml:space="preserve"> </w:t>
      </w:r>
    </w:p>
  </w:footnote>
  <w:footnote w:id="5202">
    <w:p w:rsidR="001F2D73" w:rsidRDefault="001F2D73" w14:paraId="1B0855CE" w14:textId="2A3AF1E4">
      <w:pPr>
        <w:spacing w:line="240" w:lineRule="auto"/>
        <w:rPr>
          <w:sz w:val="20"/>
          <w:szCs w:val="20"/>
        </w:rPr>
      </w:pPr>
      <w:r>
        <w:rPr>
          <w:vertAlign w:val="superscript"/>
        </w:rPr>
        <w:footnoteRef/>
      </w:r>
      <w:r>
        <w:rPr>
          <w:sz w:val="20"/>
          <w:szCs w:val="20"/>
        </w:rPr>
        <w:t xml:space="preserve"> </w:t>
      </w:r>
      <w:hyperlink w:history="1" r:id="rId2">
        <w:r w:rsidRPr="003041B1">
          <w:rPr>
            <w:rStyle w:val="Hyperlink"/>
            <w:sz w:val="20"/>
            <w:szCs w:val="20"/>
          </w:rPr>
          <w:t>https://twitter.com/LizAnnSonders/status/1265606013358608393</w:t>
        </w:r>
      </w:hyperlink>
      <w:r>
        <w:rPr>
          <w:sz w:val="20"/>
          <w:szCs w:val="20"/>
        </w:rPr>
        <w:t xml:space="preserve"> </w:t>
      </w:r>
    </w:p>
  </w:footnote>
  <w:footnote w:id="17583">
    <w:p w:rsidR="001F2D73" w:rsidRDefault="001F2D73" w14:paraId="29D074D0" w14:textId="77777777">
      <w:pPr>
        <w:spacing w:line="240" w:lineRule="auto"/>
        <w:rPr>
          <w:sz w:val="20"/>
          <w:szCs w:val="20"/>
        </w:rPr>
      </w:pPr>
      <w:r>
        <w:rPr>
          <w:vertAlign w:val="superscript"/>
        </w:rPr>
        <w:footnoteRef/>
      </w:r>
      <w:r>
        <w:rPr>
          <w:sz w:val="20"/>
          <w:szCs w:val="20"/>
        </w:rPr>
        <w:t xml:space="preserve"> </w:t>
      </w:r>
      <w:hyperlink w:anchor=":~:text=It%20turns%20out%20that%20all,U.S.%20market%20happen%20simultaneously%3A%20overnight.&amp;text=For%20almost%2020%20years%2C%20the,trading%20on%20the%20futures%20market" r:id="rId3">
        <w:r>
          <w:rPr>
            <w:color w:val="1155CC"/>
            <w:sz w:val="20"/>
            <w:szCs w:val="20"/>
            <w:u w:val="single"/>
          </w:rPr>
          <w:t>https://www.ccn.com/the-stock-markets-biggest-gains-always-happen-at-the-same-time-each-day/#:~:text=It%20turns%20out%20that%20all,U.S.%20market%20happen%20simultaneously%3A%20overnight.&amp;text=For%20almost%2020%20years%2C%20the,trading%20on%20the%20futures%20market</w:t>
        </w:r>
      </w:hyperlink>
      <w:r>
        <w:rPr>
          <w:sz w:val="20"/>
          <w:szCs w:val="20"/>
        </w:rPr>
        <w:t xml:space="preserve">. </w:t>
      </w:r>
    </w:p>
  </w:footnote>
  <w:footnote w:id="4">
    <w:p w:rsidR="001F2D73" w:rsidDel="00AD0166" w:rsidRDefault="001F2D73" w14:paraId="3D1E1326" w14:textId="77777777">
      <w:pPr>
        <w:spacing w:line="240" w:lineRule="auto"/>
        <w:rPr>
          <w:del w:author="leonard kardelis" w:date="2026-07-10T09:23:00Z" w:id="253"/>
          <w:sz w:val="20"/>
          <w:szCs w:val="20"/>
        </w:rPr>
      </w:pPr>
      <w:del w:author="leonard kardelis" w:date="2026-07-10T09:23:00Z" w:id="254">
        <w:r w:rsidDel="00AD0166">
          <w:rPr>
            <w:vertAlign w:val="superscript"/>
          </w:rPr>
          <w:footnoteRef/>
        </w:r>
        <w:r w:rsidDel="00AD0166">
          <w:rPr>
            <w:sz w:val="20"/>
            <w:szCs w:val="20"/>
          </w:rPr>
          <w:delText xml:space="preserve"> </w:delText>
        </w:r>
        <w:r w:rsidDel="00AD0166">
          <w:fldChar w:fldCharType="begin"/>
        </w:r>
        <w:r w:rsidDel="00AD0166">
          <w:delInstrText>HYPERLINK "https://www.slickcharts.com/sp500/returns" \h</w:delInstrText>
        </w:r>
        <w:r w:rsidDel="00AD0166">
          <w:fldChar w:fldCharType="separate"/>
        </w:r>
        <w:r w:rsidDel="00AD0166">
          <w:rPr>
            <w:color w:val="1155CC"/>
            <w:sz w:val="20"/>
            <w:szCs w:val="20"/>
            <w:u w:val="single"/>
          </w:rPr>
          <w:delText>https://www.slickcharts.com/sp500/returns</w:delText>
        </w:r>
        <w:r w:rsidDel="00AD0166">
          <w:fldChar w:fldCharType="end"/>
        </w:r>
        <w:r w:rsidDel="00AD0166">
          <w:rPr>
            <w:sz w:val="20"/>
            <w:szCs w:val="20"/>
          </w:rPr>
          <w:delText xml:space="preserve"> </w:delText>
        </w:r>
      </w:del>
    </w:p>
    <w:p w:rsidR="001F2D73" w:rsidDel="00AD0166" w:rsidRDefault="001F2D73" w14:paraId="45D16C80" w14:textId="77777777">
      <w:pPr>
        <w:spacing w:line="240" w:lineRule="auto"/>
        <w:rPr>
          <w:del w:author="leonard kardelis" w:date="2026-07-10T09:23:00Z" w:id="255"/>
          <w:sz w:val="20"/>
          <w:szCs w:val="20"/>
        </w:rPr>
      </w:pPr>
      <w:del w:author="leonard kardelis" w:date="2026-07-10T09:23:00Z" w:id="256">
        <w:r w:rsidDel="00AD0166">
          <w:fldChar w:fldCharType="begin"/>
        </w:r>
        <w:r w:rsidDel="00AD0166">
          <w:delInstrText>HYPERLINK "https://dqydj.com/sp-500-return-calculator/" \h</w:delInstrText>
        </w:r>
        <w:r w:rsidDel="00AD0166">
          <w:fldChar w:fldCharType="separate"/>
        </w:r>
        <w:r w:rsidDel="00AD0166">
          <w:rPr>
            <w:color w:val="1155CC"/>
            <w:sz w:val="20"/>
            <w:szCs w:val="20"/>
            <w:u w:val="single"/>
          </w:rPr>
          <w:delText>https://dqydj.com/sp-500-return-calculator/</w:delText>
        </w:r>
        <w:r w:rsidDel="00AD0166">
          <w:fldChar w:fldCharType="end"/>
        </w:r>
        <w:r w:rsidDel="00AD0166">
          <w:rPr>
            <w:sz w:val="20"/>
            <w:szCs w:val="20"/>
          </w:rPr>
          <w:delText xml:space="preserve">  </w:delText>
        </w:r>
      </w:del>
    </w:p>
  </w:footnote>
  <w:footnote w:id="32285">
    <w:p w:rsidR="001F2D73" w:rsidRDefault="001F2D73" w14:paraId="0E3C4039" w14:textId="5FC006BF">
      <w:pPr>
        <w:spacing w:line="240" w:lineRule="auto"/>
        <w:rPr>
          <w:sz w:val="20"/>
          <w:szCs w:val="20"/>
        </w:rPr>
      </w:pPr>
      <w:r>
        <w:rPr>
          <w:vertAlign w:val="superscript"/>
        </w:rPr>
        <w:footnoteRef/>
      </w:r>
      <w:r>
        <w:rPr>
          <w:sz w:val="20"/>
          <w:szCs w:val="20"/>
        </w:rPr>
        <w:t xml:space="preserve"> </w:t>
      </w:r>
      <w:ins w:author="Cathryn Fung" w:date="2026-07-08T15:01:00Z" w:id="496">
        <w:r>
          <w:rPr>
            <w:sz w:val="20"/>
            <w:szCs w:val="20"/>
          </w:rPr>
          <w:fldChar w:fldCharType="begin"/>
        </w:r>
        <w:r>
          <w:rPr>
            <w:sz w:val="20"/>
            <w:szCs w:val="20"/>
          </w:rPr>
          <w:instrText>HYPERLINK "</w:instrText>
        </w:r>
      </w:ins>
      <w:r>
        <w:rPr>
          <w:sz w:val="20"/>
          <w:szCs w:val="20"/>
        </w:rPr>
        <w:instrText>https://www.bruceknuteson.com/</w:instrText>
      </w:r>
      <w:ins w:author="Cathryn Fung" w:date="2026-07-08T15:01:00Z" w:id="497">
        <w:r>
          <w:rPr>
            <w:sz w:val="20"/>
            <w:szCs w:val="20"/>
          </w:rPr>
          <w:instrText>"</w:instrText>
        </w:r>
        <w:r>
          <w:rPr>
            <w:sz w:val="20"/>
            <w:szCs w:val="20"/>
          </w:rPr>
        </w:r>
        <w:r>
          <w:rPr>
            <w:sz w:val="20"/>
            <w:szCs w:val="20"/>
          </w:rPr>
          <w:fldChar w:fldCharType="separate"/>
        </w:r>
      </w:ins>
      <w:r w:rsidRPr="003041B1">
        <w:rPr>
          <w:rStyle w:val="Hyperlink"/>
          <w:sz w:val="20"/>
          <w:szCs w:val="20"/>
        </w:rPr>
        <w:t>https://www.bruceknuteson.com/</w:t>
      </w:r>
      <w:ins w:author="Cathryn Fung" w:date="2026-07-08T15:01:00Z" w:id="498">
        <w:r>
          <w:rPr>
            <w:sz w:val="20"/>
            <w:szCs w:val="20"/>
          </w:rPr>
          <w:fldChar w:fldCharType="end"/>
        </w:r>
        <w:r>
          <w:rPr>
            <w:sz w:val="20"/>
            <w:szCs w:val="20"/>
          </w:rPr>
          <w:t xml:space="preserve"> </w:t>
        </w:r>
      </w:ins>
    </w:p>
  </w:footnote>
  <w:footnote w:id="6">
    <w:p w:rsidR="001F2D73" w:rsidRDefault="001F2D73" w14:paraId="38787664" w14:textId="77777777">
      <w:pPr>
        <w:spacing w:line="240" w:lineRule="auto"/>
        <w:rPr>
          <w:sz w:val="20"/>
          <w:szCs w:val="20"/>
        </w:rPr>
      </w:pPr>
      <w:r>
        <w:rPr>
          <w:vertAlign w:val="superscript"/>
        </w:rPr>
        <w:footnoteRef/>
      </w:r>
      <w:r>
        <w:rPr>
          <w:sz w:val="20"/>
          <w:szCs w:val="20"/>
        </w:rPr>
        <w:t xml:space="preserve"> </w:t>
      </w:r>
      <w:hyperlink r:id="rId4">
        <w:r>
          <w:rPr>
            <w:color w:val="1155CC"/>
            <w:sz w:val="20"/>
            <w:szCs w:val="20"/>
            <w:u w:val="single"/>
          </w:rPr>
          <w:t>https://arxiv.org/abs/2107.12516</w:t>
        </w:r>
      </w:hyperlink>
    </w:p>
    <w:p w:rsidR="001F2D73" w:rsidRDefault="00000000" w14:paraId="0062B033" w14:textId="77777777">
      <w:pPr>
        <w:spacing w:line="240" w:lineRule="auto"/>
        <w:rPr>
          <w:sz w:val="20"/>
          <w:szCs w:val="20"/>
        </w:rPr>
      </w:pPr>
      <w:hyperlink r:id="rId5">
        <w:r w:rsidR="001F2D73">
          <w:rPr>
            <w:color w:val="1155CC"/>
            <w:sz w:val="20"/>
            <w:szCs w:val="20"/>
            <w:u w:val="single"/>
          </w:rPr>
          <w:t>https://bruceknuteson.github.io/spy-day-and-night</w:t>
        </w:r>
      </w:hyperlink>
      <w:r w:rsidR="001F2D73">
        <w:rPr>
          <w:sz w:val="20"/>
          <w:szCs w:val="20"/>
        </w:rPr>
        <w:t xml:space="preserve"> </w:t>
      </w:r>
    </w:p>
  </w:footnote>
  <w:footnote w:id="25515">
    <w:p w:rsidR="001F2D73" w:rsidRDefault="001F2D73" w14:paraId="650E4E25" w14:textId="77777777">
      <w:pPr>
        <w:spacing w:line="240" w:lineRule="auto"/>
        <w:rPr>
          <w:sz w:val="20"/>
          <w:szCs w:val="20"/>
        </w:rPr>
      </w:pPr>
      <w:r>
        <w:rPr>
          <w:vertAlign w:val="superscript"/>
        </w:rPr>
        <w:footnoteRef/>
      </w:r>
      <w:r>
        <w:rPr>
          <w:sz w:val="20"/>
          <w:szCs w:val="20"/>
        </w:rPr>
        <w:t xml:space="preserve"> </w:t>
      </w:r>
      <w:hyperlink r:id="rId6">
        <w:r>
          <w:rPr>
            <w:color w:val="1155CC"/>
            <w:sz w:val="20"/>
            <w:szCs w:val="20"/>
            <w:u w:val="single"/>
          </w:rPr>
          <w:t>https://arxiv.org/abs/2107.12516</w:t>
        </w:r>
      </w:hyperlink>
      <w:r>
        <w:rPr>
          <w:sz w:val="20"/>
          <w:szCs w:val="20"/>
        </w:rPr>
        <w:t xml:space="preserve">  hit “view PDF”</w:t>
      </w:r>
    </w:p>
  </w:footnote>
  <w:footnote w:id="8">
    <w:p w:rsidR="001F2D73" w:rsidRDefault="001F2D73" w14:paraId="70D8D56E" w14:textId="77777777">
      <w:pPr>
        <w:spacing w:line="240" w:lineRule="auto"/>
        <w:rPr>
          <w:sz w:val="20"/>
          <w:szCs w:val="20"/>
        </w:rPr>
      </w:pPr>
      <w:r>
        <w:rPr>
          <w:vertAlign w:val="superscript"/>
        </w:rPr>
        <w:footnoteRef/>
      </w:r>
      <w:r>
        <w:rPr>
          <w:sz w:val="20"/>
          <w:szCs w:val="20"/>
        </w:rPr>
        <w:t xml:space="preserve"> </w:t>
      </w:r>
      <w:hyperlink r:id="rId7">
        <w:r>
          <w:rPr>
            <w:color w:val="1155CC"/>
            <w:sz w:val="20"/>
            <w:szCs w:val="20"/>
            <w:u w:val="single"/>
          </w:rPr>
          <w:t>https://papers.ssrn.com/sol3/papers.cfm?abstract_id=4139328&amp;__cf_chl_f_tk=ufZKJOTJKpdvRASDnG5YKaCwQHNKXa6KbYwt4vL5620-1783002045-1.0.1.1-99lGTqbPAEjQDpTyYgEPH.3Pm881Z7eXJGqSgNF3VJ4</w:t>
        </w:r>
      </w:hyperlink>
      <w:r>
        <w:rPr>
          <w:sz w:val="20"/>
          <w:szCs w:val="20"/>
        </w:rPr>
        <w:t xml:space="preserve"> </w:t>
      </w:r>
    </w:p>
    <w:p w:rsidR="001F2D73" w:rsidRDefault="001F2D73" w14:paraId="4980CC14" w14:textId="77777777">
      <w:pPr>
        <w:spacing w:line="240" w:lineRule="auto"/>
        <w:rPr>
          <w:sz w:val="20"/>
          <w:szCs w:val="20"/>
        </w:rPr>
      </w:pPr>
    </w:p>
  </w:footnote>
  <w:footnote w:id="23469">
    <w:p w:rsidR="001F2D73" w:rsidRDefault="001F2D73" w14:paraId="6D22037D" w14:textId="77777777">
      <w:pPr>
        <w:spacing w:line="240" w:lineRule="auto"/>
        <w:rPr>
          <w:sz w:val="20"/>
          <w:szCs w:val="20"/>
        </w:rPr>
      </w:pPr>
      <w:r>
        <w:rPr>
          <w:vertAlign w:val="superscript"/>
        </w:rPr>
        <w:footnoteRef/>
      </w:r>
      <w:r>
        <w:rPr>
          <w:sz w:val="20"/>
          <w:szCs w:val="20"/>
        </w:rPr>
        <w:t xml:space="preserve"> </w:t>
      </w:r>
      <w:hyperlink r:id="rId8">
        <w:r>
          <w:rPr>
            <w:color w:val="1155CC"/>
            <w:sz w:val="20"/>
            <w:szCs w:val="20"/>
            <w:u w:val="single"/>
          </w:rPr>
          <w:t>https://papers.ssrn.com/sol3/papers.cfm?abstract_id=4139328&amp;__cf_chl_f_tk=ufZKJOTJKpdvRASDnG5YKaCwQHNKXa6KbYwt4vL5620-1783002045-1.0.1.1-99lGTqbPAEjQDpTyYgEPH.3Pm881Z7eXJGqSgNF3VJ4</w:t>
        </w:r>
      </w:hyperlink>
      <w:r>
        <w:rPr>
          <w:sz w:val="20"/>
          <w:szCs w:val="20"/>
        </w:rPr>
        <w:t xml:space="preserve"> </w:t>
      </w:r>
    </w:p>
  </w:footnote>
  <w:footnote w:id="10">
    <w:p w:rsidR="001F2D73" w:rsidRDefault="001F2D73" w14:paraId="4CECC5A6" w14:textId="77777777">
      <w:pPr>
        <w:spacing w:line="240" w:lineRule="auto"/>
        <w:rPr>
          <w:sz w:val="20"/>
          <w:szCs w:val="20"/>
        </w:rPr>
      </w:pPr>
      <w:r>
        <w:rPr>
          <w:vertAlign w:val="superscript"/>
        </w:rPr>
        <w:footnoteRef/>
      </w:r>
      <w:r>
        <w:rPr>
          <w:sz w:val="20"/>
          <w:szCs w:val="20"/>
        </w:rPr>
        <w:t xml:space="preserve"> </w:t>
      </w:r>
      <w:hyperlink r:id="rId9">
        <w:r>
          <w:rPr>
            <w:color w:val="1155CC"/>
            <w:sz w:val="20"/>
            <w:szCs w:val="20"/>
            <w:u w:val="single"/>
          </w:rPr>
          <w:t>https://airtable.com/appxO7QZIQ0CNfe6d/shrcqApOxXbmdu1GL/tblwt5mKUnYhWToGH/viwYI10VTudpH5Puf/recfq4uwW2dlEQnkD/fldhEta7VXKlkbpQJ/attGjXwatB9sPYv6G</w:t>
        </w:r>
      </w:hyperlink>
      <w:r>
        <w:rPr>
          <w:sz w:val="20"/>
          <w:szCs w:val="20"/>
        </w:rPr>
        <w:t xml:space="preserve"> - JerryT</w:t>
      </w:r>
    </w:p>
  </w:footnote>
  <w:footnote w:id="948">
    <w:p w:rsidR="001F2D73" w:rsidRDefault="001F2D73" w14:paraId="3267593B" w14:textId="77777777">
      <w:pPr>
        <w:spacing w:line="240" w:lineRule="auto"/>
        <w:rPr>
          <w:sz w:val="20"/>
          <w:szCs w:val="20"/>
        </w:rPr>
      </w:pPr>
      <w:r>
        <w:rPr>
          <w:vertAlign w:val="superscript"/>
        </w:rPr>
        <w:footnoteRef/>
      </w:r>
      <w:r>
        <w:rPr>
          <w:sz w:val="20"/>
          <w:szCs w:val="20"/>
        </w:rPr>
        <w:t xml:space="preserve"> </w:t>
      </w:r>
      <w:hyperlink r:id="rId10">
        <w:r>
          <w:rPr>
            <w:color w:val="1155CC"/>
            <w:sz w:val="20"/>
            <w:szCs w:val="20"/>
            <w:u w:val="single"/>
          </w:rPr>
          <w:t>https://airtable.com/appxO7QZIQ0CNfe6d/shrcqApOxXbmdu1GL/tblwt5mKUnYhWToGH/viwYI10VTudpH5Puf</w:t>
        </w:r>
      </w:hyperlink>
      <w:r>
        <w:rPr>
          <w:sz w:val="20"/>
          <w:szCs w:val="20"/>
        </w:rPr>
        <w:t xml:space="preserve"> - Hubert ZA</w:t>
      </w:r>
    </w:p>
  </w:footnote>
  <w:footnote w:id="14878">
    <w:p w:rsidR="001F2D73" w:rsidRDefault="001F2D73" w14:paraId="41D703CD" w14:textId="46155883">
      <w:pPr>
        <w:spacing w:line="240" w:lineRule="auto"/>
        <w:rPr>
          <w:sz w:val="20"/>
          <w:szCs w:val="20"/>
        </w:rPr>
      </w:pPr>
      <w:r>
        <w:rPr>
          <w:vertAlign w:val="superscript"/>
        </w:rPr>
        <w:footnoteRef/>
      </w:r>
      <w:r>
        <w:rPr>
          <w:sz w:val="20"/>
          <w:szCs w:val="20"/>
        </w:rPr>
        <w:t xml:space="preserve"> </w:t>
      </w:r>
      <w:ins w:author="Cathryn Fung" w:date="2026-07-08T16:26:00Z" w:id="607">
        <w:r>
          <w:rPr>
            <w:sz w:val="20"/>
            <w:szCs w:val="20"/>
          </w:rPr>
          <w:fldChar w:fldCharType="begin"/>
        </w:r>
        <w:r>
          <w:rPr>
            <w:sz w:val="20"/>
            <w:szCs w:val="20"/>
          </w:rPr>
          <w:instrText>HYPERLINK "</w:instrText>
        </w:r>
      </w:ins>
      <w:r>
        <w:rPr>
          <w:sz w:val="20"/>
          <w:szCs w:val="20"/>
        </w:rPr>
        <w:instrText>https://optionalpha.com/podcast/stock-analysis-price-recovery</w:instrText>
      </w:r>
      <w:ins w:author="Cathryn Fung" w:date="2026-07-08T16:26:00Z" w:id="608">
        <w:r>
          <w:rPr>
            <w:sz w:val="20"/>
            <w:szCs w:val="20"/>
          </w:rPr>
          <w:instrText>"</w:instrText>
        </w:r>
        <w:r>
          <w:rPr>
            <w:sz w:val="20"/>
            <w:szCs w:val="20"/>
          </w:rPr>
        </w:r>
        <w:r>
          <w:rPr>
            <w:sz w:val="20"/>
            <w:szCs w:val="20"/>
          </w:rPr>
          <w:fldChar w:fldCharType="separate"/>
        </w:r>
      </w:ins>
      <w:r w:rsidRPr="003041B1">
        <w:rPr>
          <w:rStyle w:val="Hyperlink"/>
          <w:sz w:val="20"/>
          <w:szCs w:val="20"/>
        </w:rPr>
        <w:t>https://optionalpha.com/podcast/stock-analysis-price-recovery</w:t>
      </w:r>
      <w:ins w:author="Cathryn Fung" w:date="2026-07-08T16:26:00Z" w:id="609">
        <w:r>
          <w:rPr>
            <w:sz w:val="20"/>
            <w:szCs w:val="20"/>
          </w:rPr>
          <w:fldChar w:fldCharType="end"/>
        </w:r>
        <w:r>
          <w:rPr>
            <w:sz w:val="20"/>
            <w:szCs w:val="20"/>
          </w:rPr>
          <w:t xml:space="preserve"> </w:t>
        </w:r>
      </w:ins>
    </w:p>
  </w:footnote>
  <w:footnote w:id="13">
    <w:p w:rsidR="001F2D73" w:rsidRDefault="001F2D73" w14:paraId="70B9A15E" w14:textId="7C90673D">
      <w:pPr>
        <w:spacing w:line="240" w:lineRule="auto"/>
        <w:rPr>
          <w:sz w:val="20"/>
          <w:szCs w:val="20"/>
        </w:rPr>
      </w:pPr>
      <w:r>
        <w:rPr>
          <w:vertAlign w:val="superscript"/>
        </w:rPr>
        <w:footnoteRef/>
      </w:r>
      <w:r>
        <w:rPr>
          <w:sz w:val="20"/>
          <w:szCs w:val="20"/>
        </w:rPr>
        <w:t xml:space="preserve"> </w:t>
      </w:r>
      <w:ins w:author="Cathryn Fung" w:date="2026-07-08T16:46:00Z" w:id="679">
        <w:r>
          <w:rPr>
            <w:sz w:val="20"/>
            <w:szCs w:val="20"/>
          </w:rPr>
          <w:fldChar w:fldCharType="begin"/>
        </w:r>
        <w:r>
          <w:rPr>
            <w:sz w:val="20"/>
            <w:szCs w:val="20"/>
          </w:rPr>
          <w:instrText>HYPERLINK "</w:instrText>
        </w:r>
      </w:ins>
      <w:r>
        <w:rPr>
          <w:sz w:val="20"/>
          <w:szCs w:val="20"/>
        </w:rPr>
        <w:instrText>https://www.wsj.com/livecoverage/stock-market-today-dow-jones-05-29-2024</w:instrText>
      </w:r>
      <w:ins w:author="Cathryn Fung" w:date="2026-07-08T16:46:00Z" w:id="680">
        <w:r>
          <w:rPr>
            <w:sz w:val="20"/>
            <w:szCs w:val="20"/>
          </w:rPr>
          <w:instrText>"</w:instrText>
        </w:r>
        <w:r>
          <w:rPr>
            <w:sz w:val="20"/>
            <w:szCs w:val="20"/>
          </w:rPr>
        </w:r>
        <w:r>
          <w:rPr>
            <w:sz w:val="20"/>
            <w:szCs w:val="20"/>
          </w:rPr>
          <w:fldChar w:fldCharType="separate"/>
        </w:r>
      </w:ins>
      <w:r w:rsidRPr="003041B1">
        <w:rPr>
          <w:rStyle w:val="Hyperlink"/>
          <w:sz w:val="20"/>
          <w:szCs w:val="20"/>
        </w:rPr>
        <w:t>https://www.wsj.com/livecoverage/stock-market-today-dow-jones-05-29-2024</w:t>
      </w:r>
      <w:ins w:author="Cathryn Fung" w:date="2026-07-08T16:46:00Z" w:id="681">
        <w:r>
          <w:rPr>
            <w:sz w:val="20"/>
            <w:szCs w:val="20"/>
          </w:rPr>
          <w:fldChar w:fldCharType="end"/>
        </w:r>
        <w:r>
          <w:rPr>
            <w:sz w:val="20"/>
            <w:szCs w:val="20"/>
          </w:rPr>
          <w:t xml:space="preserve"> </w:t>
        </w:r>
      </w:ins>
    </w:p>
    <w:p w:rsidR="001F2D73" w:rsidRDefault="001F2D73" w14:paraId="1C708172" w14:textId="77777777">
      <w:pPr>
        <w:spacing w:line="240" w:lineRule="auto"/>
        <w:rPr>
          <w:sz w:val="20"/>
          <w:szCs w:val="20"/>
        </w:rPr>
      </w:pPr>
    </w:p>
  </w:footnote>
  <w:footnote w:id="3701">
    <w:p w:rsidR="001F2D73" w:rsidRDefault="001F2D73" w14:paraId="2322B447" w14:textId="419683C0">
      <w:pPr>
        <w:spacing w:line="240" w:lineRule="auto"/>
        <w:rPr>
          <w:sz w:val="20"/>
          <w:szCs w:val="20"/>
        </w:rPr>
      </w:pPr>
      <w:r>
        <w:rPr>
          <w:vertAlign w:val="superscript"/>
        </w:rPr>
        <w:footnoteRef/>
      </w:r>
      <w:r>
        <w:rPr>
          <w:sz w:val="20"/>
          <w:szCs w:val="20"/>
        </w:rPr>
        <w:t xml:space="preserve"> </w:t>
      </w:r>
      <w:hyperlink r:id="rId11">
        <w:r>
          <w:rPr>
            <w:color w:val="1155CC"/>
            <w:sz w:val="20"/>
            <w:szCs w:val="20"/>
            <w:u w:val="single"/>
          </w:rPr>
          <w:t>https://ir.jobyaviation.com/news-events/press-releases/detail/124/joby-reports-record-certification-progress-and-delivery-of</w:t>
        </w:r>
      </w:hyperlink>
      <w:ins w:author="Cathryn Fung" w:date="2026-07-09T09:22:00Z" w:id="743">
        <w:r>
          <w:rPr>
            <w:color w:val="1155CC"/>
            <w:sz w:val="20"/>
            <w:szCs w:val="20"/>
            <w:u w:val="single"/>
          </w:rPr>
          <w:t xml:space="preserve"> </w:t>
        </w:r>
      </w:ins>
      <w:del w:author="Cathryn Fung" w:date="2026-07-09T09:22:00Z" w:id="744">
        <w:r w:rsidDel="00685671">
          <w:rPr>
            <w:sz w:val="20"/>
            <w:szCs w:val="20"/>
          </w:rPr>
          <w:delText xml:space="preserve"> </w:delText>
        </w:r>
      </w:del>
    </w:p>
  </w:footnote>
  <w:footnote w:id="15">
    <w:p w:rsidR="001F2D73" w:rsidDel="00F875F7" w:rsidRDefault="001F2D73" w14:paraId="056AD4AC" w14:textId="25D6748A">
      <w:pPr>
        <w:spacing w:line="240" w:lineRule="auto"/>
        <w:rPr>
          <w:del w:author="Jarrod Feintuch" w:date="2026-07-21T12:11:00Z" w:id="755"/>
          <w:sz w:val="20"/>
          <w:szCs w:val="20"/>
        </w:rPr>
      </w:pPr>
      <w:del w:author="Jarrod Feintuch" w:date="2026-07-21T12:11:00Z" w:id="756">
        <w:r w:rsidDel="00F875F7">
          <w:rPr>
            <w:vertAlign w:val="superscript"/>
          </w:rPr>
          <w:footnoteRef/>
        </w:r>
        <w:r w:rsidDel="00F875F7">
          <w:rPr>
            <w:sz w:val="20"/>
            <w:szCs w:val="20"/>
          </w:rPr>
          <w:delText xml:space="preserve"> </w:delText>
        </w:r>
      </w:del>
      <w:ins w:author="Cathryn Fung" w:date="2026-07-09T09:21:00Z" w:id="757">
        <w:del w:author="Jarrod Feintuch" w:date="2026-07-21T12:11:00Z" w:id="758">
          <w:r w:rsidDel="00F875F7">
            <w:rPr>
              <w:sz w:val="20"/>
              <w:szCs w:val="20"/>
            </w:rPr>
            <w:fldChar w:fldCharType="begin"/>
          </w:r>
          <w:r w:rsidDel="00F875F7">
            <w:rPr>
              <w:sz w:val="20"/>
              <w:szCs w:val="20"/>
            </w:rPr>
            <w:delInstrText>HYPERLINK "</w:delInstrText>
          </w:r>
        </w:del>
      </w:ins>
      <w:del w:author="Jarrod Feintuch" w:date="2026-07-21T12:11:00Z" w:id="759">
        <w:r w:rsidDel="00F875F7">
          <w:rPr>
            <w:sz w:val="20"/>
            <w:szCs w:val="20"/>
          </w:rPr>
          <w:delInstrText>https://finance.yahoo.com/markets/stocks/articles/why-rigetti-computing-stock-gained-231628571.html?guccounter=1&amp;guce_referrer=aHR0cHM6Ly93d3cuZ29vZ2xlLmNvbS8&amp;guce_referrer_sig=AQAAANbCkQa1racrhZ-TwytX7EcAatQ8dynOWDtCF4d2cEowVZ7JarNjn0iIn-fPP4uCzjnGkyXaEIiJr9whcBoi1jnVVXw_LkDLebk_9wceKKcra9yyPSBQ4pf5QEENb6BNJJkPZDXMjnYJixbhbsv_cAJiLIoALGdVroTZKrPk-xns</w:delInstrText>
        </w:r>
      </w:del>
      <w:ins w:author="Cathryn Fung" w:date="2026-07-09T09:21:00Z" w:id="760">
        <w:del w:author="Jarrod Feintuch" w:date="2026-07-21T12:11:00Z" w:id="761">
          <w:r w:rsidDel="00F875F7">
            <w:rPr>
              <w:sz w:val="20"/>
              <w:szCs w:val="20"/>
            </w:rPr>
            <w:delInstrText>"</w:delInstrText>
          </w:r>
          <w:r w:rsidDel="00F875F7">
            <w:rPr>
              <w:sz w:val="20"/>
              <w:szCs w:val="20"/>
            </w:rPr>
          </w:r>
          <w:r w:rsidDel="00F875F7">
            <w:rPr>
              <w:sz w:val="20"/>
              <w:szCs w:val="20"/>
            </w:rPr>
            <w:fldChar w:fldCharType="separate"/>
          </w:r>
        </w:del>
      </w:ins>
      <w:del w:author="Jarrod Feintuch" w:date="2026-07-21T12:11:00Z" w:id="762">
        <w:r w:rsidRPr="009C1D59" w:rsidDel="00F875F7">
          <w:rPr>
            <w:rStyle w:val="Hyperlink"/>
            <w:sz w:val="20"/>
            <w:szCs w:val="20"/>
          </w:rPr>
          <w:delText>https://finance.yahoo.com/markets/stocks/articles/why-rigetti-computing-stock-gained-231628571.html?guccounter=1&amp;guce_referrer=aHR0cHM6Ly93d3cuZ29vZ2xlLmNvbS8&amp;guce_referrer_sig=AQAAANbCkQa1racrhZ-TwytX7EcAatQ8dynOWDtCF4d2cEowVZ7JarNjn0iIn-fPP4uCzjnGkyXaEIiJr9whcBoi1jnVVXw_LkDLebk_9wceKKcra9yyPSBQ4pf5QEENb6BNJJkPZDXMjnYJixbhbsv_cAJiLIoALGdVroTZKrPk-xns</w:delText>
        </w:r>
      </w:del>
      <w:ins w:author="Cathryn Fung" w:date="2026-07-09T09:21:00Z" w:id="763">
        <w:del w:author="Jarrod Feintuch" w:date="2026-07-21T12:11:00Z" w:id="764">
          <w:r w:rsidDel="00F875F7">
            <w:rPr>
              <w:sz w:val="20"/>
              <w:szCs w:val="20"/>
            </w:rPr>
            <w:fldChar w:fldCharType="end"/>
          </w:r>
          <w:r w:rsidDel="00F875F7">
            <w:rPr>
              <w:sz w:val="20"/>
              <w:szCs w:val="20"/>
            </w:rPr>
            <w:delText xml:space="preserve"> </w:delText>
          </w:r>
        </w:del>
      </w:ins>
    </w:p>
  </w:footnote>
  <w:footnote w:id="25847">
    <w:p w:rsidR="001F2D73" w:rsidRDefault="001F2D73" w14:paraId="6E6D8BE5" w14:textId="3ACD49EA">
      <w:pPr>
        <w:spacing w:line="240" w:lineRule="auto"/>
        <w:rPr>
          <w:sz w:val="20"/>
          <w:szCs w:val="20"/>
        </w:rPr>
      </w:pPr>
      <w:r>
        <w:rPr>
          <w:vertAlign w:val="superscript"/>
        </w:rPr>
        <w:footnoteRef/>
      </w:r>
      <w:r>
        <w:rPr>
          <w:sz w:val="20"/>
          <w:szCs w:val="20"/>
        </w:rPr>
        <w:t xml:space="preserve"> </w:t>
      </w:r>
      <w:ins w:author="Cathryn Fung" w:date="2026-07-09T09:22:00Z" w:id="771">
        <w:r>
          <w:rPr>
            <w:sz w:val="20"/>
            <w:szCs w:val="20"/>
          </w:rPr>
          <w:fldChar w:fldCharType="begin"/>
        </w:r>
        <w:r>
          <w:rPr>
            <w:sz w:val="20"/>
            <w:szCs w:val="20"/>
          </w:rPr>
          <w:instrText>HYPERLINK "</w:instrText>
        </w:r>
      </w:ins>
      <w:r>
        <w:rPr>
          <w:sz w:val="20"/>
          <w:szCs w:val="20"/>
        </w:rPr>
        <w:instrText>https://finance.yahoo.com/markets/stocks/articles/rigetti-q1-earnings-revenues-beat-153900199.html</w:instrText>
      </w:r>
      <w:ins w:author="Cathryn Fung" w:date="2026-07-09T09:22:00Z" w:id="772">
        <w:r>
          <w:rPr>
            <w:sz w:val="20"/>
            <w:szCs w:val="20"/>
          </w:rPr>
          <w:instrText>"</w:instrText>
        </w:r>
        <w:r>
          <w:rPr>
            <w:sz w:val="20"/>
            <w:szCs w:val="20"/>
          </w:rPr>
        </w:r>
        <w:r>
          <w:rPr>
            <w:sz w:val="20"/>
            <w:szCs w:val="20"/>
          </w:rPr>
          <w:fldChar w:fldCharType="separate"/>
        </w:r>
      </w:ins>
      <w:r w:rsidRPr="009C1D59">
        <w:rPr>
          <w:rStyle w:val="Hyperlink"/>
          <w:sz w:val="20"/>
          <w:szCs w:val="20"/>
        </w:rPr>
        <w:t>https://finance.yahoo.com/markets/stocks/articles/rigetti-q1-earnings-revenues-beat-153900199.html</w:t>
      </w:r>
      <w:ins w:author="Cathryn Fung" w:date="2026-07-09T09:22:00Z" w:id="773">
        <w:r>
          <w:rPr>
            <w:sz w:val="20"/>
            <w:szCs w:val="20"/>
          </w:rPr>
          <w:fldChar w:fldCharType="end"/>
        </w:r>
        <w:r>
          <w:rPr>
            <w:sz w:val="20"/>
            <w:szCs w:val="20"/>
          </w:rPr>
          <w:t xml:space="preserve"> </w:t>
        </w:r>
      </w:ins>
    </w:p>
  </w:footnote>
  <w:footnote w:id="12463">
    <w:p w:rsidR="001F2D73" w:rsidRDefault="001F2D73" w14:paraId="7B9CBFFB" w14:textId="77777777">
      <w:pPr>
        <w:spacing w:line="240" w:lineRule="auto"/>
        <w:rPr>
          <w:sz w:val="20"/>
          <w:szCs w:val="20"/>
        </w:rPr>
      </w:pPr>
      <w:r>
        <w:rPr>
          <w:vertAlign w:val="superscript"/>
        </w:rPr>
        <w:footnoteRef/>
      </w:r>
      <w:r>
        <w:rPr>
          <w:sz w:val="20"/>
          <w:szCs w:val="20"/>
        </w:rPr>
        <w:t xml:space="preserve"> </w:t>
      </w:r>
      <w:hyperlink r:id="rId12">
        <w:r>
          <w:rPr>
            <w:color w:val="1155CC"/>
            <w:sz w:val="20"/>
            <w:szCs w:val="20"/>
            <w:u w:val="single"/>
          </w:rPr>
          <w:t>https://www.getyarn.io/yarn-clip/68f13fcb-d2c5-434f-8237-b87dfd10cab0</w:t>
        </w:r>
      </w:hyperlink>
    </w:p>
  </w:footnote>
  <w:footnote w:id="7593">
    <w:p w:rsidR="001F2D73" w:rsidRDefault="001F2D73" w14:paraId="477E00AF" w14:textId="77777777">
      <w:pPr>
        <w:spacing w:line="240" w:lineRule="auto"/>
        <w:rPr>
          <w:sz w:val="20"/>
          <w:szCs w:val="20"/>
        </w:rPr>
      </w:pPr>
      <w:r>
        <w:rPr>
          <w:vertAlign w:val="superscript"/>
        </w:rPr>
        <w:footnoteRef/>
      </w:r>
      <w:r>
        <w:rPr>
          <w:sz w:val="20"/>
          <w:szCs w:val="20"/>
        </w:rPr>
        <w:t xml:space="preserve"> </w:t>
      </w:r>
      <w:hyperlink r:id="rId13">
        <w:r>
          <w:rPr>
            <w:color w:val="1155CC"/>
            <w:sz w:val="20"/>
            <w:szCs w:val="20"/>
            <w:u w:val="single"/>
          </w:rPr>
          <w:t>https://finance.yahoo.com/news/home-depot-sends-171-billion-003900418.html</w:t>
        </w:r>
      </w:hyperlink>
      <w:r>
        <w:rPr>
          <w:sz w:val="20"/>
          <w:szCs w:val="20"/>
        </w:rPr>
        <w:t xml:space="preserve"> </w:t>
      </w:r>
    </w:p>
  </w:footnote>
  <w:footnote w:id="19">
    <w:p w:rsidR="001F2D73" w:rsidRDefault="001F2D73" w14:paraId="47ED2732" w14:textId="7CA9A3E2">
      <w:pPr>
        <w:spacing w:line="240" w:lineRule="auto"/>
        <w:rPr>
          <w:sz w:val="20"/>
          <w:szCs w:val="20"/>
        </w:rPr>
      </w:pPr>
      <w:r>
        <w:rPr>
          <w:vertAlign w:val="superscript"/>
        </w:rPr>
        <w:footnoteRef/>
      </w:r>
      <w:r>
        <w:rPr>
          <w:sz w:val="20"/>
          <w:szCs w:val="20"/>
        </w:rPr>
        <w:t xml:space="preserve"> </w:t>
      </w:r>
      <w:ins w:author="Cathryn Fung" w:date="2026-07-09T09:25:00Z" w:id="783">
        <w:r>
          <w:rPr>
            <w:sz w:val="20"/>
            <w:szCs w:val="20"/>
          </w:rPr>
          <w:fldChar w:fldCharType="begin"/>
        </w:r>
        <w:r>
          <w:rPr>
            <w:sz w:val="20"/>
            <w:szCs w:val="20"/>
          </w:rPr>
          <w:instrText>HYPERLINK "</w:instrText>
        </w:r>
      </w:ins>
      <w:r>
        <w:rPr>
          <w:sz w:val="20"/>
          <w:szCs w:val="20"/>
        </w:rPr>
        <w:instrText>https://www.tikr.com/blog/home-depot-fell-16-in-the-last-30-days-heres-how-much-upside-the-stock-could-have-in-2026</w:instrText>
      </w:r>
      <w:ins w:author="Cathryn Fung" w:date="2026-07-09T09:25:00Z" w:id="784">
        <w:r>
          <w:rPr>
            <w:sz w:val="20"/>
            <w:szCs w:val="20"/>
          </w:rPr>
          <w:instrText>"</w:instrText>
        </w:r>
        <w:r>
          <w:rPr>
            <w:sz w:val="20"/>
            <w:szCs w:val="20"/>
          </w:rPr>
        </w:r>
        <w:r>
          <w:rPr>
            <w:sz w:val="20"/>
            <w:szCs w:val="20"/>
          </w:rPr>
          <w:fldChar w:fldCharType="separate"/>
        </w:r>
      </w:ins>
      <w:r w:rsidRPr="009C1D59">
        <w:rPr>
          <w:rStyle w:val="Hyperlink"/>
          <w:sz w:val="20"/>
          <w:szCs w:val="20"/>
        </w:rPr>
        <w:t>https://www.tikr.com/blog/home-depot-fell-16-in-the-last-30-days-heres-how-much-upside-the-stock-could-have-in-2026</w:t>
      </w:r>
      <w:ins w:author="Cathryn Fung" w:date="2026-07-09T09:25:00Z" w:id="785">
        <w:r>
          <w:rPr>
            <w:sz w:val="20"/>
            <w:szCs w:val="20"/>
          </w:rPr>
          <w:fldChar w:fldCharType="end"/>
        </w:r>
        <w:r>
          <w:rPr>
            <w:sz w:val="20"/>
            <w:szCs w:val="20"/>
          </w:rPr>
          <w:t xml:space="preserve"> </w:t>
        </w:r>
      </w:ins>
    </w:p>
  </w:footnote>
  <w:footnote w:id="20">
    <w:p w:rsidR="001F2D73" w:rsidRDefault="001F2D73" w14:paraId="70057909" w14:textId="77777777">
      <w:pPr>
        <w:spacing w:line="240" w:lineRule="auto"/>
        <w:rPr>
          <w:sz w:val="20"/>
          <w:szCs w:val="20"/>
        </w:rPr>
      </w:pPr>
      <w:r>
        <w:rPr>
          <w:vertAlign w:val="superscript"/>
        </w:rPr>
        <w:footnoteRef/>
      </w:r>
      <w:r>
        <w:rPr>
          <w:sz w:val="20"/>
          <w:szCs w:val="20"/>
        </w:rPr>
        <w:t xml:space="preserve"> </w:t>
      </w:r>
      <w:hyperlink r:id="rId14">
        <w:r>
          <w:rPr>
            <w:color w:val="1155CC"/>
            <w:sz w:val="20"/>
            <w:szCs w:val="20"/>
            <w:u w:val="single"/>
          </w:rPr>
          <w:t>https://www.britannica.com/money/0dte-options-trading</w:t>
        </w:r>
      </w:hyperlink>
      <w:r>
        <w:rPr>
          <w:sz w:val="20"/>
          <w:szCs w:val="20"/>
        </w:rPr>
        <w:t xml:space="preserve"> </w:t>
      </w:r>
    </w:p>
    <w:p w:rsidR="001F2D73" w:rsidRDefault="00000000" w14:paraId="1D01403D" w14:textId="77777777">
      <w:pPr>
        <w:spacing w:line="240" w:lineRule="auto"/>
        <w:rPr>
          <w:sz w:val="20"/>
          <w:szCs w:val="20"/>
        </w:rPr>
      </w:pPr>
      <w:hyperlink r:id="rId15">
        <w:r w:rsidR="001F2D73">
          <w:rPr>
            <w:color w:val="1155CC"/>
            <w:sz w:val="20"/>
            <w:szCs w:val="20"/>
            <w:u w:val="single"/>
          </w:rPr>
          <w:t>https://www.cboe.com/insights/posts/the-evolution-of-same-day-options-trading/</w:t>
        </w:r>
      </w:hyperlink>
      <w:r w:rsidR="001F2D73">
        <w:rPr>
          <w:sz w:val="20"/>
          <w:szCs w:val="20"/>
        </w:rPr>
        <w:t xml:space="preserve"> </w:t>
      </w:r>
    </w:p>
    <w:p w:rsidR="001F2D73" w:rsidRDefault="001F2D73" w14:paraId="540A2246" w14:textId="77777777">
      <w:pPr>
        <w:spacing w:line="240" w:lineRule="auto"/>
        <w:rPr>
          <w:sz w:val="20"/>
          <w:szCs w:val="20"/>
        </w:rPr>
      </w:pPr>
      <w:r>
        <w:rPr>
          <w:sz w:val="20"/>
          <w:szCs w:val="20"/>
        </w:rPr>
        <w:t xml:space="preserve">Cboe's own history says "before 2005, most listed options had one expiration date per month (on the third Friday), </w:t>
      </w:r>
    </w:p>
  </w:footnote>
  <w:footnote w:id="17693">
    <w:p w:rsidR="001F2D73" w:rsidRDefault="001F2D73" w14:paraId="23D1C786" w14:textId="77777777">
      <w:pPr>
        <w:spacing w:line="240" w:lineRule="auto"/>
        <w:rPr>
          <w:sz w:val="20"/>
          <w:szCs w:val="20"/>
        </w:rPr>
      </w:pPr>
      <w:r>
        <w:rPr>
          <w:vertAlign w:val="superscript"/>
        </w:rPr>
        <w:footnoteRef/>
      </w:r>
      <w:r>
        <w:rPr>
          <w:sz w:val="20"/>
          <w:szCs w:val="20"/>
        </w:rPr>
        <w:t xml:space="preserve"> </w:t>
      </w:r>
      <w:hyperlink r:id="rId16">
        <w:r>
          <w:rPr>
            <w:color w:val="1155CC"/>
            <w:sz w:val="20"/>
            <w:szCs w:val="20"/>
            <w:u w:val="single"/>
          </w:rPr>
          <w:t>https://support.sofi.com/hc/en-us/articles/10703655803021-Are-options-available-in-IRA-accounts</w:t>
        </w:r>
      </w:hyperlink>
      <w:r>
        <w:rPr>
          <w:sz w:val="20"/>
          <w:szCs w:val="20"/>
        </w:rPr>
        <w:t xml:space="preserve"> </w:t>
      </w:r>
    </w:p>
  </w:footnote>
  <w:footnote w:id="18548">
    <w:p w:rsidR="001F2D73" w:rsidRDefault="001F2D73" w14:paraId="41E02F54" w14:textId="77777777">
      <w:pPr>
        <w:spacing w:line="240" w:lineRule="auto"/>
        <w:rPr>
          <w:sz w:val="20"/>
          <w:szCs w:val="20"/>
        </w:rPr>
      </w:pPr>
      <w:r>
        <w:rPr>
          <w:vertAlign w:val="superscript"/>
        </w:rPr>
        <w:footnoteRef/>
      </w:r>
      <w:r>
        <w:rPr>
          <w:sz w:val="20"/>
          <w:szCs w:val="20"/>
        </w:rPr>
        <w:t xml:space="preserve"> </w:t>
      </w:r>
      <w:hyperlink r:id="rId17">
        <w:r>
          <w:rPr>
            <w:color w:val="1155CC"/>
            <w:sz w:val="20"/>
            <w:szCs w:val="20"/>
            <w:u w:val="single"/>
          </w:rPr>
          <w:t>https://airtable.com/appxO7QZIQ0CNfe6d/shrcqApOxXbmdu1GL/tblwt5mKUnYhWToGH/viwYI10VTudpH5Puf</w:t>
        </w:r>
      </w:hyperlink>
      <w:r>
        <w:rPr>
          <w:sz w:val="20"/>
          <w:szCs w:val="20"/>
        </w:rPr>
        <w:t xml:space="preserve"> - </w:t>
      </w:r>
    </w:p>
  </w:footnote>
  <w:footnote w:id="23">
    <w:p w:rsidR="001F2D73" w:rsidDel="006977BC" w:rsidRDefault="001F2D73" w14:paraId="50848693" w14:textId="77777777">
      <w:pPr>
        <w:spacing w:line="240" w:lineRule="auto"/>
        <w:rPr>
          <w:del w:author="Cathryn Fung" w:date="2026-07-21T10:37:00Z" w:id="914"/>
          <w:sz w:val="20"/>
          <w:szCs w:val="20"/>
        </w:rPr>
      </w:pPr>
      <w:del w:author="Cathryn Fung" w:date="2026-07-21T10:37:00Z" w:id="915">
        <w:r w:rsidDel="006977BC">
          <w:rPr>
            <w:vertAlign w:val="superscript"/>
          </w:rPr>
          <w:footnoteRef/>
        </w:r>
        <w:r w:rsidDel="006977BC">
          <w:rPr>
            <w:sz w:val="20"/>
            <w:szCs w:val="20"/>
          </w:rPr>
          <w:delText xml:space="preserve"> </w:delText>
        </w:r>
        <w:r w:rsidDel="006977BC">
          <w:fldChar w:fldCharType="begin"/>
        </w:r>
        <w:r w:rsidDel="006977BC">
          <w:delInstrText>HYPERLINK "https://airtable.com/appxO7QZIQ0CNfe6d/shrcqApOxXbmdu1GL/tblwt5mKUnYhWToGH/viwYI10VTudpH5Puf/reczoI9HbZD9WlKVk/fldhEta7VXKlkbpQJ/att6Dqv8Uiqd8t2eD" \h</w:delInstrText>
        </w:r>
        <w:r w:rsidDel="006977BC">
          <w:fldChar w:fldCharType="separate"/>
        </w:r>
        <w:r w:rsidDel="006977BC">
          <w:rPr>
            <w:color w:val="1155CC"/>
            <w:sz w:val="20"/>
            <w:szCs w:val="20"/>
            <w:u w:val="single"/>
          </w:rPr>
          <w:delText>https://airtable.com/appxO7QZIQ0CNfe6d/shrcqApOxXbmdu1GL/tblwt5mKUnYhWToGH/viwYI10VTudpH5Puf/reczoI9HbZD9WlKVk/fldhEta7VXKlkbpQJ/att6Dqv8Uiqd8t2eD</w:delText>
        </w:r>
        <w:r w:rsidDel="006977BC">
          <w:rPr>
            <w:color w:val="1155CC"/>
            <w:sz w:val="20"/>
            <w:szCs w:val="20"/>
            <w:u w:val="single"/>
          </w:rPr>
          <w:fldChar w:fldCharType="end"/>
        </w:r>
        <w:r w:rsidDel="006977BC">
          <w:rPr>
            <w:sz w:val="20"/>
            <w:szCs w:val="20"/>
          </w:rPr>
          <w:delText xml:space="preserve"> - Keith</w:delText>
        </w:r>
      </w:del>
    </w:p>
  </w:footnote>
  <w:footnote w:id="26304">
    <w:p w:rsidR="001F2D73" w:rsidRDefault="001F2D73" w14:paraId="072BA62C" w14:textId="77777777">
      <w:pPr>
        <w:spacing w:line="240" w:lineRule="auto"/>
        <w:rPr>
          <w:sz w:val="20"/>
          <w:szCs w:val="20"/>
        </w:rPr>
      </w:pPr>
      <w:r>
        <w:rPr>
          <w:vertAlign w:val="superscript"/>
        </w:rPr>
        <w:footnoteRef/>
      </w:r>
      <w:r>
        <w:rPr>
          <w:sz w:val="20"/>
          <w:szCs w:val="20"/>
        </w:rPr>
        <w:t xml:space="preserve"> </w:t>
      </w:r>
      <w:hyperlink r:id="rId18">
        <w:r>
          <w:rPr>
            <w:color w:val="1155CC"/>
            <w:sz w:val="20"/>
            <w:szCs w:val="20"/>
            <w:u w:val="single"/>
          </w:rPr>
          <w:t>https://ir.cboe.com/news/news-details/2026/Cboe-Receives-SEC-Approval-to-Offer-Extended-Trading-Hours-for-Select-Multi-Listed-Single-Stock-Options/default.aspx</w:t>
        </w:r>
      </w:hyperlink>
      <w:r>
        <w:rPr>
          <w:sz w:val="20"/>
          <w:szCs w:val="20"/>
        </w:rPr>
        <w:t xml:space="preserve"> - on July 13 is when after hours trading on these 20 securities. By then, the promo will not have yet gone out. </w:t>
      </w:r>
    </w:p>
  </w:footnote>
  <w:footnote w:id="26271">
    <w:p w:rsidR="001F2D73" w:rsidRDefault="001F2D73" w14:paraId="3092A79F" w14:textId="1C4DF930">
      <w:pPr>
        <w:spacing w:line="240" w:lineRule="auto"/>
        <w:rPr>
          <w:sz w:val="20"/>
          <w:szCs w:val="20"/>
        </w:rPr>
      </w:pPr>
      <w:r>
        <w:rPr>
          <w:vertAlign w:val="superscript"/>
        </w:rPr>
        <w:footnoteRef/>
      </w:r>
      <w:r>
        <w:rPr>
          <w:sz w:val="20"/>
          <w:szCs w:val="20"/>
        </w:rPr>
        <w:t xml:space="preserve"> </w:t>
      </w:r>
      <w:ins w:author="Cathryn Fung" w:date="2026-07-09T09:52:00Z" w:id="940">
        <w:r>
          <w:rPr>
            <w:sz w:val="20"/>
            <w:szCs w:val="20"/>
          </w:rPr>
          <w:fldChar w:fldCharType="begin"/>
        </w:r>
        <w:r>
          <w:rPr>
            <w:sz w:val="20"/>
            <w:szCs w:val="20"/>
          </w:rPr>
          <w:instrText>HYPERLINK "</w:instrText>
        </w:r>
      </w:ins>
      <w:r>
        <w:rPr>
          <w:sz w:val="20"/>
          <w:szCs w:val="20"/>
        </w:rPr>
        <w:instrText>https://www.cboe.com/notices/content/?id=59462</w:instrText>
      </w:r>
      <w:ins w:author="Cathryn Fung" w:date="2026-07-09T09:52:00Z" w:id="941">
        <w:r>
          <w:rPr>
            <w:sz w:val="20"/>
            <w:szCs w:val="20"/>
          </w:rPr>
          <w:instrText>"</w:instrText>
        </w:r>
        <w:r>
          <w:rPr>
            <w:sz w:val="20"/>
            <w:szCs w:val="20"/>
          </w:rPr>
        </w:r>
        <w:r>
          <w:rPr>
            <w:sz w:val="20"/>
            <w:szCs w:val="20"/>
          </w:rPr>
          <w:fldChar w:fldCharType="separate"/>
        </w:r>
      </w:ins>
      <w:r w:rsidRPr="009C1D59">
        <w:rPr>
          <w:rStyle w:val="Hyperlink"/>
          <w:sz w:val="20"/>
          <w:szCs w:val="20"/>
        </w:rPr>
        <w:t>https://www.cboe.com/notices/content/?id=59462</w:t>
      </w:r>
      <w:ins w:author="Cathryn Fung" w:date="2026-07-09T09:52:00Z" w:id="942">
        <w:r>
          <w:rPr>
            <w:sz w:val="20"/>
            <w:szCs w:val="20"/>
          </w:rPr>
          <w:fldChar w:fldCharType="end"/>
        </w:r>
        <w:r>
          <w:rPr>
            <w:sz w:val="20"/>
            <w:szCs w:val="20"/>
          </w:rPr>
          <w:t xml:space="preserve"> </w:t>
        </w:r>
      </w:ins>
    </w:p>
  </w:footnote>
  <w:footnote w:id="26">
    <w:p w:rsidR="001F2D73" w:rsidRDefault="001F2D73" w14:paraId="05355D1A" w14:textId="77777777">
      <w:pPr>
        <w:spacing w:line="240" w:lineRule="auto"/>
        <w:rPr>
          <w:sz w:val="20"/>
          <w:szCs w:val="20"/>
        </w:rPr>
      </w:pPr>
      <w:r>
        <w:rPr>
          <w:vertAlign w:val="superscript"/>
        </w:rPr>
        <w:footnoteRef/>
      </w:r>
      <w:r>
        <w:rPr>
          <w:sz w:val="20"/>
          <w:szCs w:val="20"/>
        </w:rPr>
        <w:t xml:space="preserve"> </w:t>
      </w:r>
      <w:hyperlink r:id="rId19">
        <w:r>
          <w:rPr>
            <w:color w:val="1155CC"/>
            <w:sz w:val="20"/>
            <w:szCs w:val="20"/>
            <w:u w:val="single"/>
          </w:rPr>
          <w:t>https://public.com/stocks/pfe/after-hours?wpsrc=Organic+Search&amp;wpsn=www.google.com</w:t>
        </w:r>
      </w:hyperlink>
      <w:r>
        <w:rPr>
          <w:sz w:val="20"/>
          <w:szCs w:val="20"/>
        </w:rPr>
        <w:t xml:space="preserve"> </w:t>
      </w:r>
    </w:p>
  </w:footnote>
  <w:footnote w:id="27">
    <w:p w:rsidR="001F2D73" w:rsidRDefault="001F2D73" w14:paraId="6B4155DB" w14:textId="77777777">
      <w:pPr>
        <w:spacing w:line="240" w:lineRule="auto"/>
        <w:rPr>
          <w:sz w:val="20"/>
          <w:szCs w:val="20"/>
        </w:rPr>
      </w:pPr>
      <w:r>
        <w:rPr>
          <w:vertAlign w:val="superscript"/>
        </w:rPr>
        <w:footnoteRef/>
      </w:r>
      <w:r>
        <w:rPr>
          <w:sz w:val="20"/>
          <w:szCs w:val="20"/>
        </w:rPr>
        <w:t xml:space="preserve"> </w:t>
      </w:r>
      <w:hyperlink r:id="rId20">
        <w:r>
          <w:rPr>
            <w:color w:val="1155CC"/>
            <w:sz w:val="20"/>
            <w:szCs w:val="20"/>
            <w:u w:val="single"/>
          </w:rPr>
          <w:t>https://international.schwab.com/stock-market-opening-closing-timings</w:t>
        </w:r>
      </w:hyperlink>
      <w:r>
        <w:rPr>
          <w:sz w:val="20"/>
          <w:szCs w:val="20"/>
        </w:rPr>
        <w:t xml:space="preserve"> </w:t>
      </w:r>
    </w:p>
  </w:footnote>
  <w:footnote w:id="28">
    <w:p w:rsidR="001F2D73" w:rsidRDefault="001F2D73" w14:paraId="4487A13A" w14:textId="77777777">
      <w:pPr>
        <w:spacing w:line="240" w:lineRule="auto"/>
        <w:rPr>
          <w:sz w:val="20"/>
          <w:szCs w:val="20"/>
        </w:rPr>
      </w:pPr>
      <w:r>
        <w:rPr>
          <w:vertAlign w:val="superscript"/>
        </w:rPr>
        <w:footnoteRef/>
      </w:r>
      <w:r>
        <w:rPr>
          <w:sz w:val="20"/>
          <w:szCs w:val="20"/>
        </w:rPr>
        <w:t xml:space="preserve"> </w:t>
      </w:r>
      <w:hyperlink r:id="rId21">
        <w:r>
          <w:rPr>
            <w:color w:val="1155CC"/>
            <w:sz w:val="20"/>
            <w:szCs w:val="20"/>
            <w:u w:val="single"/>
          </w:rPr>
          <w:t>https://www.vtmarkets.com/discover/russell-2000-index-trading-guide-2026-small-cap-investment-strategies/</w:t>
        </w:r>
      </w:hyperlink>
      <w:r>
        <w:rPr>
          <w:sz w:val="20"/>
          <w:szCs w:val="20"/>
        </w:rPr>
        <w:t xml:space="preserve"> </w:t>
      </w:r>
    </w:p>
  </w:footnote>
  <w:footnote w:id="5285">
    <w:p w:rsidR="001F2D73" w:rsidRDefault="001F2D73" w14:paraId="224112DA" w14:textId="6CB2B0FF">
      <w:pPr>
        <w:spacing w:line="240" w:lineRule="auto"/>
        <w:rPr>
          <w:sz w:val="20"/>
          <w:szCs w:val="20"/>
        </w:rPr>
      </w:pPr>
      <w:r>
        <w:rPr>
          <w:vertAlign w:val="superscript"/>
        </w:rPr>
        <w:footnoteRef/>
      </w:r>
      <w:r>
        <w:rPr>
          <w:sz w:val="20"/>
          <w:szCs w:val="20"/>
        </w:rPr>
        <w:t xml:space="preserve"> </w:t>
      </w:r>
      <w:ins w:author="Cathryn Fung" w:date="2026-07-09T09:59:00Z" w:id="965">
        <w:r>
          <w:rPr>
            <w:sz w:val="20"/>
            <w:szCs w:val="20"/>
          </w:rPr>
          <w:fldChar w:fldCharType="begin"/>
        </w:r>
        <w:r>
          <w:rPr>
            <w:sz w:val="20"/>
            <w:szCs w:val="20"/>
          </w:rPr>
          <w:instrText>HYPERLINK "</w:instrText>
        </w:r>
      </w:ins>
      <w:r>
        <w:rPr>
          <w:sz w:val="20"/>
          <w:szCs w:val="20"/>
        </w:rPr>
        <w:instrText>https://www.spglobal.com/spdji/en/indices/equity/sp-500-value/</w:instrText>
      </w:r>
      <w:ins w:author="Cathryn Fung" w:date="2026-07-09T09:59:00Z" w:id="966">
        <w:r>
          <w:rPr>
            <w:sz w:val="20"/>
            <w:szCs w:val="20"/>
          </w:rPr>
          <w:instrText>"</w:instrText>
        </w:r>
        <w:r>
          <w:rPr>
            <w:sz w:val="20"/>
            <w:szCs w:val="20"/>
          </w:rPr>
        </w:r>
        <w:r>
          <w:rPr>
            <w:sz w:val="20"/>
            <w:szCs w:val="20"/>
          </w:rPr>
          <w:fldChar w:fldCharType="separate"/>
        </w:r>
      </w:ins>
      <w:r w:rsidRPr="009C1D59">
        <w:rPr>
          <w:rStyle w:val="Hyperlink"/>
          <w:sz w:val="20"/>
          <w:szCs w:val="20"/>
        </w:rPr>
        <w:t>https://www.spglobal.com/spdji/en/indices/equity/sp-500-value/</w:t>
      </w:r>
      <w:ins w:author="Cathryn Fung" w:date="2026-07-09T09:59:00Z" w:id="967">
        <w:r>
          <w:rPr>
            <w:sz w:val="20"/>
            <w:szCs w:val="20"/>
          </w:rPr>
          <w:fldChar w:fldCharType="end"/>
        </w:r>
        <w:r>
          <w:rPr>
            <w:sz w:val="20"/>
            <w:szCs w:val="20"/>
          </w:rPr>
          <w:t xml:space="preserve"> </w:t>
        </w:r>
      </w:ins>
    </w:p>
  </w:footnote>
  <w:footnote w:id="30">
    <w:p w:rsidR="001F2D73" w:rsidRDefault="001F2D73" w14:paraId="357CF470" w14:textId="77777777">
      <w:pPr>
        <w:spacing w:line="240" w:lineRule="auto"/>
        <w:rPr>
          <w:sz w:val="20"/>
          <w:szCs w:val="20"/>
        </w:rPr>
      </w:pPr>
      <w:r>
        <w:rPr>
          <w:vertAlign w:val="superscript"/>
        </w:rPr>
        <w:footnoteRef/>
      </w:r>
      <w:r>
        <w:rPr>
          <w:sz w:val="20"/>
          <w:szCs w:val="20"/>
        </w:rPr>
        <w:t xml:space="preserve"> </w:t>
      </w:r>
      <w:hyperlink r:id="rId22">
        <w:r>
          <w:rPr>
            <w:color w:val="1155CC"/>
            <w:sz w:val="20"/>
            <w:szCs w:val="20"/>
            <w:u w:val="single"/>
          </w:rPr>
          <w:t>https://finance.martinsewell.com/stylized-facts/dependence/Jegadeesh1990.pdf</w:t>
        </w:r>
      </w:hyperlink>
    </w:p>
    <w:p w:rsidR="001F2D73" w:rsidRDefault="00000000" w14:paraId="15BA2BDB" w14:textId="77777777">
      <w:pPr>
        <w:spacing w:line="240" w:lineRule="auto"/>
        <w:rPr>
          <w:sz w:val="20"/>
          <w:szCs w:val="20"/>
        </w:rPr>
      </w:pPr>
      <w:hyperlink r:id="rId23">
        <w:r w:rsidR="001F2D73">
          <w:rPr>
            <w:color w:val="1155CC"/>
            <w:sz w:val="20"/>
            <w:szCs w:val="20"/>
            <w:u w:val="single"/>
          </w:rPr>
          <w:t>https://www.jstor.org/stable/2328797</w:t>
        </w:r>
      </w:hyperlink>
      <w:r w:rsidR="001F2D73">
        <w:rPr>
          <w:sz w:val="20"/>
          <w:szCs w:val="20"/>
        </w:rPr>
        <w:t xml:space="preserve"> </w:t>
      </w:r>
    </w:p>
    <w:p w:rsidR="001F2D73" w:rsidRDefault="001F2D73" w14:paraId="223128C2" w14:textId="77777777">
      <w:pPr>
        <w:spacing w:before="240" w:after="240" w:line="240" w:lineRule="auto"/>
        <w:rPr>
          <w:sz w:val="20"/>
          <w:szCs w:val="20"/>
        </w:rPr>
      </w:pPr>
      <w:r>
        <w:rPr>
          <w:sz w:val="20"/>
          <w:szCs w:val="20"/>
        </w:rPr>
        <w:t>Abstract: This paper presents new empirical evidence of predictability of individual stock returns. The negative first-order serial correlation in monthly stock returns is highly significant. Furthermore, significant positive serial correlation is found at longer lags, and the twelve-month serial correlation is particularly strong. Using the observed systematic behavior of stock returns, one-step-ahead return forecasts are made and ten portfolios are formed from the forecasts.The difference between the abnormal returns on the extreme decile portfolios over the period 1934-1987 is 2.49% per month.</w:t>
      </w:r>
    </w:p>
  </w:footnote>
  <w:footnote w:id="31">
    <w:p w:rsidR="001F2D73" w:rsidRDefault="001F2D73" w14:paraId="52F556CB" w14:textId="77777777">
      <w:pPr>
        <w:spacing w:line="240" w:lineRule="auto"/>
        <w:rPr>
          <w:sz w:val="20"/>
          <w:szCs w:val="20"/>
        </w:rPr>
      </w:pPr>
      <w:r>
        <w:rPr>
          <w:vertAlign w:val="superscript"/>
        </w:rPr>
        <w:footnoteRef/>
      </w:r>
      <w:r>
        <w:rPr>
          <w:sz w:val="20"/>
          <w:szCs w:val="20"/>
        </w:rPr>
        <w:t xml:space="preserve"> Avramov, Chordia, and Goyal, also in the Journal of Finance,. </w:t>
      </w:r>
    </w:p>
    <w:p w:rsidR="001F2D73" w:rsidRDefault="00000000" w14:paraId="290F8C0E" w14:textId="77777777">
      <w:pPr>
        <w:spacing w:line="240" w:lineRule="auto"/>
        <w:rPr>
          <w:sz w:val="20"/>
          <w:szCs w:val="20"/>
        </w:rPr>
      </w:pPr>
      <w:hyperlink r:id="rId24">
        <w:r w:rsidR="001F2D73">
          <w:rPr>
            <w:color w:val="1155CC"/>
            <w:sz w:val="20"/>
            <w:szCs w:val="20"/>
            <w:u w:val="single"/>
          </w:rPr>
          <w:t>https://papers.ssrn.com/sol3/papers.cfm?abstract_id=555968</w:t>
        </w:r>
      </w:hyperlink>
      <w:r w:rsidR="001F2D73">
        <w:rPr>
          <w:sz w:val="20"/>
          <w:szCs w:val="20"/>
        </w:rPr>
        <w:t xml:space="preserve"> </w:t>
      </w:r>
    </w:p>
  </w:footnote>
  <w:footnote w:id="8960">
    <w:p w:rsidR="001F2D73" w:rsidRDefault="001F2D73" w14:paraId="547CB48D" w14:textId="57BCD341">
      <w:pPr>
        <w:spacing w:line="240" w:lineRule="auto"/>
        <w:rPr>
          <w:sz w:val="20"/>
          <w:szCs w:val="20"/>
        </w:rPr>
      </w:pPr>
      <w:r>
        <w:rPr>
          <w:vertAlign w:val="superscript"/>
        </w:rPr>
        <w:footnoteRef/>
      </w:r>
      <w:r>
        <w:rPr>
          <w:sz w:val="20"/>
          <w:szCs w:val="20"/>
        </w:rPr>
        <w:t xml:space="preserve"> </w:t>
      </w:r>
      <w:hyperlink r:id="rId25">
        <w:r>
          <w:rPr>
            <w:color w:val="1155CC"/>
            <w:sz w:val="20"/>
            <w:szCs w:val="20"/>
            <w:u w:val="single"/>
          </w:rPr>
          <w:t>https://www.nyse.com/research/insights/the-early-bird-gets-the-worm-a-new-normal-in-off-hours-us-equities-trading</w:t>
        </w:r>
      </w:hyperlink>
      <w:r>
        <w:rPr>
          <w:sz w:val="20"/>
          <w:szCs w:val="20"/>
        </w:rPr>
        <w:t xml:space="preserve"> </w:t>
      </w:r>
      <w:ins w:author="Cathryn Fung" w:date="2026-07-09T10:31:00Z" w:id="996">
        <w:r>
          <w:rPr>
            <w:sz w:val="20"/>
            <w:szCs w:val="20"/>
          </w:rPr>
          <w:t xml:space="preserve"> </w:t>
        </w:r>
      </w:ins>
    </w:p>
  </w:footnote>
  <w:footnote w:id="33">
    <w:p w:rsidR="001F2D73" w:rsidRDefault="001F2D73" w14:paraId="4F27594B" w14:textId="77777777">
      <w:pPr>
        <w:spacing w:line="240" w:lineRule="auto"/>
        <w:rPr>
          <w:sz w:val="20"/>
          <w:szCs w:val="20"/>
        </w:rPr>
      </w:pPr>
      <w:r>
        <w:rPr>
          <w:vertAlign w:val="superscript"/>
        </w:rPr>
        <w:footnoteRef/>
      </w:r>
      <w:r>
        <w:rPr>
          <w:sz w:val="20"/>
          <w:szCs w:val="20"/>
        </w:rPr>
        <w:t xml:space="preserve"> </w:t>
      </w:r>
      <w:hyperlink r:id="rId26">
        <w:r>
          <w:rPr>
            <w:color w:val="1155CC"/>
            <w:sz w:val="20"/>
            <w:szCs w:val="20"/>
            <w:u w:val="single"/>
          </w:rPr>
          <w:t>https://www.ey.com/en_us/insights/bankin%EE%80%80g-capital-ma%EE%80%80rkets/how-extended-trading-may-impact-us%EE%80%80-equity-markets</w:t>
        </w:r>
      </w:hyperlink>
      <w:r>
        <w:rPr>
          <w:sz w:val="20"/>
          <w:szCs w:val="20"/>
        </w:rPr>
        <w:t xml:space="preserve">  “10% of total equity volume is projected to be traded during overnight sessions by 2028."</w:t>
      </w:r>
    </w:p>
    <w:p w:rsidR="001F2D73" w:rsidRDefault="001F2D73" w14:paraId="33996472" w14:textId="77777777">
      <w:pPr>
        <w:spacing w:line="240" w:lineRule="auto"/>
        <w:rPr>
          <w:sz w:val="20"/>
          <w:szCs w:val="20"/>
        </w:rPr>
      </w:pPr>
    </w:p>
  </w:footnote>
  <w:footnote w:id="23475">
    <w:p w:rsidR="001F2D73" w:rsidRDefault="001F2D73" w14:paraId="1EAF26DC" w14:textId="73007E13">
      <w:pPr>
        <w:spacing w:line="240" w:lineRule="auto"/>
        <w:rPr>
          <w:sz w:val="20"/>
          <w:szCs w:val="20"/>
        </w:rPr>
      </w:pPr>
      <w:r>
        <w:rPr>
          <w:vertAlign w:val="superscript"/>
        </w:rPr>
        <w:footnoteRef/>
      </w:r>
      <w:r>
        <w:rPr>
          <w:sz w:val="20"/>
          <w:szCs w:val="20"/>
        </w:rPr>
        <w:t xml:space="preserve"> </w:t>
      </w:r>
      <w:ins w:author="Cathryn Fung" w:date="2026-07-09T10:32:00Z" w:id="1000">
        <w:r>
          <w:rPr>
            <w:sz w:val="20"/>
            <w:szCs w:val="20"/>
          </w:rPr>
          <w:fldChar w:fldCharType="begin"/>
        </w:r>
        <w:r>
          <w:rPr>
            <w:sz w:val="20"/>
            <w:szCs w:val="20"/>
          </w:rPr>
          <w:instrText>HYPERLINK "</w:instrText>
        </w:r>
      </w:ins>
      <w:r>
        <w:rPr>
          <w:sz w:val="20"/>
          <w:szCs w:val="20"/>
        </w:rPr>
        <w:instrText>https://www.thetradenews.com/the-trade-predictions-series-2026-the-extended-hours-trading-debate/</w:instrText>
      </w:r>
      <w:ins w:author="Cathryn Fung" w:date="2026-07-09T10:32:00Z" w:id="1001">
        <w:r>
          <w:rPr>
            <w:sz w:val="20"/>
            <w:szCs w:val="20"/>
          </w:rPr>
          <w:instrText>"</w:instrText>
        </w:r>
        <w:r>
          <w:rPr>
            <w:sz w:val="20"/>
            <w:szCs w:val="20"/>
          </w:rPr>
        </w:r>
        <w:r>
          <w:rPr>
            <w:sz w:val="20"/>
            <w:szCs w:val="20"/>
          </w:rPr>
          <w:fldChar w:fldCharType="separate"/>
        </w:r>
      </w:ins>
      <w:r w:rsidRPr="009C1D59">
        <w:rPr>
          <w:rStyle w:val="Hyperlink"/>
          <w:sz w:val="20"/>
          <w:szCs w:val="20"/>
        </w:rPr>
        <w:t>https://www.thetradenews.com/the-trade-predictions-series-2026-the-extended-hours-trading-debate/</w:t>
      </w:r>
      <w:ins w:author="Cathryn Fung" w:date="2026-07-09T10:32:00Z" w:id="1002">
        <w:r>
          <w:rPr>
            <w:sz w:val="20"/>
            <w:szCs w:val="20"/>
          </w:rPr>
          <w:fldChar w:fldCharType="end"/>
        </w:r>
        <w:r>
          <w:rPr>
            <w:sz w:val="20"/>
            <w:szCs w:val="20"/>
          </w:rPr>
          <w:t xml:space="preserve"> </w:t>
        </w:r>
      </w:ins>
    </w:p>
  </w:footnote>
  <w:footnote w:id="17640">
    <w:p w:rsidR="001F2D73" w:rsidRDefault="001F2D73" w14:paraId="4072774D" w14:textId="17DBAE6F">
      <w:pPr>
        <w:spacing w:line="240" w:lineRule="auto"/>
        <w:rPr>
          <w:sz w:val="20"/>
          <w:szCs w:val="20"/>
        </w:rPr>
      </w:pPr>
      <w:r>
        <w:rPr>
          <w:vertAlign w:val="superscript"/>
        </w:rPr>
        <w:footnoteRef/>
      </w:r>
      <w:r>
        <w:rPr>
          <w:sz w:val="20"/>
          <w:szCs w:val="20"/>
        </w:rPr>
        <w:t xml:space="preserve"> </w:t>
      </w:r>
      <w:ins w:author="Cathryn Fung" w:date="2026-07-09T10:37:00Z" w:id="1003">
        <w:r>
          <w:rPr>
            <w:sz w:val="20"/>
            <w:szCs w:val="20"/>
          </w:rPr>
          <w:fldChar w:fldCharType="begin"/>
        </w:r>
        <w:r>
          <w:rPr>
            <w:sz w:val="20"/>
            <w:szCs w:val="20"/>
          </w:rPr>
          <w:instrText>HYPERLINK "</w:instrText>
        </w:r>
      </w:ins>
      <w:r>
        <w:rPr>
          <w:sz w:val="20"/>
          <w:szCs w:val="20"/>
        </w:rPr>
        <w:instrText>https://ir.cboe.com/news/news-details/2026/Cboe-Global-Markets-Reports-Results-for-First-Quarter-2026-and-Continued-Execution-of-Strategic-Realignment/default.aspx</w:instrText>
      </w:r>
      <w:ins w:author="Cathryn Fung" w:date="2026-07-09T10:37:00Z" w:id="1004">
        <w:r>
          <w:rPr>
            <w:sz w:val="20"/>
            <w:szCs w:val="20"/>
          </w:rPr>
          <w:instrText>"</w:instrText>
        </w:r>
        <w:r>
          <w:rPr>
            <w:sz w:val="20"/>
            <w:szCs w:val="20"/>
          </w:rPr>
        </w:r>
        <w:r>
          <w:rPr>
            <w:sz w:val="20"/>
            <w:szCs w:val="20"/>
          </w:rPr>
          <w:fldChar w:fldCharType="separate"/>
        </w:r>
      </w:ins>
      <w:r w:rsidRPr="009C1D59">
        <w:rPr>
          <w:rStyle w:val="Hyperlink"/>
          <w:sz w:val="20"/>
          <w:szCs w:val="20"/>
        </w:rPr>
        <w:t>https://ir.cboe.com/news/news-details/2026/Cboe-Global-Markets-Reports-Results-for-First-Quarter-2026-and-Continued-Execution-of-Strategic-Realignment/default.aspx</w:t>
      </w:r>
      <w:ins w:author="Cathryn Fung" w:date="2026-07-09T10:37:00Z" w:id="1005">
        <w:r>
          <w:rPr>
            <w:sz w:val="20"/>
            <w:szCs w:val="20"/>
          </w:rPr>
          <w:fldChar w:fldCharType="end"/>
        </w:r>
        <w:r>
          <w:rPr>
            <w:sz w:val="20"/>
            <w:szCs w:val="20"/>
          </w:rPr>
          <w:t xml:space="preserve"> </w:t>
        </w:r>
      </w:ins>
    </w:p>
  </w:footnote>
  <w:footnote w:id="36">
    <w:p w:rsidR="001F2D73" w:rsidRDefault="001F2D73" w14:paraId="0257935A" w14:textId="2647B80B">
      <w:pPr>
        <w:spacing w:line="240" w:lineRule="auto"/>
        <w:rPr>
          <w:sz w:val="20"/>
          <w:szCs w:val="20"/>
        </w:rPr>
      </w:pPr>
      <w:r>
        <w:rPr>
          <w:vertAlign w:val="superscript"/>
        </w:rPr>
        <w:footnoteRef/>
      </w:r>
      <w:r>
        <w:rPr>
          <w:sz w:val="20"/>
          <w:szCs w:val="20"/>
        </w:rPr>
        <w:t xml:space="preserve"> </w:t>
      </w:r>
      <w:ins w:author="Cathryn Fung" w:date="2026-07-09T10:43:00Z" w:id="1013">
        <w:r>
          <w:rPr>
            <w:sz w:val="20"/>
            <w:szCs w:val="20"/>
          </w:rPr>
          <w:fldChar w:fldCharType="begin"/>
        </w:r>
        <w:r>
          <w:rPr>
            <w:sz w:val="20"/>
            <w:szCs w:val="20"/>
          </w:rPr>
          <w:instrText>HYPERLINK "</w:instrText>
        </w:r>
      </w:ins>
      <w:r>
        <w:rPr>
          <w:sz w:val="20"/>
          <w:szCs w:val="20"/>
        </w:rPr>
        <w:instrText>https://www.cboe.com/insights/posts/volatility-insights-evaluating-the-market-impact-of-spx-0-dte-options/</w:instrText>
      </w:r>
      <w:ins w:author="Cathryn Fung" w:date="2026-07-09T10:43:00Z" w:id="1014">
        <w:r>
          <w:rPr>
            <w:sz w:val="20"/>
            <w:szCs w:val="20"/>
          </w:rPr>
          <w:instrText>"</w:instrText>
        </w:r>
        <w:r>
          <w:rPr>
            <w:sz w:val="20"/>
            <w:szCs w:val="20"/>
          </w:rPr>
        </w:r>
        <w:r>
          <w:rPr>
            <w:sz w:val="20"/>
            <w:szCs w:val="20"/>
          </w:rPr>
          <w:fldChar w:fldCharType="separate"/>
        </w:r>
      </w:ins>
      <w:r w:rsidRPr="009C1D59">
        <w:rPr>
          <w:rStyle w:val="Hyperlink"/>
          <w:sz w:val="20"/>
          <w:szCs w:val="20"/>
        </w:rPr>
        <w:t>https://www.cboe.com/insights/posts/volatility-insights-evaluating-the-market-impact-of-spx-0-dte-options/</w:t>
      </w:r>
      <w:ins w:author="Cathryn Fung" w:date="2026-07-09T10:43:00Z" w:id="1015">
        <w:r>
          <w:rPr>
            <w:sz w:val="20"/>
            <w:szCs w:val="20"/>
          </w:rPr>
          <w:fldChar w:fldCharType="end"/>
        </w:r>
        <w:r>
          <w:rPr>
            <w:sz w:val="20"/>
            <w:szCs w:val="20"/>
          </w:rPr>
          <w:t xml:space="preserve"> </w:t>
        </w:r>
      </w:ins>
    </w:p>
  </w:footnote>
  <w:footnote w:id="21487">
    <w:p w:rsidR="001F2D73" w:rsidRDefault="001F2D73" w14:paraId="74BC9705" w14:textId="0DD684C2">
      <w:pPr>
        <w:spacing w:line="240" w:lineRule="auto"/>
        <w:rPr>
          <w:sz w:val="20"/>
          <w:szCs w:val="20"/>
        </w:rPr>
      </w:pPr>
      <w:r>
        <w:rPr>
          <w:vertAlign w:val="superscript"/>
        </w:rPr>
        <w:footnoteRef/>
      </w:r>
      <w:r>
        <w:rPr>
          <w:sz w:val="20"/>
          <w:szCs w:val="20"/>
        </w:rPr>
        <w:t xml:space="preserve"> </w:t>
      </w:r>
      <w:hyperlink r:id="rId27">
        <w:r>
          <w:rPr>
            <w:color w:val="1155CC"/>
            <w:sz w:val="20"/>
            <w:szCs w:val="20"/>
            <w:u w:val="single"/>
          </w:rPr>
          <w:t>https://www.ifre.com/topic-codes/2321645/zero-day-contracts-become-dominant-force-in-sp-500-options-market</w:t>
        </w:r>
      </w:hyperlink>
      <w:ins w:author="Cathryn Fung" w:date="2026-07-09T10:43:00Z" w:id="1016">
        <w:r>
          <w:rPr>
            <w:sz w:val="20"/>
            <w:szCs w:val="20"/>
          </w:rPr>
          <w:t xml:space="preserve"> </w:t>
        </w:r>
      </w:ins>
      <w:del w:author="Cathryn Fung" w:date="2026-07-09T10:43:00Z" w:id="1017">
        <w:r w:rsidDel="008B56AC">
          <w:rPr>
            <w:sz w:val="20"/>
            <w:szCs w:val="20"/>
          </w:rPr>
          <w:delText xml:space="preserve"> </w:delText>
        </w:r>
      </w:del>
    </w:p>
  </w:footnote>
  <w:footnote w:id="38">
    <w:p w:rsidR="001F2D73" w:rsidRDefault="001F2D73" w14:paraId="01FA84EC" w14:textId="77777777">
      <w:pPr>
        <w:spacing w:line="240" w:lineRule="auto"/>
        <w:rPr>
          <w:sz w:val="20"/>
          <w:szCs w:val="20"/>
        </w:rPr>
      </w:pPr>
      <w:r>
        <w:rPr>
          <w:vertAlign w:val="superscript"/>
        </w:rPr>
        <w:footnoteRef/>
      </w:r>
      <w:r>
        <w:rPr>
          <w:sz w:val="20"/>
          <w:szCs w:val="20"/>
        </w:rPr>
        <w:t xml:space="preserve"> :</w:t>
      </w:r>
      <w:hyperlink r:id="rId28">
        <w:r>
          <w:rPr>
            <w:sz w:val="20"/>
            <w:szCs w:val="20"/>
          </w:rPr>
          <w:t xml:space="preserve"> </w:t>
        </w:r>
      </w:hyperlink>
      <w:hyperlink r:id="rId29">
        <w:r>
          <w:rPr>
            <w:color w:val="1155CC"/>
            <w:sz w:val="20"/>
            <w:szCs w:val="20"/>
            <w:u w:val="single"/>
          </w:rPr>
          <w:t>https://www.schwab.com/learn/story/zeroing-on-0dte-options-learn-basics</w:t>
        </w:r>
      </w:hyperlink>
      <w:r>
        <w:rPr>
          <w:sz w:val="20"/>
          <w:szCs w:val="20"/>
        </w:rPr>
        <w:t xml:space="preserve"> </w:t>
      </w:r>
    </w:p>
    <w:p w:rsidR="001F2D73" w:rsidRDefault="00000000" w14:paraId="02C9FDB9" w14:textId="77777777">
      <w:pPr>
        <w:spacing w:line="240" w:lineRule="auto"/>
        <w:rPr>
          <w:sz w:val="20"/>
          <w:szCs w:val="20"/>
        </w:rPr>
      </w:pPr>
      <w:hyperlink r:id="rId30">
        <w:r w:rsidR="001F2D73">
          <w:rPr>
            <w:color w:val="1155CC"/>
            <w:sz w:val="20"/>
            <w:szCs w:val="20"/>
            <w:u w:val="single"/>
          </w:rPr>
          <w:t>https://www.cboe.com/insights/posts/debunking-options-myths/</w:t>
        </w:r>
      </w:hyperlink>
      <w:r w:rsidR="001F2D73">
        <w:rPr>
          <w:sz w:val="20"/>
          <w:szCs w:val="20"/>
        </w:rPr>
        <w:t xml:space="preserve"> </w:t>
      </w:r>
    </w:p>
  </w:footnote>
  <w:footnote w:id="4989">
    <w:p w:rsidR="001F2D73" w:rsidRDefault="001F2D73" w14:paraId="1A17473A" w14:textId="77777777">
      <w:pPr>
        <w:spacing w:line="240" w:lineRule="auto"/>
        <w:rPr>
          <w:sz w:val="20"/>
          <w:szCs w:val="20"/>
        </w:rPr>
      </w:pPr>
      <w:r>
        <w:rPr>
          <w:vertAlign w:val="superscript"/>
        </w:rPr>
        <w:footnoteRef/>
      </w:r>
      <w:r>
        <w:rPr>
          <w:sz w:val="20"/>
          <w:szCs w:val="20"/>
        </w:rPr>
        <w:t xml:space="preserve"> https://www.investing.com/indices/smallcap-2000-historical-data</w:t>
      </w:r>
    </w:p>
  </w:footnote>
  <w:footnote w:id="40">
    <w:p w:rsidR="001F2D73" w:rsidRDefault="001F2D73" w14:paraId="0A143C35" w14:textId="73D41082">
      <w:pPr>
        <w:spacing w:line="240" w:lineRule="auto"/>
        <w:rPr>
          <w:sz w:val="20"/>
          <w:szCs w:val="20"/>
        </w:rPr>
      </w:pPr>
      <w:r>
        <w:rPr>
          <w:vertAlign w:val="superscript"/>
        </w:rPr>
        <w:footnoteRef/>
      </w:r>
      <w:r>
        <w:rPr>
          <w:sz w:val="20"/>
          <w:szCs w:val="20"/>
        </w:rPr>
        <w:t xml:space="preserve"> </w:t>
      </w:r>
      <w:ins w:author="Cathryn Fung" w:date="2026-07-09T10:47:00Z" w:id="1123">
        <w:r>
          <w:rPr>
            <w:sz w:val="20"/>
            <w:szCs w:val="20"/>
          </w:rPr>
          <w:fldChar w:fldCharType="begin"/>
        </w:r>
        <w:r>
          <w:rPr>
            <w:sz w:val="20"/>
            <w:szCs w:val="20"/>
          </w:rPr>
          <w:instrText>HYPERLINK "</w:instrText>
        </w:r>
      </w:ins>
      <w:r>
        <w:rPr>
          <w:sz w:val="20"/>
          <w:szCs w:val="20"/>
        </w:rPr>
        <w:instrText>https://fortune.com/2026/06/05/auto-draft-5/</w:instrText>
      </w:r>
      <w:ins w:author="Cathryn Fung" w:date="2026-07-09T10:47:00Z" w:id="1124">
        <w:r>
          <w:rPr>
            <w:sz w:val="20"/>
            <w:szCs w:val="20"/>
          </w:rPr>
          <w:instrText>"</w:instrText>
        </w:r>
        <w:r>
          <w:rPr>
            <w:sz w:val="20"/>
            <w:szCs w:val="20"/>
          </w:rPr>
        </w:r>
        <w:r>
          <w:rPr>
            <w:sz w:val="20"/>
            <w:szCs w:val="20"/>
          </w:rPr>
          <w:fldChar w:fldCharType="separate"/>
        </w:r>
      </w:ins>
      <w:r w:rsidRPr="009C1D59">
        <w:rPr>
          <w:rStyle w:val="Hyperlink"/>
          <w:sz w:val="20"/>
          <w:szCs w:val="20"/>
        </w:rPr>
        <w:t>https://fortune.com/2026/06/05/auto-draft-5/</w:t>
      </w:r>
      <w:ins w:author="Cathryn Fung" w:date="2026-07-09T10:47:00Z" w:id="1125">
        <w:r>
          <w:rPr>
            <w:sz w:val="20"/>
            <w:szCs w:val="20"/>
          </w:rPr>
          <w:fldChar w:fldCharType="end"/>
        </w:r>
        <w:r>
          <w:rPr>
            <w:sz w:val="20"/>
            <w:szCs w:val="20"/>
          </w:rPr>
          <w:t xml:space="preserve"> </w:t>
        </w:r>
      </w:ins>
    </w:p>
  </w:footnote>
  <w:footnote w:id="41">
    <w:p w:rsidR="001F2D73" w:rsidRDefault="001F2D73" w14:paraId="45567BB0" w14:textId="06F0CD9E">
      <w:pPr>
        <w:spacing w:line="240" w:lineRule="auto"/>
        <w:rPr>
          <w:sz w:val="20"/>
          <w:szCs w:val="20"/>
        </w:rPr>
      </w:pPr>
      <w:r>
        <w:rPr>
          <w:vertAlign w:val="superscript"/>
        </w:rPr>
        <w:footnoteRef/>
      </w:r>
      <w:r>
        <w:rPr>
          <w:sz w:val="20"/>
          <w:szCs w:val="20"/>
        </w:rPr>
        <w:t xml:space="preserve"> </w:t>
      </w:r>
      <w:ins w:author="Cathryn Fung" w:date="2026-07-09T10:51:00Z" w:id="1126">
        <w:r>
          <w:rPr>
            <w:sz w:val="20"/>
            <w:szCs w:val="20"/>
          </w:rPr>
          <w:fldChar w:fldCharType="begin"/>
        </w:r>
        <w:r>
          <w:rPr>
            <w:sz w:val="20"/>
            <w:szCs w:val="20"/>
          </w:rPr>
          <w:instrText>HYPERLINK "</w:instrText>
        </w:r>
      </w:ins>
      <w:r>
        <w:rPr>
          <w:sz w:val="20"/>
          <w:szCs w:val="20"/>
        </w:rPr>
        <w:instrText>https://www.cnbc.com/2026/06/04/stock-market-today-live-updates.html</w:instrText>
      </w:r>
      <w:ins w:author="Cathryn Fung" w:date="2026-07-09T10:51:00Z" w:id="1127">
        <w:r>
          <w:rPr>
            <w:sz w:val="20"/>
            <w:szCs w:val="20"/>
          </w:rPr>
          <w:instrText>"</w:instrText>
        </w:r>
        <w:r>
          <w:rPr>
            <w:sz w:val="20"/>
            <w:szCs w:val="20"/>
          </w:rPr>
        </w:r>
        <w:r>
          <w:rPr>
            <w:sz w:val="20"/>
            <w:szCs w:val="20"/>
          </w:rPr>
          <w:fldChar w:fldCharType="separate"/>
        </w:r>
      </w:ins>
      <w:r w:rsidRPr="00357E4B">
        <w:rPr>
          <w:rStyle w:val="Hyperlink"/>
          <w:sz w:val="20"/>
          <w:szCs w:val="20"/>
        </w:rPr>
        <w:t>https://www.cnbc.com/2026/06/04/stock-market-today-live-updates.html</w:t>
      </w:r>
      <w:ins w:author="Cathryn Fung" w:date="2026-07-09T10:51:00Z" w:id="1128">
        <w:r>
          <w:rPr>
            <w:sz w:val="20"/>
            <w:szCs w:val="20"/>
          </w:rPr>
          <w:fldChar w:fldCharType="end"/>
        </w:r>
        <w:r>
          <w:rPr>
            <w:sz w:val="20"/>
            <w:szCs w:val="20"/>
          </w:rPr>
          <w:t xml:space="preserve"> </w:t>
        </w:r>
      </w:ins>
    </w:p>
  </w:footnote>
  <w:footnote w:id="9406">
    <w:p w:rsidR="001F2D73" w:rsidRDefault="001F2D73" w14:paraId="21D3ECB2" w14:textId="34A345AF">
      <w:pPr>
        <w:spacing w:line="240" w:lineRule="auto"/>
        <w:rPr>
          <w:sz w:val="20"/>
          <w:szCs w:val="20"/>
        </w:rPr>
      </w:pPr>
      <w:r>
        <w:rPr>
          <w:vertAlign w:val="superscript"/>
        </w:rPr>
        <w:footnoteRef/>
      </w:r>
      <w:r>
        <w:rPr>
          <w:sz w:val="20"/>
          <w:szCs w:val="20"/>
        </w:rPr>
        <w:t xml:space="preserve"> </w:t>
      </w:r>
      <w:ins w:author="Cathryn Fung" w:date="2026-07-09T10:52:00Z" w:id="1129">
        <w:r>
          <w:rPr>
            <w:sz w:val="20"/>
            <w:szCs w:val="20"/>
          </w:rPr>
          <w:fldChar w:fldCharType="begin"/>
        </w:r>
        <w:r>
          <w:rPr>
            <w:sz w:val="20"/>
            <w:szCs w:val="20"/>
          </w:rPr>
          <w:instrText>HYPERLINK "</w:instrText>
        </w:r>
      </w:ins>
      <w:r>
        <w:rPr>
          <w:sz w:val="20"/>
          <w:szCs w:val="20"/>
        </w:rPr>
        <w:instrText>https://www.cnbc.com/2026/05/01/roblox-rblx-stock-child-safety-earnings.html</w:instrText>
      </w:r>
      <w:ins w:author="Cathryn Fung" w:date="2026-07-09T10:52:00Z" w:id="1130">
        <w:r>
          <w:rPr>
            <w:sz w:val="20"/>
            <w:szCs w:val="20"/>
          </w:rPr>
          <w:instrText>"</w:instrText>
        </w:r>
        <w:r>
          <w:rPr>
            <w:sz w:val="20"/>
            <w:szCs w:val="20"/>
          </w:rPr>
        </w:r>
        <w:r>
          <w:rPr>
            <w:sz w:val="20"/>
            <w:szCs w:val="20"/>
          </w:rPr>
          <w:fldChar w:fldCharType="separate"/>
        </w:r>
      </w:ins>
      <w:r w:rsidRPr="00357E4B">
        <w:rPr>
          <w:rStyle w:val="Hyperlink"/>
          <w:sz w:val="20"/>
          <w:szCs w:val="20"/>
        </w:rPr>
        <w:t>https://www.cnbc.com/2026/05/01/roblox-rblx-stock-child-safety-earnings.html</w:t>
      </w:r>
      <w:ins w:author="Cathryn Fung" w:date="2026-07-09T10:52:00Z" w:id="1131">
        <w:r>
          <w:rPr>
            <w:sz w:val="20"/>
            <w:szCs w:val="20"/>
          </w:rPr>
          <w:fldChar w:fldCharType="end"/>
        </w:r>
        <w:r>
          <w:rPr>
            <w:sz w:val="20"/>
            <w:szCs w:val="20"/>
          </w:rPr>
          <w:t xml:space="preserve"> </w:t>
        </w:r>
      </w:ins>
    </w:p>
  </w:footnote>
  <w:footnote w:id="19899">
    <w:p w:rsidR="001F2D73" w:rsidRDefault="001F2D73" w14:paraId="5A2C1D30" w14:textId="41125680">
      <w:pPr>
        <w:spacing w:line="240" w:lineRule="auto"/>
        <w:rPr>
          <w:sz w:val="20"/>
          <w:szCs w:val="20"/>
        </w:rPr>
      </w:pPr>
      <w:r>
        <w:rPr>
          <w:vertAlign w:val="superscript"/>
        </w:rPr>
        <w:footnoteRef/>
      </w:r>
      <w:r>
        <w:rPr>
          <w:sz w:val="20"/>
          <w:szCs w:val="20"/>
        </w:rPr>
        <w:t xml:space="preserve"> </w:t>
      </w:r>
      <w:ins w:author="Cathryn Fung" w:date="2026-07-09T10:54:00Z" w:id="1135">
        <w:r>
          <w:rPr>
            <w:sz w:val="20"/>
            <w:szCs w:val="20"/>
          </w:rPr>
          <w:fldChar w:fldCharType="begin"/>
        </w:r>
        <w:r>
          <w:rPr>
            <w:sz w:val="20"/>
            <w:szCs w:val="20"/>
          </w:rPr>
          <w:instrText>HYPERLINK "</w:instrText>
        </w:r>
      </w:ins>
      <w:r>
        <w:rPr>
          <w:sz w:val="20"/>
          <w:szCs w:val="20"/>
        </w:rPr>
        <w:instrText>https://www.wsj.com/livecoverage/stock-market-today-dow-jones-05-29-2024</w:instrText>
      </w:r>
      <w:ins w:author="Cathryn Fung" w:date="2026-07-09T10:54:00Z" w:id="1136">
        <w:r>
          <w:rPr>
            <w:sz w:val="20"/>
            <w:szCs w:val="20"/>
          </w:rPr>
          <w:instrText>"</w:instrText>
        </w:r>
        <w:r>
          <w:rPr>
            <w:sz w:val="20"/>
            <w:szCs w:val="20"/>
          </w:rPr>
        </w:r>
        <w:r>
          <w:rPr>
            <w:sz w:val="20"/>
            <w:szCs w:val="20"/>
          </w:rPr>
          <w:fldChar w:fldCharType="separate"/>
        </w:r>
      </w:ins>
      <w:r w:rsidRPr="00357E4B">
        <w:rPr>
          <w:rStyle w:val="Hyperlink"/>
          <w:sz w:val="20"/>
          <w:szCs w:val="20"/>
        </w:rPr>
        <w:t>https://www.wsj.com/livecoverage/stock-market-today-dow-jones-05-29-2024</w:t>
      </w:r>
      <w:ins w:author="Cathryn Fung" w:date="2026-07-09T10:54:00Z" w:id="1137">
        <w:r>
          <w:rPr>
            <w:sz w:val="20"/>
            <w:szCs w:val="20"/>
          </w:rPr>
          <w:fldChar w:fldCharType="end"/>
        </w:r>
        <w:r>
          <w:rPr>
            <w:sz w:val="20"/>
            <w:szCs w:val="20"/>
          </w:rPr>
          <w:t xml:space="preserve"> </w:t>
        </w:r>
      </w:ins>
    </w:p>
  </w:footnote>
  <w:footnote w:id="7796">
    <w:p w:rsidR="001F2D73" w:rsidRDefault="001F2D73" w14:paraId="6968A0F0" w14:textId="77777777">
      <w:pPr>
        <w:spacing w:line="240" w:lineRule="auto"/>
        <w:rPr>
          <w:sz w:val="20"/>
          <w:szCs w:val="20"/>
        </w:rPr>
      </w:pPr>
      <w:r>
        <w:rPr>
          <w:vertAlign w:val="superscript"/>
        </w:rPr>
        <w:footnoteRef/>
      </w:r>
      <w:r>
        <w:rPr>
          <w:sz w:val="20"/>
          <w:szCs w:val="20"/>
        </w:rPr>
        <w:t xml:space="preserve"> Akbas, Boehmer, Jiang, and Koch</w:t>
      </w:r>
    </w:p>
    <w:p w:rsidR="001F2D73" w:rsidRDefault="00000000" w14:paraId="6DF3039B" w14:textId="38DA3345">
      <w:pPr>
        <w:spacing w:line="240" w:lineRule="auto"/>
        <w:rPr>
          <w:sz w:val="20"/>
          <w:szCs w:val="20"/>
        </w:rPr>
      </w:pPr>
      <w:hyperlink r:id="rId31">
        <w:r w:rsidR="001F2D73">
          <w:rPr>
            <w:color w:val="1155CC"/>
            <w:sz w:val="20"/>
            <w:szCs w:val="20"/>
            <w:u w:val="single"/>
          </w:rPr>
          <w:t>https://ideas.repec.org/a/eee/jfinec/v145y2022i3p850-875.html</w:t>
        </w:r>
      </w:hyperlink>
      <w:r w:rsidR="001F2D73">
        <w:rPr>
          <w:sz w:val="20"/>
          <w:szCs w:val="20"/>
        </w:rPr>
        <w:t xml:space="preserve"> </w:t>
      </w:r>
      <w:ins w:author="Cathryn Fung" w:date="2026-07-09T10:58:00Z" w:id="1138">
        <w:r w:rsidR="001F2D73">
          <w:rPr>
            <w:sz w:val="20"/>
            <w:szCs w:val="20"/>
          </w:rPr>
          <w:t xml:space="preserve"> </w:t>
        </w:r>
      </w:ins>
    </w:p>
  </w:footnote>
  <w:footnote w:id="24106">
    <w:p w:rsidR="001F2D73" w:rsidRDefault="001F2D73" w14:paraId="1EDE4B25" w14:textId="77777777">
      <w:pPr>
        <w:spacing w:line="240" w:lineRule="auto"/>
        <w:rPr>
          <w:sz w:val="20"/>
          <w:szCs w:val="20"/>
        </w:rPr>
      </w:pPr>
      <w:r>
        <w:rPr>
          <w:vertAlign w:val="superscript"/>
        </w:rPr>
        <w:footnoteRef/>
      </w:r>
      <w:r>
        <w:rPr>
          <w:sz w:val="20"/>
          <w:szCs w:val="20"/>
        </w:rPr>
        <w:t xml:space="preserve"> https://finance.yahoo.com/news/major-us-stock-indexes-fared-201825460.html</w:t>
      </w:r>
    </w:p>
  </w:footnote>
  <w:footnote w:id="46">
    <w:p w:rsidR="001F2D73" w:rsidRDefault="001F2D73" w14:paraId="50F58B67" w14:textId="77777777">
      <w:pPr>
        <w:spacing w:line="240" w:lineRule="auto"/>
        <w:rPr>
          <w:sz w:val="20"/>
          <w:szCs w:val="20"/>
        </w:rPr>
      </w:pPr>
      <w:r>
        <w:rPr>
          <w:vertAlign w:val="superscript"/>
        </w:rPr>
        <w:footnoteRef/>
      </w:r>
      <w:r>
        <w:rPr>
          <w:sz w:val="20"/>
          <w:szCs w:val="20"/>
        </w:rPr>
        <w:t xml:space="preserve"> https://finance.yahoo.com/news/major-us-stock-indexes-fared-201818562.html</w:t>
      </w:r>
    </w:p>
  </w:footnote>
  <w:footnote w:id="24620">
    <w:p w:rsidR="001F2D73" w:rsidRDefault="001F2D73" w14:paraId="76F1DAC3" w14:textId="77777777">
      <w:pPr>
        <w:spacing w:line="240" w:lineRule="auto"/>
        <w:rPr>
          <w:sz w:val="20"/>
          <w:szCs w:val="20"/>
        </w:rPr>
      </w:pPr>
      <w:r>
        <w:rPr>
          <w:vertAlign w:val="superscript"/>
        </w:rPr>
        <w:footnoteRef/>
      </w:r>
      <w:r>
        <w:rPr>
          <w:sz w:val="20"/>
          <w:szCs w:val="20"/>
        </w:rPr>
        <w:t xml:space="preserve"> https://apnews.com/article/wall-street-stocks-dow-nasdaq-0676039281940d1f9dce6107e62ffeed</w:t>
      </w:r>
    </w:p>
  </w:footnote>
  <w:footnote w:id="1814">
    <w:p w:rsidR="001F2D73" w:rsidRDefault="001F2D73" w14:paraId="37625DB5" w14:textId="77777777">
      <w:pPr>
        <w:spacing w:line="240" w:lineRule="auto"/>
        <w:rPr>
          <w:sz w:val="20"/>
          <w:szCs w:val="20"/>
        </w:rPr>
      </w:pPr>
      <w:r>
        <w:rPr>
          <w:vertAlign w:val="superscript"/>
        </w:rPr>
        <w:footnoteRef/>
      </w:r>
      <w:r>
        <w:rPr>
          <w:sz w:val="20"/>
          <w:szCs w:val="20"/>
        </w:rPr>
        <w:t xml:space="preserve"> https://finance.yahoo.com/news/major-us-stock-indexes-fared-202342954.html</w:t>
      </w:r>
    </w:p>
  </w:footnote>
  <w:footnote w:id="23031">
    <w:p w:rsidR="001F2D73" w:rsidRDefault="001F2D73" w14:paraId="53B1ADC3" w14:textId="77777777">
      <w:pPr>
        <w:spacing w:line="240" w:lineRule="auto"/>
        <w:rPr>
          <w:sz w:val="20"/>
          <w:szCs w:val="20"/>
        </w:rPr>
      </w:pPr>
      <w:r>
        <w:rPr>
          <w:vertAlign w:val="superscript"/>
        </w:rPr>
        <w:footnoteRef/>
      </w:r>
      <w:r>
        <w:rPr>
          <w:sz w:val="20"/>
          <w:szCs w:val="20"/>
        </w:rPr>
        <w:t xml:space="preserve"> https://finance.yahoo.com/news/major-us-stock-indexes-fared-203035299.html</w:t>
      </w:r>
    </w:p>
  </w:footnote>
  <w:footnote w:id="8672">
    <w:p w:rsidR="001F2D73" w:rsidRDefault="001F2D73" w14:paraId="6263F6D7" w14:textId="77777777">
      <w:pPr>
        <w:spacing w:line="240" w:lineRule="auto"/>
        <w:rPr>
          <w:sz w:val="20"/>
          <w:szCs w:val="20"/>
        </w:rPr>
      </w:pPr>
      <w:r>
        <w:rPr>
          <w:vertAlign w:val="superscript"/>
        </w:rPr>
        <w:footnoteRef/>
      </w:r>
      <w:r>
        <w:rPr>
          <w:sz w:val="20"/>
          <w:szCs w:val="20"/>
        </w:rPr>
        <w:t xml:space="preserve"> https://ir.cboe.com/news/news-details/2026/Cboe-Receives-SEC-Approval-to-Offer-Extended-Trading-Hours-for-Select-Multi-Listed-Single-Stock-Options/default.aspx</w:t>
      </w:r>
    </w:p>
  </w:footnote>
  <w:footnote w:id="4724">
    <w:p w:rsidR="001F2D73" w:rsidRDefault="001F2D73" w14:paraId="3001909D" w14:textId="77777777">
      <w:pPr>
        <w:spacing w:line="240" w:lineRule="auto"/>
        <w:rPr>
          <w:sz w:val="20"/>
          <w:szCs w:val="20"/>
        </w:rPr>
      </w:pPr>
      <w:r>
        <w:rPr>
          <w:vertAlign w:val="superscript"/>
        </w:rPr>
        <w:footnoteRef/>
      </w:r>
      <w:r>
        <w:rPr>
          <w:sz w:val="20"/>
          <w:szCs w:val="20"/>
        </w:rPr>
        <w:t xml:space="preserve"> https://www.tradingkey.com/news/market-movers/261734875-market-movers-csco-20260330</w:t>
      </w:r>
    </w:p>
  </w:footnote>
  <w:footnote w:id="15558">
    <w:p w:rsidR="001F2D73" w:rsidRDefault="001F2D73" w14:paraId="4715B033" w14:textId="77777777">
      <w:pPr>
        <w:spacing w:line="240" w:lineRule="auto"/>
        <w:rPr>
          <w:sz w:val="20"/>
          <w:szCs w:val="20"/>
        </w:rPr>
      </w:pPr>
      <w:r>
        <w:rPr>
          <w:vertAlign w:val="superscript"/>
        </w:rPr>
        <w:footnoteRef/>
      </w:r>
      <w:r>
        <w:rPr>
          <w:sz w:val="20"/>
          <w:szCs w:val="20"/>
        </w:rPr>
        <w:t xml:space="preserve"> https://www.marketbeat.com/instant-alerts/oracle-nyseorcl-stock-price-down-36-heres-what-happened-2026-05-12/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716F8"/>
    <w:multiLevelType w:val="multilevel"/>
    <w:tmpl w:val="BA12D3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5A0E42"/>
    <w:multiLevelType w:val="multilevel"/>
    <w:tmpl w:val="516E44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3E0F69"/>
    <w:multiLevelType w:val="multilevel"/>
    <w:tmpl w:val="ACA4B6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1A78C0"/>
    <w:multiLevelType w:val="multilevel"/>
    <w:tmpl w:val="7B6C4E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C596163"/>
    <w:multiLevelType w:val="multilevel"/>
    <w:tmpl w:val="C1B60C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E1C0A72"/>
    <w:multiLevelType w:val="hybridMultilevel"/>
    <w:tmpl w:val="2588457A"/>
    <w:lvl w:ilvl="0" w:tplc="53381578">
      <w:start w:val="17"/>
      <w:numFmt w:val="bullet"/>
      <w:lvlText w:val="-"/>
      <w:lvlJc w:val="left"/>
      <w:pPr>
        <w:ind w:left="720" w:hanging="360"/>
      </w:pPr>
      <w:rPr>
        <w:rFonts w:hint="default" w:ascii="Arial" w:hAnsi="Arial" w:eastAsia="Arial"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2AB6E66"/>
    <w:multiLevelType w:val="multilevel"/>
    <w:tmpl w:val="30686E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80077F9"/>
    <w:multiLevelType w:val="multilevel"/>
    <w:tmpl w:val="95520A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A613AA8"/>
    <w:multiLevelType w:val="multilevel"/>
    <w:tmpl w:val="FBF48D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3C87316"/>
    <w:multiLevelType w:val="multilevel"/>
    <w:tmpl w:val="C61812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6E49BA"/>
    <w:multiLevelType w:val="multilevel"/>
    <w:tmpl w:val="60A64F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A5A6D78"/>
    <w:multiLevelType w:val="multilevel"/>
    <w:tmpl w:val="B8E4B9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3C832DE2"/>
    <w:multiLevelType w:val="multilevel"/>
    <w:tmpl w:val="D98A1B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D7A30A7"/>
    <w:multiLevelType w:val="multilevel"/>
    <w:tmpl w:val="897C04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0AA0BB8"/>
    <w:multiLevelType w:val="multilevel"/>
    <w:tmpl w:val="7CE6E0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3BF3DEF"/>
    <w:multiLevelType w:val="multilevel"/>
    <w:tmpl w:val="771031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4F07CD2"/>
    <w:multiLevelType w:val="multilevel"/>
    <w:tmpl w:val="ABF2FE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AB5373D"/>
    <w:multiLevelType w:val="multilevel"/>
    <w:tmpl w:val="D46AA4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49E7CA1"/>
    <w:multiLevelType w:val="multilevel"/>
    <w:tmpl w:val="01624B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C880946"/>
    <w:multiLevelType w:val="multilevel"/>
    <w:tmpl w:val="C4E86B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0B723E5"/>
    <w:multiLevelType w:val="multilevel"/>
    <w:tmpl w:val="5D4EF5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66E4BB8"/>
    <w:multiLevelType w:val="multilevel"/>
    <w:tmpl w:val="46F206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702738B"/>
    <w:multiLevelType w:val="multilevel"/>
    <w:tmpl w:val="D03AFC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90235D7"/>
    <w:multiLevelType w:val="multilevel"/>
    <w:tmpl w:val="72FEFE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A616131"/>
    <w:multiLevelType w:val="multilevel"/>
    <w:tmpl w:val="9D52BE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C8A3730"/>
    <w:multiLevelType w:val="multilevel"/>
    <w:tmpl w:val="F12E3C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6EDB284D"/>
    <w:multiLevelType w:val="multilevel"/>
    <w:tmpl w:val="B8784D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5AD4E8C"/>
    <w:multiLevelType w:val="multilevel"/>
    <w:tmpl w:val="341A32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A4B6833"/>
    <w:multiLevelType w:val="multilevel"/>
    <w:tmpl w:val="71DEE1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7FDA30F3"/>
    <w:multiLevelType w:val="multilevel"/>
    <w:tmpl w:val="393E76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850831">
    <w:abstractNumId w:val="16"/>
  </w:num>
  <w:num w:numId="2" w16cid:durableId="1490559260">
    <w:abstractNumId w:val="0"/>
  </w:num>
  <w:num w:numId="3" w16cid:durableId="1224828141">
    <w:abstractNumId w:val="7"/>
  </w:num>
  <w:num w:numId="4" w16cid:durableId="1021977271">
    <w:abstractNumId w:val="10"/>
  </w:num>
  <w:num w:numId="5" w16cid:durableId="581529711">
    <w:abstractNumId w:val="2"/>
  </w:num>
  <w:num w:numId="6" w16cid:durableId="1280533545">
    <w:abstractNumId w:val="6"/>
  </w:num>
  <w:num w:numId="7" w16cid:durableId="121579468">
    <w:abstractNumId w:val="4"/>
  </w:num>
  <w:num w:numId="8" w16cid:durableId="850992603">
    <w:abstractNumId w:val="14"/>
  </w:num>
  <w:num w:numId="9" w16cid:durableId="882517952">
    <w:abstractNumId w:val="13"/>
  </w:num>
  <w:num w:numId="10" w16cid:durableId="594556361">
    <w:abstractNumId w:val="28"/>
  </w:num>
  <w:num w:numId="11" w16cid:durableId="1839883099">
    <w:abstractNumId w:val="19"/>
  </w:num>
  <w:num w:numId="12" w16cid:durableId="1431774175">
    <w:abstractNumId w:val="9"/>
  </w:num>
  <w:num w:numId="13" w16cid:durableId="2055157903">
    <w:abstractNumId w:val="1"/>
  </w:num>
  <w:num w:numId="14" w16cid:durableId="1699046970">
    <w:abstractNumId w:val="23"/>
  </w:num>
  <w:num w:numId="15" w16cid:durableId="781151658">
    <w:abstractNumId w:val="8"/>
  </w:num>
  <w:num w:numId="16" w16cid:durableId="272632573">
    <w:abstractNumId w:val="11"/>
  </w:num>
  <w:num w:numId="17" w16cid:durableId="1918009264">
    <w:abstractNumId w:val="24"/>
  </w:num>
  <w:num w:numId="18" w16cid:durableId="892959858">
    <w:abstractNumId w:val="22"/>
  </w:num>
  <w:num w:numId="19" w16cid:durableId="576670082">
    <w:abstractNumId w:val="18"/>
  </w:num>
  <w:num w:numId="20" w16cid:durableId="661012703">
    <w:abstractNumId w:val="25"/>
  </w:num>
  <w:num w:numId="21" w16cid:durableId="1032265718">
    <w:abstractNumId w:val="3"/>
  </w:num>
  <w:num w:numId="22" w16cid:durableId="697122440">
    <w:abstractNumId w:val="12"/>
  </w:num>
  <w:num w:numId="23" w16cid:durableId="1060902622">
    <w:abstractNumId w:val="21"/>
  </w:num>
  <w:num w:numId="24" w16cid:durableId="2107074474">
    <w:abstractNumId w:val="26"/>
  </w:num>
  <w:num w:numId="25" w16cid:durableId="997071884">
    <w:abstractNumId w:val="15"/>
  </w:num>
  <w:num w:numId="26" w16cid:durableId="312414768">
    <w:abstractNumId w:val="29"/>
  </w:num>
  <w:num w:numId="27" w16cid:durableId="1022323030">
    <w:abstractNumId w:val="27"/>
  </w:num>
  <w:num w:numId="28" w16cid:durableId="1636374729">
    <w:abstractNumId w:val="20"/>
  </w:num>
  <w:num w:numId="29" w16cid:durableId="448741795">
    <w:abstractNumId w:val="17"/>
  </w:num>
  <w:num w:numId="30" w16cid:durableId="108707250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thryn Fung">
    <w15:presenceInfo w15:providerId="AD" w15:userId="S::cfung@theagora.com::b6bf44bc-6ba7-4a6e-bc4e-291eed9b8510"/>
  </w15:person>
  <w15:person w15:author="leonard kardelis">
    <w15:presenceInfo w15:providerId="Windows Live" w15:userId="9de441c2ad045654"/>
  </w15:person>
  <w15:person w15:author="Elliot Knowles">
    <w15:presenceInfo w15:providerId="None" w15:userId="Elliot Knowles"/>
  </w15:person>
  <w15:person w15:author="Siobhán Petersen">
    <w15:presenceInfo w15:providerId="AD" w15:userId="S::spetersen@14west.us::89047c2b-fc40-47af-bb2b-40431f68c852"/>
  </w15:person>
  <w15:person w15:author="Kaitlin Bobbin">
    <w15:presenceInfo w15:providerId="AD" w15:userId="S::kbobbin@theagora.com::01a13e1f-214a-41e8-ad85-70504a908928"/>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embedTrueTypeFonts/>
  <w:proofState w:spelling="clean" w:grammar="dirty"/>
  <w:trackRevisions w:val="tru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E81"/>
    <w:rsid w:val="00010DA1"/>
    <w:rsid w:val="00012F8A"/>
    <w:rsid w:val="00015BFD"/>
    <w:rsid w:val="000179A5"/>
    <w:rsid w:val="000379A2"/>
    <w:rsid w:val="000403B5"/>
    <w:rsid w:val="0004137C"/>
    <w:rsid w:val="00042FAD"/>
    <w:rsid w:val="000433C7"/>
    <w:rsid w:val="00050774"/>
    <w:rsid w:val="00080BE4"/>
    <w:rsid w:val="000910BB"/>
    <w:rsid w:val="000B08FA"/>
    <w:rsid w:val="000C757B"/>
    <w:rsid w:val="000D153E"/>
    <w:rsid w:val="000F34CA"/>
    <w:rsid w:val="00107C56"/>
    <w:rsid w:val="001133FE"/>
    <w:rsid w:val="0012198B"/>
    <w:rsid w:val="00126D80"/>
    <w:rsid w:val="001306EA"/>
    <w:rsid w:val="001410F0"/>
    <w:rsid w:val="001429AB"/>
    <w:rsid w:val="00151BE6"/>
    <w:rsid w:val="001904C6"/>
    <w:rsid w:val="0019580E"/>
    <w:rsid w:val="001A46E8"/>
    <w:rsid w:val="001B10EC"/>
    <w:rsid w:val="001F2D73"/>
    <w:rsid w:val="002313DE"/>
    <w:rsid w:val="00257253"/>
    <w:rsid w:val="00262C75"/>
    <w:rsid w:val="00274F03"/>
    <w:rsid w:val="002C3890"/>
    <w:rsid w:val="002F1F9E"/>
    <w:rsid w:val="002F7A6B"/>
    <w:rsid w:val="00330903"/>
    <w:rsid w:val="003535CB"/>
    <w:rsid w:val="003B0176"/>
    <w:rsid w:val="003C36DE"/>
    <w:rsid w:val="003C7793"/>
    <w:rsid w:val="003D7353"/>
    <w:rsid w:val="003E440F"/>
    <w:rsid w:val="003F6FE6"/>
    <w:rsid w:val="003F7BC7"/>
    <w:rsid w:val="004028F8"/>
    <w:rsid w:val="00404EED"/>
    <w:rsid w:val="004154A5"/>
    <w:rsid w:val="00422EDE"/>
    <w:rsid w:val="0043212A"/>
    <w:rsid w:val="00436765"/>
    <w:rsid w:val="0045409D"/>
    <w:rsid w:val="00460A2B"/>
    <w:rsid w:val="00460A7E"/>
    <w:rsid w:val="00473424"/>
    <w:rsid w:val="0049641A"/>
    <w:rsid w:val="004C29E8"/>
    <w:rsid w:val="004D1F10"/>
    <w:rsid w:val="004E38ED"/>
    <w:rsid w:val="004F1F1F"/>
    <w:rsid w:val="004F6921"/>
    <w:rsid w:val="0051203D"/>
    <w:rsid w:val="00514EBA"/>
    <w:rsid w:val="00531510"/>
    <w:rsid w:val="00540020"/>
    <w:rsid w:val="0054276E"/>
    <w:rsid w:val="00565AFF"/>
    <w:rsid w:val="00581DBE"/>
    <w:rsid w:val="00584779"/>
    <w:rsid w:val="005919A2"/>
    <w:rsid w:val="00597481"/>
    <w:rsid w:val="005C137D"/>
    <w:rsid w:val="005E0590"/>
    <w:rsid w:val="005E59A2"/>
    <w:rsid w:val="00601BAB"/>
    <w:rsid w:val="00605B93"/>
    <w:rsid w:val="006203C5"/>
    <w:rsid w:val="006219D0"/>
    <w:rsid w:val="00624792"/>
    <w:rsid w:val="006835ED"/>
    <w:rsid w:val="00685671"/>
    <w:rsid w:val="00691C04"/>
    <w:rsid w:val="006977BC"/>
    <w:rsid w:val="006A66E6"/>
    <w:rsid w:val="006B104D"/>
    <w:rsid w:val="006B1E01"/>
    <w:rsid w:val="006B27F5"/>
    <w:rsid w:val="006C2AF8"/>
    <w:rsid w:val="006D5F3D"/>
    <w:rsid w:val="006E2B42"/>
    <w:rsid w:val="006E3D74"/>
    <w:rsid w:val="0070386E"/>
    <w:rsid w:val="0071222D"/>
    <w:rsid w:val="00712E19"/>
    <w:rsid w:val="00724E36"/>
    <w:rsid w:val="007323FB"/>
    <w:rsid w:val="00734779"/>
    <w:rsid w:val="007347EF"/>
    <w:rsid w:val="00741B7B"/>
    <w:rsid w:val="00746C36"/>
    <w:rsid w:val="00746F32"/>
    <w:rsid w:val="00753FD1"/>
    <w:rsid w:val="00777A9F"/>
    <w:rsid w:val="00787879"/>
    <w:rsid w:val="007E19CD"/>
    <w:rsid w:val="008051BB"/>
    <w:rsid w:val="00827730"/>
    <w:rsid w:val="0085652E"/>
    <w:rsid w:val="00857292"/>
    <w:rsid w:val="00861666"/>
    <w:rsid w:val="00867FD2"/>
    <w:rsid w:val="00873630"/>
    <w:rsid w:val="00896EBA"/>
    <w:rsid w:val="008A20C9"/>
    <w:rsid w:val="008A7462"/>
    <w:rsid w:val="008B56AC"/>
    <w:rsid w:val="008C6462"/>
    <w:rsid w:val="008D14C6"/>
    <w:rsid w:val="008E1816"/>
    <w:rsid w:val="008F3D0B"/>
    <w:rsid w:val="009056B6"/>
    <w:rsid w:val="009412DF"/>
    <w:rsid w:val="009671A1"/>
    <w:rsid w:val="00967AFD"/>
    <w:rsid w:val="0097350F"/>
    <w:rsid w:val="009B76E2"/>
    <w:rsid w:val="009D4042"/>
    <w:rsid w:val="009F45B1"/>
    <w:rsid w:val="009F77D0"/>
    <w:rsid w:val="00A15FC4"/>
    <w:rsid w:val="00A21715"/>
    <w:rsid w:val="00A27019"/>
    <w:rsid w:val="00A316CB"/>
    <w:rsid w:val="00A337C2"/>
    <w:rsid w:val="00A40C26"/>
    <w:rsid w:val="00A456F3"/>
    <w:rsid w:val="00A5096F"/>
    <w:rsid w:val="00A80CBF"/>
    <w:rsid w:val="00AB2741"/>
    <w:rsid w:val="00AC684B"/>
    <w:rsid w:val="00AD0166"/>
    <w:rsid w:val="00AD3B27"/>
    <w:rsid w:val="00AE4B1C"/>
    <w:rsid w:val="00B070AC"/>
    <w:rsid w:val="00B1739F"/>
    <w:rsid w:val="00B33043"/>
    <w:rsid w:val="00B3318D"/>
    <w:rsid w:val="00B332B8"/>
    <w:rsid w:val="00B45A9F"/>
    <w:rsid w:val="00B55F29"/>
    <w:rsid w:val="00B71838"/>
    <w:rsid w:val="00B73562"/>
    <w:rsid w:val="00B83C97"/>
    <w:rsid w:val="00B87EE8"/>
    <w:rsid w:val="00BA5B72"/>
    <w:rsid w:val="00BC189B"/>
    <w:rsid w:val="00BC1CDC"/>
    <w:rsid w:val="00BC265B"/>
    <w:rsid w:val="00BD5199"/>
    <w:rsid w:val="00BF189E"/>
    <w:rsid w:val="00BF1E63"/>
    <w:rsid w:val="00C046B9"/>
    <w:rsid w:val="00C4491C"/>
    <w:rsid w:val="00C571A3"/>
    <w:rsid w:val="00C775B6"/>
    <w:rsid w:val="00C84510"/>
    <w:rsid w:val="00CA25A3"/>
    <w:rsid w:val="00CA51F2"/>
    <w:rsid w:val="00CB6C74"/>
    <w:rsid w:val="00CD5070"/>
    <w:rsid w:val="00CD6782"/>
    <w:rsid w:val="00CE63C1"/>
    <w:rsid w:val="00CF63CD"/>
    <w:rsid w:val="00D102A5"/>
    <w:rsid w:val="00D12FEA"/>
    <w:rsid w:val="00D148C6"/>
    <w:rsid w:val="00D25429"/>
    <w:rsid w:val="00D25A42"/>
    <w:rsid w:val="00D3045F"/>
    <w:rsid w:val="00D4425C"/>
    <w:rsid w:val="00D5720E"/>
    <w:rsid w:val="00DA0034"/>
    <w:rsid w:val="00DB393D"/>
    <w:rsid w:val="00DC5EC6"/>
    <w:rsid w:val="00DD06F3"/>
    <w:rsid w:val="00E13DC5"/>
    <w:rsid w:val="00E23AFA"/>
    <w:rsid w:val="00E23E33"/>
    <w:rsid w:val="00E44B5E"/>
    <w:rsid w:val="00E50E81"/>
    <w:rsid w:val="00E64099"/>
    <w:rsid w:val="00E93AFB"/>
    <w:rsid w:val="00EB0DFD"/>
    <w:rsid w:val="00EB68C0"/>
    <w:rsid w:val="00EB7990"/>
    <w:rsid w:val="00ED2ADB"/>
    <w:rsid w:val="00EE6622"/>
    <w:rsid w:val="00EF5A2D"/>
    <w:rsid w:val="00F0607E"/>
    <w:rsid w:val="00F1505F"/>
    <w:rsid w:val="00F3796F"/>
    <w:rsid w:val="00F61B3F"/>
    <w:rsid w:val="00F64DB9"/>
    <w:rsid w:val="00F72CDC"/>
    <w:rsid w:val="00F73659"/>
    <w:rsid w:val="00F875F7"/>
    <w:rsid w:val="00FB4E0F"/>
    <w:rsid w:val="00FB60BD"/>
    <w:rsid w:val="00FE43C2"/>
    <w:rsid w:val="00FE4721"/>
    <w:rsid w:val="00FE5B15"/>
    <w:rsid w:val="00FE6E04"/>
    <w:rsid w:val="00FF0E3B"/>
    <w:rsid w:val="5EEC2550"/>
    <w:rsid w:val="701D3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9DE26"/>
  <w15:docId w15:val="{91CF127D-43A7-4885-A09C-D6A71C3DD0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Comment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Comment Reference"/>
    <w:basedOn w:val="DefaultParagraphFont"/>
    <w:uiPriority w:val="99"/>
    <w:semiHidden/>
    <w:unhideWhenUsed/>
    <w:rPr>
      <w:sz w:val="16"/>
      <w:szCs w:val="16"/>
    </w:rPr>
  </w:style>
  <w:style w:type="paragraph" w:styleId="CommentSubject">
    <w:name w:val="Comment Subject"/>
    <w:basedOn w:val="CommentText"/>
    <w:next w:val="CommentText"/>
    <w:link w:val="CommentSubjectChar"/>
    <w:uiPriority w:val="99"/>
    <w:semiHidden/>
    <w:unhideWhenUsed/>
    <w:rsid w:val="002313DE"/>
    <w:rPr>
      <w:b/>
      <w:bCs/>
    </w:rPr>
  </w:style>
  <w:style w:type="character" w:styleId="CommentSubjectChar" w:customStyle="1">
    <w:name w:val="Comment Subject Char"/>
    <w:basedOn w:val="CommentTextChar"/>
    <w:link w:val="CommentSubject"/>
    <w:uiPriority w:val="99"/>
    <w:semiHidden/>
    <w:rsid w:val="002313DE"/>
    <w:rPr>
      <w:b/>
      <w:bCs/>
      <w:sz w:val="20"/>
      <w:szCs w:val="20"/>
    </w:rPr>
  </w:style>
  <w:style w:type="character" w:styleId="Hyperlink">
    <w:name w:val="Hyperlink"/>
    <w:basedOn w:val="DefaultParagraphFont"/>
    <w:uiPriority w:val="99"/>
    <w:unhideWhenUsed/>
    <w:rsid w:val="002313DE"/>
    <w:rPr>
      <w:color w:val="0000FF" w:themeColor="hyperlink"/>
      <w:u w:val="single"/>
    </w:rPr>
  </w:style>
  <w:style w:type="character" w:styleId="UnresolvedMention1" w:customStyle="1">
    <w:name w:val="Unresolved Mention1"/>
    <w:basedOn w:val="DefaultParagraphFont"/>
    <w:uiPriority w:val="99"/>
    <w:semiHidden/>
    <w:unhideWhenUsed/>
    <w:rsid w:val="002313DE"/>
    <w:rPr>
      <w:color w:val="605E5C"/>
      <w:shd w:val="clear" w:color="auto" w:fill="E1DFDD"/>
    </w:rPr>
  </w:style>
  <w:style w:type="character" w:styleId="FollowedHyperlink">
    <w:name w:val="FollowedHyperlink"/>
    <w:basedOn w:val="DefaultParagraphFont"/>
    <w:uiPriority w:val="99"/>
    <w:semiHidden/>
    <w:unhideWhenUsed/>
    <w:rsid w:val="002313DE"/>
    <w:rPr>
      <w:color w:val="800080" w:themeColor="followedHyperlink"/>
      <w:u w:val="single"/>
    </w:rPr>
  </w:style>
  <w:style w:type="paragraph" w:styleId="Revision">
    <w:name w:val="Revision"/>
    <w:hidden/>
    <w:uiPriority w:val="99"/>
    <w:semiHidden/>
    <w:rsid w:val="00B3318D"/>
    <w:pPr>
      <w:spacing w:line="240" w:lineRule="auto"/>
    </w:pPr>
  </w:style>
  <w:style w:type="paragraph" w:styleId="BalloonText">
    <w:name w:val="Balloon Text"/>
    <w:basedOn w:val="Normal"/>
    <w:link w:val="BalloonTextChar"/>
    <w:uiPriority w:val="99"/>
    <w:semiHidden/>
    <w:unhideWhenUsed/>
    <w:rsid w:val="004154A5"/>
    <w:pPr>
      <w:spacing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154A5"/>
    <w:rPr>
      <w:rFonts w:ascii="Segoe UI" w:hAnsi="Segoe UI" w:cs="Segoe UI"/>
      <w:sz w:val="18"/>
      <w:szCs w:val="18"/>
    </w:rPr>
  </w:style>
  <w:style w:type="character" w:styleId="UnresolvedMention">
    <w:name w:val="Unresolved Mention"/>
    <w:basedOn w:val="DefaultParagraphFont"/>
    <w:uiPriority w:val="99"/>
    <w:semiHidden/>
    <w:unhideWhenUsed/>
    <w:rsid w:val="00BC1CDC"/>
    <w:rPr>
      <w:color w:val="605E5C"/>
      <w:shd w:val="clear" w:color="auto" w:fill="E1DFDD"/>
    </w:rPr>
  </w:style>
  <w:style w:type="paragraph" w:styleId="ListParagraph">
    <w:name w:val="List Paragraph"/>
    <w:basedOn w:val="Normal"/>
    <w:uiPriority w:val="34"/>
    <w:qFormat/>
    <w:rsid w:val="005400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1676">
      <w:bodyDiv w:val="1"/>
      <w:marLeft w:val="0"/>
      <w:marRight w:val="0"/>
      <w:marTop w:val="0"/>
      <w:marBottom w:val="0"/>
      <w:divBdr>
        <w:top w:val="none" w:sz="0" w:space="0" w:color="auto"/>
        <w:left w:val="none" w:sz="0" w:space="0" w:color="auto"/>
        <w:bottom w:val="none" w:sz="0" w:space="0" w:color="auto"/>
        <w:right w:val="none" w:sz="0" w:space="0" w:color="auto"/>
      </w:divBdr>
    </w:div>
    <w:div w:id="47456278">
      <w:bodyDiv w:val="1"/>
      <w:marLeft w:val="0"/>
      <w:marRight w:val="0"/>
      <w:marTop w:val="0"/>
      <w:marBottom w:val="0"/>
      <w:divBdr>
        <w:top w:val="none" w:sz="0" w:space="0" w:color="auto"/>
        <w:left w:val="none" w:sz="0" w:space="0" w:color="auto"/>
        <w:bottom w:val="none" w:sz="0" w:space="0" w:color="auto"/>
        <w:right w:val="none" w:sz="0" w:space="0" w:color="auto"/>
      </w:divBdr>
    </w:div>
    <w:div w:id="137502505">
      <w:bodyDiv w:val="1"/>
      <w:marLeft w:val="0"/>
      <w:marRight w:val="0"/>
      <w:marTop w:val="0"/>
      <w:marBottom w:val="0"/>
      <w:divBdr>
        <w:top w:val="none" w:sz="0" w:space="0" w:color="auto"/>
        <w:left w:val="none" w:sz="0" w:space="0" w:color="auto"/>
        <w:bottom w:val="none" w:sz="0" w:space="0" w:color="auto"/>
        <w:right w:val="none" w:sz="0" w:space="0" w:color="auto"/>
      </w:divBdr>
    </w:div>
    <w:div w:id="285817502">
      <w:bodyDiv w:val="1"/>
      <w:marLeft w:val="0"/>
      <w:marRight w:val="0"/>
      <w:marTop w:val="0"/>
      <w:marBottom w:val="0"/>
      <w:divBdr>
        <w:top w:val="none" w:sz="0" w:space="0" w:color="auto"/>
        <w:left w:val="none" w:sz="0" w:space="0" w:color="auto"/>
        <w:bottom w:val="none" w:sz="0" w:space="0" w:color="auto"/>
        <w:right w:val="none" w:sz="0" w:space="0" w:color="auto"/>
      </w:divBdr>
    </w:div>
    <w:div w:id="431124969">
      <w:bodyDiv w:val="1"/>
      <w:marLeft w:val="0"/>
      <w:marRight w:val="0"/>
      <w:marTop w:val="0"/>
      <w:marBottom w:val="0"/>
      <w:divBdr>
        <w:top w:val="none" w:sz="0" w:space="0" w:color="auto"/>
        <w:left w:val="none" w:sz="0" w:space="0" w:color="auto"/>
        <w:bottom w:val="none" w:sz="0" w:space="0" w:color="auto"/>
        <w:right w:val="none" w:sz="0" w:space="0" w:color="auto"/>
      </w:divBdr>
    </w:div>
    <w:div w:id="1016080061">
      <w:bodyDiv w:val="1"/>
      <w:marLeft w:val="0"/>
      <w:marRight w:val="0"/>
      <w:marTop w:val="0"/>
      <w:marBottom w:val="0"/>
      <w:divBdr>
        <w:top w:val="none" w:sz="0" w:space="0" w:color="auto"/>
        <w:left w:val="none" w:sz="0" w:space="0" w:color="auto"/>
        <w:bottom w:val="none" w:sz="0" w:space="0" w:color="auto"/>
        <w:right w:val="none" w:sz="0" w:space="0" w:color="auto"/>
      </w:divBdr>
    </w:div>
    <w:div w:id="15840257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omments.xml.rels><?xml version="1.0" encoding="UTF-8" standalone="yes"?>
<Relationships xmlns="http://schemas.openxmlformats.org/package/2006/relationships"><Relationship Id="rId8" Type="http://schemas.openxmlformats.org/officeDocument/2006/relationships/hyperlink" Target="https://datastudio.google.com/s/iSvt4qN3zWs" TargetMode="External"/><Relationship Id="rId3" Type="http://schemas.openxmlformats.org/officeDocument/2006/relationships/image" Target="media/image44.png"/><Relationship Id="rId7" Type="http://schemas.openxmlformats.org/officeDocument/2006/relationships/image" Target="media/image64.png"/><Relationship Id="rId2" Type="http://schemas.openxmlformats.org/officeDocument/2006/relationships/hyperlink" Target="https://papers.ssrn.com/sol3/Delivery.cfm/SSRN_ID3998202_code2497515.pdf?abstractid=3998202&amp;mirid=1&amp;type=2&amp;__cf_chl_tk=jvu570m5Y.zb_ACChb9qyyf28GST_YfhiCpreUg6IrQ-1784218679-1.0.1.1-6hbgKCrHqAie7i0shbOQPGWYhmdXWPTS7c5trJwcGJg" TargetMode="External"/><Relationship Id="rId1" Type="http://schemas.openxmlformats.org/officeDocument/2006/relationships/image" Target="media/image5.png"/><Relationship Id="rId6" Type="http://schemas.openxmlformats.org/officeDocument/2006/relationships/image" Target="media/image58.png"/><Relationship Id="rId5" Type="http://schemas.openxmlformats.org/officeDocument/2006/relationships/hyperlink" Target="https://www.marketsmedia.com/tenth-of-u-s-equity-volume-projected-to-trade-overnight/" TargetMode="External"/><Relationship Id="rId4" Type="http://schemas.openxmlformats.org/officeDocument/2006/relationships/hyperlink" Target="https://datastudio.google.com/u/0/reporting/9916785a-f605-4ce8-b797-1c9fb145469c/page/p_nx1mf69hqd?params=%7B%22df353%22:%22include%25EE%2580%25800%25EE%2580%2580IN%25EE%2580%2580Oxford%2520Club%22,%22df196%22:%22include%25EE%2580%25800%25EE%2580%2580IN%25EE%2580%2580Post%2520Market%2520Profits%22%7D" TargetMode="External"/><Relationship Id="rId9" Type="http://schemas.openxmlformats.org/officeDocument/2006/relationships/hyperlink" Target="https://secure.monumenttradersalliance.com/journey/PMKRETAIL5000/1?organization-abbreviation=OXC&amp;DominoId=60c83a95-4f39-4add-9883-97cc8401b02a" TargetMode="External"/></Relationship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customXml" Target="../customXml/item3.xml"/><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3.png"/><Relationship Id="rId68" Type="http://schemas.openxmlformats.org/officeDocument/2006/relationships/image" Target="media/image59.png"/><Relationship Id="rId84" Type="http://schemas.openxmlformats.org/officeDocument/2006/relationships/image" Target="media/image76.png"/><Relationship Id="rId89" Type="http://schemas.openxmlformats.org/officeDocument/2006/relationships/image" Target="media/image81.png"/><Relationship Id="rId112" Type="http://schemas.openxmlformats.org/officeDocument/2006/relationships/footer" Target="footer1.xml"/><Relationship Id="rId16" Type="http://schemas.openxmlformats.org/officeDocument/2006/relationships/image" Target="media/image4.png"/><Relationship Id="rId107" Type="http://schemas.openxmlformats.org/officeDocument/2006/relationships/image" Target="media/image99.png"/><Relationship Id="rId11" Type="http://schemas.microsoft.com/office/2018/08/relationships/commentsExtensible" Target="commentsExtensible.xml"/><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8.png"/><Relationship Id="rId74" Type="http://schemas.openxmlformats.org/officeDocument/2006/relationships/image" Target="media/image66.png"/><Relationship Id="rId79" Type="http://schemas.openxmlformats.org/officeDocument/2006/relationships/image" Target="media/image71.png"/><Relationship Id="rId102" Type="http://schemas.openxmlformats.org/officeDocument/2006/relationships/image" Target="media/image94.png"/><Relationship Id="rId5" Type="http://schemas.openxmlformats.org/officeDocument/2006/relationships/webSettings" Target="webSettings.xml"/><Relationship Id="rId90" Type="http://schemas.openxmlformats.org/officeDocument/2006/relationships/image" Target="media/image82.png"/><Relationship Id="rId95" Type="http://schemas.openxmlformats.org/officeDocument/2006/relationships/image" Target="media/image87.png"/><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4.png"/><Relationship Id="rId69" Type="http://schemas.openxmlformats.org/officeDocument/2006/relationships/image" Target="media/image60.png"/><Relationship Id="rId113" Type="http://schemas.openxmlformats.org/officeDocument/2006/relationships/fontTable" Target="fontTable.xml"/><Relationship Id="rId118" Type="http://schemas.openxmlformats.org/officeDocument/2006/relationships/customXml" Target="../customXml/item4.xml"/><Relationship Id="rId80" Type="http://schemas.openxmlformats.org/officeDocument/2006/relationships/image" Target="media/image72.png"/><Relationship Id="rId85" Type="http://schemas.openxmlformats.org/officeDocument/2006/relationships/image" Target="media/image77.png"/><Relationship Id="rId12" Type="http://schemas.openxmlformats.org/officeDocument/2006/relationships/image" Target="media/image1.png"/><Relationship Id="rId17" Type="http://schemas.openxmlformats.org/officeDocument/2006/relationships/image" Target="media/image6.png"/><Relationship Id="rId33" Type="http://schemas.openxmlformats.org/officeDocument/2006/relationships/image" Target="media/image22.png"/><Relationship Id="rId38" Type="http://schemas.openxmlformats.org/officeDocument/2006/relationships/image" Target="media/image27.png"/><Relationship Id="rId59" Type="http://schemas.openxmlformats.org/officeDocument/2006/relationships/image" Target="media/image49.png"/><Relationship Id="rId103" Type="http://schemas.openxmlformats.org/officeDocument/2006/relationships/image" Target="media/image95.png"/><Relationship Id="rId108" Type="http://schemas.openxmlformats.org/officeDocument/2006/relationships/image" Target="media/image100.png"/><Relationship Id="rId54" Type="http://schemas.openxmlformats.org/officeDocument/2006/relationships/image" Target="media/image43.png"/><Relationship Id="rId70" Type="http://schemas.openxmlformats.org/officeDocument/2006/relationships/image" Target="media/image61.png"/><Relationship Id="rId75" Type="http://schemas.openxmlformats.org/officeDocument/2006/relationships/image" Target="media/image67.png"/><Relationship Id="rId91" Type="http://schemas.openxmlformats.org/officeDocument/2006/relationships/image" Target="media/image83.png"/><Relationship Id="rId96" Type="http://schemas.openxmlformats.org/officeDocument/2006/relationships/image" Target="media/image88.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image" Target="media/image38.png"/><Relationship Id="rId114" Type="http://schemas.microsoft.com/office/2011/relationships/people" Target="people.xml"/><Relationship Id="rId10" Type="http://schemas.microsoft.com/office/2016/09/relationships/commentsIds" Target="commentsIds.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pn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png"/><Relationship Id="rId4" Type="http://schemas.openxmlformats.org/officeDocument/2006/relationships/settings" Target="settings.xml"/><Relationship Id="rId9" Type="http://schemas.microsoft.com/office/2011/relationships/commentsExtended" Target="commentsExtended.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image" Target="media/image101.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5.png"/><Relationship Id="rId76" Type="http://schemas.openxmlformats.org/officeDocument/2006/relationships/image" Target="media/image68.png"/><Relationship Id="rId97" Type="http://schemas.openxmlformats.org/officeDocument/2006/relationships/image" Target="media/image89.png"/><Relationship Id="rId104" Type="http://schemas.openxmlformats.org/officeDocument/2006/relationships/image" Target="media/image96.pn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4.png"/><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6.png"/><Relationship Id="rId87" Type="http://schemas.openxmlformats.org/officeDocument/2006/relationships/image" Target="media/image79.png"/><Relationship Id="rId110" Type="http://schemas.openxmlformats.org/officeDocument/2006/relationships/image" Target="media/image102.png"/><Relationship Id="rId115" Type="http://schemas.openxmlformats.org/officeDocument/2006/relationships/theme" Target="theme/theme1.xml"/><Relationship Id="rId61" Type="http://schemas.openxmlformats.org/officeDocument/2006/relationships/image" Target="media/image51.png"/><Relationship Id="rId82" Type="http://schemas.openxmlformats.org/officeDocument/2006/relationships/image" Target="media/image74.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6.png"/><Relationship Id="rId77" Type="http://schemas.openxmlformats.org/officeDocument/2006/relationships/image" Target="media/image69.png"/><Relationship Id="rId100" Type="http://schemas.openxmlformats.org/officeDocument/2006/relationships/image" Target="media/image92.png"/><Relationship Id="rId105" Type="http://schemas.openxmlformats.org/officeDocument/2006/relationships/image" Target="media/image97.png"/><Relationship Id="rId8" Type="http://schemas.openxmlformats.org/officeDocument/2006/relationships/comments" Target="comments.xml"/><Relationship Id="rId51" Type="http://schemas.openxmlformats.org/officeDocument/2006/relationships/image" Target="media/image40.png"/><Relationship Id="rId72" Type="http://schemas.openxmlformats.org/officeDocument/2006/relationships/image" Target="media/image63.png"/><Relationship Id="rId93" Type="http://schemas.openxmlformats.org/officeDocument/2006/relationships/image" Target="media/image85.png"/><Relationship Id="rId98" Type="http://schemas.openxmlformats.org/officeDocument/2006/relationships/image" Target="media/image90.png"/><Relationship Id="rId3" Type="http://schemas.openxmlformats.org/officeDocument/2006/relationships/styles" Target="styles.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7.png"/><Relationship Id="rId116" Type="http://schemas.openxmlformats.org/officeDocument/2006/relationships/customXml" Target="../customXml/item2.xml"/><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52.png"/><Relationship Id="rId83" Type="http://schemas.openxmlformats.org/officeDocument/2006/relationships/image" Target="media/image75.png"/><Relationship Id="rId88" Type="http://schemas.openxmlformats.org/officeDocument/2006/relationships/image" Target="media/image80.png"/><Relationship Id="rId111" Type="http://schemas.openxmlformats.org/officeDocument/2006/relationships/image" Target="media/image103.png"/><Relationship Id="rId15" Type="http://schemas.openxmlformats.org/officeDocument/2006/relationships/hyperlink" Target="https://twitter.com/LizAnnSonders/status/1265606013358608393" TargetMode="External"/><Relationship Id="rId36" Type="http://schemas.openxmlformats.org/officeDocument/2006/relationships/image" Target="media/image25.png"/><Relationship Id="rId57" Type="http://schemas.openxmlformats.org/officeDocument/2006/relationships/image" Target="media/image47.png"/><Relationship Id="rId106" Type="http://schemas.openxmlformats.org/officeDocument/2006/relationships/image" Target="media/image9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8" Type="http://schemas.openxmlformats.org/officeDocument/2006/relationships/hyperlink" Target="https://papers.ssrn.com/sol3/papers.cfm?abstract_id=4139328&amp;__cf_chl_f_tk=ufZKJOTJKpdvRASDnG5YKaCwQHNKXa6KbYwt4vL5620-1783002045-1.0.1.1-99lGTqbPAEjQDpTyYgEPH.3Pm881Z7eXJGqSgNF3VJ4" TargetMode="External"/><Relationship Id="rId13" Type="http://schemas.openxmlformats.org/officeDocument/2006/relationships/hyperlink" Target="https://finance.yahoo.com/news/home-depot-sends-171-billion-003900418.html" TargetMode="External"/><Relationship Id="rId18" Type="http://schemas.openxmlformats.org/officeDocument/2006/relationships/hyperlink" Target="https://ir.cboe.com/news/news-details/2026/Cboe-Receives-SEC-Approval-to-Offer-Extended-Trading-Hours-for-Select-Multi-Listed-Single-Stock-Options/default.aspx" TargetMode="External"/><Relationship Id="rId26" Type="http://schemas.openxmlformats.org/officeDocument/2006/relationships/hyperlink" Target="https://www.ey.com/en_us/insights/bankin%EE%80%80g-capital-ma%EE%80%80rkets/how-extended-trading-may-impact-us%EE%80%80-equity-markets" TargetMode="External"/><Relationship Id="rId3" Type="http://schemas.openxmlformats.org/officeDocument/2006/relationships/hyperlink" Target="https://www.ccn.com/the-stock-markets-biggest-gains-always-happen-at-the-same-time-each-day/" TargetMode="External"/><Relationship Id="rId21" Type="http://schemas.openxmlformats.org/officeDocument/2006/relationships/hyperlink" Target="https://www.vtmarkets.com/discover/russell-2000-index-trading-guide-2026-small-cap-investment-strategies/" TargetMode="External"/><Relationship Id="rId7" Type="http://schemas.openxmlformats.org/officeDocument/2006/relationships/hyperlink" Target="https://papers.ssrn.com/sol3/papers.cfm?abstract_id=4139328&amp;__cf_chl_f_tk=ufZKJOTJKpdvRASDnG5YKaCwQHNKXa6KbYwt4vL5620-1783002045-1.0.1.1-99lGTqbPAEjQDpTyYgEPH.3Pm881Z7eXJGqSgNF3VJ4" TargetMode="External"/><Relationship Id="rId12" Type="http://schemas.openxmlformats.org/officeDocument/2006/relationships/hyperlink" Target="https://www.getyarn.io/yarn-clip/68f13fcb-d2c5-434f-8237-b87dfd10cab0" TargetMode="External"/><Relationship Id="rId17" Type="http://schemas.openxmlformats.org/officeDocument/2006/relationships/hyperlink" Target="https://airtable.com/appxO7QZIQ0CNfe6d/shrcqApOxXbmdu1GL/tblwt5mKUnYhWToGH/viwYI10VTudpH5Puf" TargetMode="External"/><Relationship Id="rId25" Type="http://schemas.openxmlformats.org/officeDocument/2006/relationships/hyperlink" Target="https://www.nyse.com/research/insights/the-early-bird-gets-the-worm-a-new-normal-in-off-hours-us-equities-trading" TargetMode="External"/><Relationship Id="rId2" Type="http://schemas.openxmlformats.org/officeDocument/2006/relationships/hyperlink" Target="https://twitter.com/LizAnnSonders/status/1265606013358608393" TargetMode="External"/><Relationship Id="rId16" Type="http://schemas.openxmlformats.org/officeDocument/2006/relationships/hyperlink" Target="https://support.sofi.com/hc/en-us/articles/10703655803021-Are-options-available-in-IRA-accounts" TargetMode="External"/><Relationship Id="rId20" Type="http://schemas.openxmlformats.org/officeDocument/2006/relationships/hyperlink" Target="https://international.schwab.com/stock-market-opening-closing-timings" TargetMode="External"/><Relationship Id="rId29" Type="http://schemas.openxmlformats.org/officeDocument/2006/relationships/hyperlink" Target="https://www.schwab.com/learn/story/zeroing-on-0dte-options-learn-basics" TargetMode="External"/><Relationship Id="rId1" Type="http://schemas.openxmlformats.org/officeDocument/2006/relationships/hyperlink" Target="https://www.schwab.com/learn/author/liz-ann-sonders" TargetMode="External"/><Relationship Id="rId6" Type="http://schemas.openxmlformats.org/officeDocument/2006/relationships/hyperlink" Target="https://arxiv.org/abs/2107.12516" TargetMode="External"/><Relationship Id="rId11" Type="http://schemas.openxmlformats.org/officeDocument/2006/relationships/hyperlink" Target="https://ir.jobyaviation.com/news-events/press-releases/detail/124/joby-reports-record-certification-progress-and-delivery-of" TargetMode="External"/><Relationship Id="rId24" Type="http://schemas.openxmlformats.org/officeDocument/2006/relationships/hyperlink" Target="https://papers.ssrn.com/sol3/papers.cfm?abstract_id=555968" TargetMode="External"/><Relationship Id="rId5" Type="http://schemas.openxmlformats.org/officeDocument/2006/relationships/hyperlink" Target="https://bruceknuteson.github.io/spy-day-and-night" TargetMode="External"/><Relationship Id="rId15" Type="http://schemas.openxmlformats.org/officeDocument/2006/relationships/hyperlink" Target="https://www.cboe.com/insights/posts/the-evolution-of-same-day-options-trading/" TargetMode="External"/><Relationship Id="rId23" Type="http://schemas.openxmlformats.org/officeDocument/2006/relationships/hyperlink" Target="https://www.jstor.org/stable/2328797" TargetMode="External"/><Relationship Id="rId28" Type="http://schemas.openxmlformats.org/officeDocument/2006/relationships/hyperlink" Target="https://www.schwab.com/learn/story/zeroing-on-0dte-options-learn-basics" TargetMode="External"/><Relationship Id="rId10" Type="http://schemas.openxmlformats.org/officeDocument/2006/relationships/hyperlink" Target="https://airtable.com/appxO7QZIQ0CNfe6d/shrcqApOxXbmdu1GL/tblwt5mKUnYhWToGH/viwYI10VTudpH5Puf" TargetMode="External"/><Relationship Id="rId19" Type="http://schemas.openxmlformats.org/officeDocument/2006/relationships/hyperlink" Target="https://public.com/stocks/pfe/after-hours?wpsrc=Organic+Search&amp;wpsn=www.google.com" TargetMode="External"/><Relationship Id="rId31" Type="http://schemas.openxmlformats.org/officeDocument/2006/relationships/hyperlink" Target="https://ideas.repec.org/a/eee/jfinec/v145y2022i3p850-875.html" TargetMode="External"/><Relationship Id="rId4" Type="http://schemas.openxmlformats.org/officeDocument/2006/relationships/hyperlink" Target="https://arxiv.org/abs/2107.12516" TargetMode="External"/><Relationship Id="rId9" Type="http://schemas.openxmlformats.org/officeDocument/2006/relationships/hyperlink" Target="https://airtable.com/appxO7QZIQ0CNfe6d/shrcqApOxXbmdu1GL/tblwt5mKUnYhWToGH/viwYI10VTudpH5Puf/recfq4uwW2dlEQnkD/fldhEta7VXKlkbpQJ/attGjXwatB9sPYv6G" TargetMode="External"/><Relationship Id="rId14" Type="http://schemas.openxmlformats.org/officeDocument/2006/relationships/hyperlink" Target="https://www.britannica.com/money/0dte-options-trading" TargetMode="External"/><Relationship Id="rId22" Type="http://schemas.openxmlformats.org/officeDocument/2006/relationships/hyperlink" Target="https://finance.martinsewell.com/stylized-facts/dependence/Jegadeesh1990.pdf" TargetMode="External"/><Relationship Id="rId27" Type="http://schemas.openxmlformats.org/officeDocument/2006/relationships/hyperlink" Target="https://www.ifre.com/topic-codes/2321645/zero-day-contracts-become-dominant-force-in-sp-500-options-market" TargetMode="External"/><Relationship Id="rId30" Type="http://schemas.openxmlformats.org/officeDocument/2006/relationships/hyperlink" Target="https://www.cboe.com/insights/posts/debunking-options-myth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96C52A97FF7E5488EC659029126AE2C" ma:contentTypeVersion="24" ma:contentTypeDescription="Create a new document." ma:contentTypeScope="" ma:versionID="3db8aec227e5d63f41c4eb0f37172cde">
  <xsd:schema xmlns:xsd="http://www.w3.org/2001/XMLSchema" xmlns:xs="http://www.w3.org/2001/XMLSchema" xmlns:p="http://schemas.microsoft.com/office/2006/metadata/properties" xmlns:ns2="2251ad64-67db-4c38-9aa8-5eaa7f9c85b4" xmlns:ns3="459bff93-d594-4266-b2e6-8f9552c763c9" targetNamespace="http://schemas.microsoft.com/office/2006/metadata/properties" ma:root="true" ma:fieldsID="6e9418132eff79b8ab551963d91eada6" ns2:_="" ns3:_="">
    <xsd:import namespace="2251ad64-67db-4c38-9aa8-5eaa7f9c85b4"/>
    <xsd:import namespace="459bff93-d594-4266-b2e6-8f9552c763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Author0" minOccurs="0"/>
                <xsd:element ref="ns2:Creator"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51ad64-67db-4c38-9aa8-5eaa7f9c85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hidden="true" ma:internalName="MediaServiceAutoTags" ma:readOnly="true">
      <xsd:simpleType>
        <xsd:restriction base="dms:Text"/>
      </xsd:simpleType>
    </xsd:element>
    <xsd:element name="MediaServiceLocation" ma:index="12" nillable="true" ma:displayName="Location" ma:hidden="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true">
      <xsd:simpleType>
        <xsd:restriction base="dms:Note"/>
      </xsd:simpleType>
    </xsd:element>
    <xsd:element name="MediaLengthInSeconds" ma:index="20" nillable="true" ma:displayName="Length (seconds)" ma:internalName="MediaLengthInSeconds" ma:readOnly="true">
      <xsd:simpleType>
        <xsd:restriction base="dms:Unknown"/>
      </xsd:simpleType>
    </xsd:element>
    <xsd:element name="Author0" ma:index="21" nillable="true" ma:displayName="Author"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reator" ma:index="22" nillable="true" ma:displayName="Creator" ma:format="Dropdown" ma:internalName="Creator">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8cc5277-d8fb-405c-ad2b-f6fbee493420"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9bff93-d594-4266-b2e6-8f9552c763c9"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80c30666-4581-4d5f-9d7e-62d78c881836}" ma:internalName="TaxCatchAll" ma:showField="CatchAllData" ma:web="459bff93-d594-4266-b2e6-8f9552c763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251ad64-67db-4c38-9aa8-5eaa7f9c85b4">
      <Terms xmlns="http://schemas.microsoft.com/office/infopath/2007/PartnerControls"/>
    </lcf76f155ced4ddcb4097134ff3c332f>
    <Author0 xmlns="2251ad64-67db-4c38-9aa8-5eaa7f9c85b4">
      <UserInfo>
        <DisplayName/>
        <AccountId xsi:nil="true"/>
        <AccountType/>
      </UserInfo>
    </Author0>
    <TaxCatchAll xmlns="459bff93-d594-4266-b2e6-8f9552c763c9" xsi:nil="true"/>
    <Creator xmlns="2251ad64-67db-4c38-9aa8-5eaa7f9c85b4" xsi:nil="true"/>
  </documentManagement>
</p:properties>
</file>

<file path=customXml/itemProps1.xml><?xml version="1.0" encoding="utf-8"?>
<ds:datastoreItem xmlns:ds="http://schemas.openxmlformats.org/officeDocument/2006/customXml" ds:itemID="{B1A46090-6B74-EE47-971E-B427D274CC11}">
  <ds:schemaRefs>
    <ds:schemaRef ds:uri="http://schemas.openxmlformats.org/officeDocument/2006/bibliography"/>
  </ds:schemaRefs>
</ds:datastoreItem>
</file>

<file path=customXml/itemProps2.xml><?xml version="1.0" encoding="utf-8"?>
<ds:datastoreItem xmlns:ds="http://schemas.openxmlformats.org/officeDocument/2006/customXml" ds:itemID="{DF7C2B54-D48A-4CF4-A256-D93718131C8B}"/>
</file>

<file path=customXml/itemProps3.xml><?xml version="1.0" encoding="utf-8"?>
<ds:datastoreItem xmlns:ds="http://schemas.openxmlformats.org/officeDocument/2006/customXml" ds:itemID="{0B091B2B-6212-4767-8465-13261D5C806A}"/>
</file>

<file path=customXml/itemProps4.xml><?xml version="1.0" encoding="utf-8"?>
<ds:datastoreItem xmlns:ds="http://schemas.openxmlformats.org/officeDocument/2006/customXml" ds:itemID="{3528842D-4C76-47B9-AB52-C2F49DB5290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14 West Global Technologies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Trader</dc:creator>
  <lastModifiedBy>Allison Cascone</lastModifiedBy>
  <revision>15</revision>
  <dcterms:created xsi:type="dcterms:W3CDTF">2026-07-23T17:27:00.0000000Z</dcterms:created>
  <dcterms:modified xsi:type="dcterms:W3CDTF">2026-07-29T18:57:41.5025713Z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0x010100B96C52A97FF7E5488EC659029126AE2C</vt:lpwstr>
  </property>
  <property fmtid="{D5CDD505-2E9C-101B-9397-08002B2CF9AE}" pid="3" name="MediaServiceImageTags">
    <vt:lpwstr/>
  </property>
</Properties>
</file>